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3B4C12" w14:textId="77777777" w:rsidR="00734BD3" w:rsidRPr="002A6E3A" w:rsidRDefault="00734BD3" w:rsidP="00734BD3">
      <w:pPr>
        <w:jc w:val="right"/>
        <w:rPr>
          <w:rFonts w:ascii="Arial" w:eastAsia="Calibri" w:hAnsi="Arial" w:cs="Arial"/>
          <w:b/>
          <w:color w:val="000000" w:themeColor="text1"/>
          <w:sz w:val="20"/>
          <w:szCs w:val="20"/>
          <w:lang w:val="es-ES_tradnl"/>
        </w:rPr>
      </w:pPr>
      <w:bookmarkStart w:id="0" w:name="_Hlk28946138"/>
      <w:bookmarkStart w:id="1" w:name="_Hlk29548183"/>
      <w:r w:rsidRPr="002A6E3A">
        <w:rPr>
          <w:rFonts w:ascii="Arial" w:hAnsi="Arial" w:cs="Arial"/>
          <w:b/>
          <w:color w:val="000000" w:themeColor="text1"/>
          <w:sz w:val="16"/>
          <w:szCs w:val="16"/>
          <w:lang w:val="es-ES_tradnl" w:eastAsia="es-ES"/>
        </w:rPr>
        <w:t>CCE-DES-FM-17</w:t>
      </w:r>
      <w:bookmarkEnd w:id="0"/>
      <w:bookmarkEnd w:id="1"/>
    </w:p>
    <w:p w14:paraId="22A1EA41" w14:textId="77777777" w:rsidR="00BB1804" w:rsidRPr="00BB1804" w:rsidRDefault="00BB1804" w:rsidP="00BB1804">
      <w:pPr>
        <w:spacing w:after="0" w:line="240" w:lineRule="auto"/>
        <w:contextualSpacing/>
        <w:jc w:val="both"/>
        <w:rPr>
          <w:rFonts w:ascii="Arial" w:eastAsia="Calibri" w:hAnsi="Arial" w:cs="Arial"/>
          <w:b/>
          <w:bCs/>
          <w:lang w:eastAsia="es-MX"/>
        </w:rPr>
      </w:pPr>
      <w:r w:rsidRPr="00BB1804">
        <w:rPr>
          <w:rFonts w:ascii="Arial" w:eastAsia="Calibri" w:hAnsi="Arial" w:cs="Arial"/>
          <w:b/>
          <w:bCs/>
          <w:lang w:eastAsia="es-MX"/>
        </w:rPr>
        <w:t>DOCUMENTOS TIPO – Fundamento jurídico – Aplicación</w:t>
      </w:r>
    </w:p>
    <w:p w14:paraId="38A488E5" w14:textId="77777777" w:rsidR="00BB1804" w:rsidRPr="00BB1804" w:rsidRDefault="00BB1804" w:rsidP="00BB1804">
      <w:pPr>
        <w:spacing w:after="0" w:line="240" w:lineRule="auto"/>
        <w:contextualSpacing/>
        <w:jc w:val="both"/>
        <w:rPr>
          <w:rFonts w:ascii="Arial" w:eastAsia="Times New Roman" w:hAnsi="Arial" w:cs="Arial"/>
          <w:sz w:val="20"/>
          <w:szCs w:val="20"/>
          <w:lang w:val="es-ES_tradnl" w:eastAsia="es-ES"/>
        </w:rPr>
      </w:pPr>
    </w:p>
    <w:p w14:paraId="1B248565" w14:textId="77777777" w:rsidR="00BB1804" w:rsidRPr="00BB1804" w:rsidRDefault="00BB1804" w:rsidP="00BB1804">
      <w:pPr>
        <w:spacing w:before="120" w:after="120" w:line="240" w:lineRule="auto"/>
        <w:jc w:val="both"/>
        <w:rPr>
          <w:rFonts w:ascii="Arial" w:eastAsia="Times New Roman" w:hAnsi="Arial" w:cs="Arial"/>
          <w:sz w:val="20"/>
          <w:szCs w:val="20"/>
          <w:lang w:val="es-ES" w:eastAsia="es-MX"/>
        </w:rPr>
      </w:pPr>
      <w:r w:rsidRPr="00BB1804">
        <w:rPr>
          <w:rFonts w:ascii="Arial" w:eastAsia="Times New Roman" w:hAnsi="Arial" w:cs="Arial"/>
          <w:sz w:val="20"/>
          <w:szCs w:val="20"/>
          <w:lang w:val="es-ES" w:eastAsia="es-MX"/>
        </w:rPr>
        <w:t xml:space="preserve">De la norma descrita se concluía lo siguiente: i) la adopción de los documentos tipo estaba en cabeza del gobierno nacional; ii) estos debían relacionarse con procesos de obras públicas, interventoría para las obras públicas, interventoría para consultoría de estudios y diseños y, finalmente, consultoría en ingeniería para obras; iii) eran de obligatorio cumplimiento por parte de todas las entidades sometidas al Estatuto General de Contratación de la Administración Pública; iv) en los documentos tipo se indicarían las condiciones generales de los requisitos habilitantes, así como los factores técnicos y económicos de escogencia, según correspondiera para cada modalidad de selección; v) el gobierno nacional tenía la facultad de adoptar documentos tipo en otros contratos o procesos de selección; por último, vi) los documentos tipo serían adoptados por categorías de acuerdo con la cuantía de la contratación. </w:t>
      </w:r>
    </w:p>
    <w:p w14:paraId="631E431D" w14:textId="77777777" w:rsidR="00BB1804" w:rsidRPr="00050ED8" w:rsidRDefault="00BB1804" w:rsidP="00BB1804">
      <w:pPr>
        <w:spacing w:after="0" w:line="240" w:lineRule="auto"/>
        <w:contextualSpacing/>
        <w:jc w:val="both"/>
        <w:rPr>
          <w:rFonts w:ascii="Arial" w:eastAsia="Times New Roman" w:hAnsi="Arial" w:cs="Arial"/>
          <w:sz w:val="20"/>
          <w:szCs w:val="20"/>
          <w:lang w:val="es-ES" w:eastAsia="es-MX"/>
        </w:rPr>
      </w:pPr>
      <w:r w:rsidRPr="00BB1804">
        <w:rPr>
          <w:rFonts w:ascii="Arial" w:eastAsia="Times New Roman" w:hAnsi="Arial" w:cs="Arial"/>
          <w:sz w:val="20"/>
          <w:szCs w:val="20"/>
          <w:lang w:val="es-ES" w:eastAsia="es-MX"/>
        </w:rPr>
        <w:t>Esta norma fue estudiada por la Corte Constitucional en la Sentencia C-119 de 2020. Al respecto, indicó que la adopción de los documentos tipo no afectaba la autonomía de las entidades territoriales, en cuanto la estandarización se predicaba únicamente de los requisitos habilitantes y los criterios de escogencia, elementos propios del procedimiento de selección del contratista, materia en la que existe reserva de ley y que no se encuentra atribuida a la regulación de las entidades territoriales. De igual manera, se establece que esta autonomía se garantiza con la identificación autónoma de sus necesidades y la configuración de los elementos del contrato</w:t>
      </w:r>
    </w:p>
    <w:p w14:paraId="72E2423A" w14:textId="77777777" w:rsidR="00734BD3" w:rsidRDefault="00734BD3" w:rsidP="00734BD3">
      <w:pPr>
        <w:spacing w:after="0" w:line="240" w:lineRule="auto"/>
        <w:jc w:val="both"/>
        <w:rPr>
          <w:rFonts w:ascii="Arial" w:eastAsia="Calibri" w:hAnsi="Arial" w:cs="Arial"/>
          <w:b/>
          <w:szCs w:val="24"/>
          <w:lang w:val="es-ES_tradnl" w:eastAsia="es-ES_tradnl"/>
        </w:rPr>
      </w:pPr>
    </w:p>
    <w:p w14:paraId="01F5104C" w14:textId="317EF6E5" w:rsidR="005A754A" w:rsidRDefault="005A754A" w:rsidP="00734BD3">
      <w:pPr>
        <w:spacing w:after="0" w:line="240" w:lineRule="auto"/>
        <w:jc w:val="both"/>
        <w:rPr>
          <w:rFonts w:ascii="Arial" w:eastAsia="Calibri" w:hAnsi="Arial" w:cs="Arial"/>
          <w:color w:val="000000"/>
          <w:sz w:val="20"/>
          <w:szCs w:val="20"/>
          <w:lang w:val="es-ES" w:eastAsia="es-ES"/>
        </w:rPr>
      </w:pPr>
    </w:p>
    <w:p w14:paraId="5AD786A1" w14:textId="77777777" w:rsidR="005A754A" w:rsidRPr="005A754A" w:rsidRDefault="005A754A" w:rsidP="005A754A">
      <w:pPr>
        <w:spacing w:after="0" w:line="240" w:lineRule="auto"/>
        <w:jc w:val="both"/>
        <w:rPr>
          <w:rFonts w:ascii="Arial" w:eastAsia="Calibri" w:hAnsi="Arial" w:cs="Arial"/>
          <w:b/>
          <w:bCs/>
          <w:color w:val="000000"/>
          <w:lang w:val="es-MX"/>
        </w:rPr>
      </w:pPr>
      <w:r w:rsidRPr="005A754A">
        <w:rPr>
          <w:rFonts w:ascii="Arial" w:eastAsia="Arial" w:hAnsi="Arial" w:cs="Arial"/>
          <w:b/>
          <w:lang w:val="es-MX"/>
        </w:rPr>
        <w:t xml:space="preserve">DOCUMENTOS TIPO </w:t>
      </w:r>
      <w:r w:rsidRPr="005A754A">
        <w:rPr>
          <w:rFonts w:ascii="Arial" w:eastAsia="Calibri" w:hAnsi="Arial" w:cs="Arial"/>
          <w:b/>
          <w:bCs/>
          <w:color w:val="000000"/>
          <w:lang w:val="es-MX"/>
        </w:rPr>
        <w:t>– Formato 1 – Carta de presentación de la oferta</w:t>
      </w:r>
    </w:p>
    <w:p w14:paraId="1954C2EE" w14:textId="77777777" w:rsidR="005A754A" w:rsidRPr="005A754A" w:rsidRDefault="005A754A" w:rsidP="005A754A">
      <w:pPr>
        <w:spacing w:after="0" w:line="276" w:lineRule="auto"/>
        <w:jc w:val="both"/>
        <w:rPr>
          <w:rFonts w:ascii="Arial" w:eastAsia="Times New Roman" w:hAnsi="Arial" w:cs="Arial"/>
          <w:shd w:val="clear" w:color="auto" w:fill="FFFFFF"/>
          <w:lang w:val="es-ES_tradnl" w:eastAsia="es-ES_tradnl"/>
        </w:rPr>
      </w:pPr>
    </w:p>
    <w:p w14:paraId="63C6E246" w14:textId="77777777" w:rsidR="005A754A" w:rsidRPr="005A754A" w:rsidRDefault="005A754A" w:rsidP="005A754A">
      <w:pPr>
        <w:spacing w:after="0" w:line="240" w:lineRule="auto"/>
        <w:jc w:val="both"/>
        <w:rPr>
          <w:rFonts w:ascii="Arial" w:eastAsia="Calibri" w:hAnsi="Arial" w:cs="Arial"/>
          <w:color w:val="000000"/>
          <w:sz w:val="20"/>
          <w:szCs w:val="20"/>
          <w:lang w:val="es-ES_tradnl"/>
        </w:rPr>
      </w:pPr>
      <w:r w:rsidRPr="005A754A">
        <w:rPr>
          <w:rFonts w:ascii="Arial" w:eastAsia="Calibri" w:hAnsi="Arial" w:cs="Arial"/>
          <w:color w:val="000000"/>
          <w:sz w:val="20"/>
          <w:szCs w:val="20"/>
          <w:lang w:val="es-ES_tradnl"/>
        </w:rPr>
        <w:t>De conformidad con los documentos tipo, el proponente suscribe y presenta el «Formato 1 – Carta de presentación de la oferta», para manifestar su intención de participar en el proceso de contratación. Este documento contiene manifestaciones en las que el oferente debe señalar, entre otros, encontrarse autorizado para suscribir y presentar la oferta; suscribir el contrato en caso de resultar adjudicatario; conocer los documentos, anexos, matrices, estudios y demás soportes del proceso de contratación; conocer las normas que rigen el proceso de contratación; conocer las características, condiciones de ejecución del contrato y riesgos previsibles; y no encontrarse incurso en causales de inhabilidad e incompatibilidad o conflicto de intereses, entre otros.</w:t>
      </w:r>
    </w:p>
    <w:p w14:paraId="6ED28D60" w14:textId="77777777" w:rsidR="005A754A" w:rsidRPr="00406A84" w:rsidRDefault="005A754A" w:rsidP="00734BD3">
      <w:pPr>
        <w:spacing w:after="0" w:line="240" w:lineRule="auto"/>
        <w:jc w:val="both"/>
        <w:rPr>
          <w:rFonts w:ascii="Arial" w:eastAsia="Calibri" w:hAnsi="Arial" w:cs="Arial"/>
          <w:color w:val="000000"/>
          <w:sz w:val="20"/>
          <w:szCs w:val="20"/>
          <w:lang w:val="es-ES" w:eastAsia="es-ES"/>
        </w:rPr>
      </w:pPr>
    </w:p>
    <w:p w14:paraId="1AE1D4F5" w14:textId="77777777" w:rsidR="00734BD3" w:rsidRPr="00406A84" w:rsidRDefault="00734BD3" w:rsidP="00734BD3">
      <w:pPr>
        <w:spacing w:after="0" w:line="240" w:lineRule="auto"/>
        <w:jc w:val="both"/>
        <w:rPr>
          <w:rFonts w:ascii="Arial" w:eastAsia="Calibri" w:hAnsi="Arial" w:cs="Arial"/>
          <w:sz w:val="20"/>
          <w:szCs w:val="20"/>
          <w:lang w:val="es-ES_tradnl" w:eastAsia="es-ES_tradnl"/>
        </w:rPr>
      </w:pPr>
    </w:p>
    <w:p w14:paraId="64B3779E" w14:textId="77777777" w:rsidR="00734BD3" w:rsidRPr="00406A84" w:rsidRDefault="00734BD3" w:rsidP="00734BD3">
      <w:pPr>
        <w:spacing w:after="0" w:line="240" w:lineRule="auto"/>
        <w:jc w:val="both"/>
        <w:rPr>
          <w:rFonts w:ascii="Arial" w:eastAsia="Calibri" w:hAnsi="Arial" w:cs="Arial"/>
          <w:b/>
          <w:sz w:val="20"/>
          <w:szCs w:val="20"/>
          <w:lang w:val="es-ES_tradnl" w:eastAsia="es-ES_tradnl"/>
        </w:rPr>
      </w:pPr>
      <w:r w:rsidRPr="00406A84">
        <w:rPr>
          <w:rFonts w:ascii="Arial" w:eastAsia="Calibri" w:hAnsi="Arial" w:cs="Arial"/>
          <w:b/>
          <w:sz w:val="20"/>
          <w:szCs w:val="20"/>
          <w:lang w:val="es-ES_tradnl" w:eastAsia="es-ES_tradnl"/>
        </w:rPr>
        <w:t xml:space="preserve">INALTERABILIDAD </w:t>
      </w:r>
      <w:r w:rsidRPr="00406A84">
        <w:rPr>
          <w:rFonts w:ascii="Arial" w:eastAsia="Calibri" w:hAnsi="Arial" w:cs="Arial"/>
          <w:b/>
          <w:color w:val="000000"/>
          <w:sz w:val="20"/>
          <w:szCs w:val="20"/>
          <w:lang w:val="es-ES_tradnl" w:eastAsia="es-ES_tradnl"/>
        </w:rPr>
        <w:t>–</w:t>
      </w:r>
      <w:r w:rsidRPr="00406A84">
        <w:rPr>
          <w:rFonts w:ascii="Arial" w:eastAsia="Calibri" w:hAnsi="Arial" w:cs="Arial"/>
          <w:b/>
          <w:sz w:val="20"/>
          <w:szCs w:val="20"/>
          <w:lang w:val="es-ES_tradnl" w:eastAsia="es-ES_tradnl"/>
        </w:rPr>
        <w:t xml:space="preserve"> Documentos tipo </w:t>
      </w:r>
      <w:r w:rsidRPr="00406A84">
        <w:rPr>
          <w:rFonts w:ascii="Arial" w:eastAsia="Calibri" w:hAnsi="Arial" w:cs="Arial"/>
          <w:b/>
          <w:color w:val="000000"/>
          <w:sz w:val="20"/>
          <w:szCs w:val="20"/>
          <w:lang w:val="es-ES_tradnl" w:eastAsia="es-ES_tradnl"/>
        </w:rPr>
        <w:t xml:space="preserve">– </w:t>
      </w:r>
      <w:r w:rsidRPr="00406A84">
        <w:rPr>
          <w:rFonts w:ascii="Arial" w:eastAsia="Calibri" w:hAnsi="Arial" w:cs="Arial"/>
          <w:b/>
          <w:sz w:val="20"/>
          <w:szCs w:val="20"/>
          <w:lang w:val="es-ES_tradnl" w:eastAsia="es-ES_tradnl"/>
        </w:rPr>
        <w:t xml:space="preserve">Regla vigente </w:t>
      </w:r>
      <w:r w:rsidRPr="00406A84">
        <w:rPr>
          <w:rFonts w:ascii="Arial" w:eastAsia="Calibri" w:hAnsi="Arial" w:cs="Arial"/>
          <w:b/>
          <w:color w:val="000000"/>
          <w:sz w:val="20"/>
          <w:szCs w:val="20"/>
          <w:lang w:val="es-ES_tradnl" w:eastAsia="es-ES_tradnl"/>
        </w:rPr>
        <w:t>– Alcance</w:t>
      </w:r>
    </w:p>
    <w:p w14:paraId="5400E694" w14:textId="77777777" w:rsidR="00734BD3" w:rsidRPr="00406A84" w:rsidRDefault="00734BD3" w:rsidP="00734BD3">
      <w:pPr>
        <w:spacing w:after="0" w:line="240" w:lineRule="auto"/>
        <w:jc w:val="both"/>
        <w:rPr>
          <w:rFonts w:ascii="Arial" w:eastAsia="Calibri" w:hAnsi="Arial" w:cs="Arial"/>
          <w:sz w:val="20"/>
          <w:szCs w:val="20"/>
          <w:lang w:val="es-ES_tradnl" w:eastAsia="es-ES_tradnl"/>
        </w:rPr>
      </w:pPr>
    </w:p>
    <w:p w14:paraId="419A911C" w14:textId="77777777" w:rsidR="00734BD3" w:rsidRPr="00406A84" w:rsidRDefault="00734BD3" w:rsidP="00734BD3">
      <w:pPr>
        <w:spacing w:after="120" w:line="240" w:lineRule="auto"/>
        <w:jc w:val="both"/>
        <w:rPr>
          <w:rFonts w:ascii="Arial" w:eastAsia="Times New Roman" w:hAnsi="Arial" w:cs="Arial"/>
          <w:sz w:val="20"/>
          <w:szCs w:val="20"/>
          <w:shd w:val="clear" w:color="auto" w:fill="FFFFFF"/>
          <w:lang w:val="es-ES_tradnl" w:eastAsia="es-ES_tradnl"/>
        </w:rPr>
      </w:pPr>
      <w:r w:rsidRPr="00406A84">
        <w:rPr>
          <w:rFonts w:ascii="Arial" w:eastAsia="Times New Roman" w:hAnsi="Arial" w:cs="Arial"/>
          <w:sz w:val="20"/>
          <w:szCs w:val="20"/>
          <w:shd w:val="clear" w:color="auto" w:fill="FFFFFF"/>
          <w:lang w:val="es-ES_tradnl" w:eastAsia="es-ES_tradnl"/>
        </w:rPr>
        <w:t xml:space="preserve">no cabe duda de que está vigente la regla de la inalterabilidad de los documentos tipo. Lo anterior por cuanto las diferentes disposiciones normativas que se han expedido han ratificado dicha regla, como ha sucedido con el artículo 1 de la Ley 2022 de 2020 y con las resoluciones que ha expedido la Agencia Nacional de Contratación Pública – Colombia Compra Eficiente, entre estas, la </w:t>
      </w:r>
      <w:r w:rsidRPr="00406A84">
        <w:rPr>
          <w:rFonts w:ascii="Arial" w:eastAsia="Calibri" w:hAnsi="Arial" w:cs="Arial"/>
          <w:color w:val="000000"/>
          <w:sz w:val="20"/>
          <w:szCs w:val="20"/>
          <w:lang w:val="es-ES" w:eastAsia="es-ES"/>
        </w:rPr>
        <w:t>Resolución 240 del 27 de noviembre de 2020, «Por la cual se actualizan los Documentos Tipo para los procesos de selección de licitación de obra pública de infraestructura de transporte</w:t>
      </w:r>
      <w:r w:rsidRPr="00406A84">
        <w:rPr>
          <w:rFonts w:ascii="Arial" w:eastAsia="Calibri" w:hAnsi="Arial" w:cs="Arial"/>
          <w:sz w:val="20"/>
          <w:szCs w:val="20"/>
        </w:rPr>
        <w:t xml:space="preserve">, </w:t>
      </w:r>
      <w:r w:rsidRPr="00406A84">
        <w:rPr>
          <w:rFonts w:ascii="Arial" w:eastAsia="Times New Roman" w:hAnsi="Arial" w:cs="Arial"/>
          <w:sz w:val="20"/>
          <w:szCs w:val="20"/>
          <w:shd w:val="clear" w:color="auto" w:fill="FFFFFF"/>
          <w:lang w:val="es-ES_tradnl" w:eastAsia="es-ES_tradnl"/>
        </w:rPr>
        <w:t xml:space="preserve">cuyo artículo 3 establece la regla de la inalterabilidad de esos documentos tipo, cuando prescribe que «[…] </w:t>
      </w:r>
      <w:r w:rsidRPr="00406A84">
        <w:rPr>
          <w:rFonts w:ascii="Arial" w:eastAsia="Calibri" w:hAnsi="Arial" w:cs="Arial"/>
          <w:sz w:val="20"/>
          <w:szCs w:val="20"/>
        </w:rPr>
        <w:t xml:space="preserve">las entidades estatales contratantes no podrán incluir o modificar dentro de los documentos del proceso de selección las condiciones habilitantes, los factores técnicos y económicos de escogencia y los sistemas de ponderación que han sido definidos y señalados en los Documentos tipo». </w:t>
      </w:r>
      <w:r w:rsidRPr="00406A84">
        <w:rPr>
          <w:rFonts w:ascii="Arial" w:eastAsia="Times New Roman" w:hAnsi="Arial" w:cs="Arial"/>
          <w:sz w:val="20"/>
          <w:szCs w:val="20"/>
          <w:shd w:val="clear" w:color="auto" w:fill="FFFFFF"/>
          <w:lang w:val="es-ES_tradnl" w:eastAsia="es-ES_tradnl"/>
        </w:rPr>
        <w:t xml:space="preserve">Por tanto, frente a los documentos tipo relacionados con la pregunta del peticionario, rige la regla de la inalterabilidad, explicada anteriormente. </w:t>
      </w:r>
    </w:p>
    <w:p w14:paraId="61BDB4BD" w14:textId="77777777" w:rsidR="00734BD3" w:rsidRPr="0090344C" w:rsidRDefault="00734BD3" w:rsidP="00734BD3">
      <w:pPr>
        <w:spacing w:after="0" w:line="240" w:lineRule="auto"/>
        <w:jc w:val="both"/>
        <w:rPr>
          <w:rFonts w:ascii="Arial" w:eastAsia="Calibri" w:hAnsi="Arial" w:cs="Arial"/>
          <w:b/>
          <w:bCs/>
          <w:color w:val="000000"/>
          <w:lang w:val="es-ES_tradnl" w:eastAsia="es-ES_tradnl"/>
        </w:rPr>
      </w:pPr>
    </w:p>
    <w:p w14:paraId="45CBA122" w14:textId="77777777" w:rsidR="00734BD3" w:rsidRDefault="00734BD3" w:rsidP="00734BD3">
      <w:pPr>
        <w:spacing w:after="0" w:line="240" w:lineRule="auto"/>
        <w:rPr>
          <w:rFonts w:ascii="Arial" w:eastAsia="Calibri" w:hAnsi="Arial" w:cs="Arial"/>
          <w:color w:val="000000"/>
          <w:lang w:val="es-ES_tradnl"/>
        </w:rPr>
      </w:pPr>
    </w:p>
    <w:p w14:paraId="2FF17376" w14:textId="77777777" w:rsidR="00734BD3" w:rsidRDefault="00734BD3" w:rsidP="00734BD3">
      <w:pPr>
        <w:spacing w:after="0" w:line="240" w:lineRule="auto"/>
        <w:rPr>
          <w:rFonts w:ascii="Arial" w:eastAsia="Calibri" w:hAnsi="Arial" w:cs="Arial"/>
          <w:color w:val="000000"/>
          <w:lang w:val="es-ES_tradnl"/>
        </w:rPr>
      </w:pPr>
    </w:p>
    <w:p w14:paraId="5CE75519" w14:textId="77777777" w:rsidR="00734BD3" w:rsidRDefault="00734BD3" w:rsidP="00734BD3">
      <w:pPr>
        <w:spacing w:after="0" w:line="240" w:lineRule="auto"/>
        <w:rPr>
          <w:rFonts w:ascii="Arial" w:eastAsia="Calibri" w:hAnsi="Arial" w:cs="Arial"/>
          <w:color w:val="000000"/>
          <w:lang w:val="es-ES_tradnl"/>
        </w:rPr>
      </w:pPr>
    </w:p>
    <w:p w14:paraId="31B89B1E" w14:textId="77777777" w:rsidR="00734BD3" w:rsidRDefault="00734BD3" w:rsidP="00734BD3">
      <w:pPr>
        <w:spacing w:after="0" w:line="240" w:lineRule="auto"/>
        <w:rPr>
          <w:rFonts w:ascii="Arial" w:eastAsia="Calibri" w:hAnsi="Arial" w:cs="Arial"/>
          <w:color w:val="000000"/>
          <w:lang w:val="es-ES_tradnl"/>
        </w:rPr>
      </w:pPr>
    </w:p>
    <w:p w14:paraId="12238B1E" w14:textId="77777777" w:rsidR="00734BD3" w:rsidRDefault="00734BD3" w:rsidP="00734BD3">
      <w:pPr>
        <w:spacing w:after="0" w:line="240" w:lineRule="auto"/>
        <w:rPr>
          <w:rFonts w:ascii="Arial" w:eastAsia="Calibri" w:hAnsi="Arial" w:cs="Arial"/>
          <w:color w:val="000000"/>
          <w:lang w:val="es-ES_tradnl"/>
        </w:rPr>
      </w:pPr>
    </w:p>
    <w:p w14:paraId="789CC0BB" w14:textId="77777777" w:rsidR="00734BD3" w:rsidRDefault="00734BD3" w:rsidP="00734BD3">
      <w:pPr>
        <w:spacing w:after="0" w:line="240" w:lineRule="auto"/>
        <w:rPr>
          <w:rFonts w:ascii="Arial" w:eastAsia="Calibri" w:hAnsi="Arial" w:cs="Arial"/>
          <w:color w:val="000000"/>
          <w:lang w:val="es-ES_tradnl"/>
        </w:rPr>
      </w:pPr>
    </w:p>
    <w:p w14:paraId="309AC709" w14:textId="77777777" w:rsidR="00734BD3" w:rsidRDefault="00734BD3" w:rsidP="00734BD3">
      <w:pPr>
        <w:spacing w:after="0" w:line="240" w:lineRule="auto"/>
        <w:rPr>
          <w:rFonts w:ascii="Arial" w:eastAsia="Calibri" w:hAnsi="Arial" w:cs="Arial"/>
          <w:color w:val="000000"/>
          <w:lang w:val="es-ES_tradnl"/>
        </w:rPr>
      </w:pPr>
    </w:p>
    <w:p w14:paraId="3CD27CE9" w14:textId="77777777" w:rsidR="00734BD3" w:rsidRDefault="00734BD3" w:rsidP="00734BD3">
      <w:pPr>
        <w:spacing w:after="0" w:line="240" w:lineRule="auto"/>
        <w:rPr>
          <w:rFonts w:ascii="Arial" w:eastAsia="Calibri" w:hAnsi="Arial" w:cs="Arial"/>
          <w:color w:val="000000"/>
          <w:lang w:val="es-ES_tradnl"/>
        </w:rPr>
      </w:pPr>
    </w:p>
    <w:p w14:paraId="560AC36E" w14:textId="77777777" w:rsidR="00734BD3" w:rsidRDefault="00734BD3" w:rsidP="00734BD3">
      <w:pPr>
        <w:spacing w:after="0" w:line="240" w:lineRule="auto"/>
        <w:rPr>
          <w:rFonts w:ascii="Arial" w:eastAsia="Calibri" w:hAnsi="Arial" w:cs="Arial"/>
          <w:color w:val="000000"/>
          <w:lang w:val="es-ES_tradnl"/>
        </w:rPr>
      </w:pPr>
    </w:p>
    <w:p w14:paraId="5B823B9B" w14:textId="42349B8C" w:rsidR="00190F43" w:rsidRPr="009444D6" w:rsidRDefault="00734BD3" w:rsidP="009444D6">
      <w:pPr>
        <w:spacing w:after="0" w:line="240" w:lineRule="auto"/>
        <w:jc w:val="right"/>
        <w:rPr>
          <w:rFonts w:ascii="Times New Roman" w:eastAsia="Times New Roman" w:hAnsi="Times New Roman" w:cs="Times New Roman"/>
          <w:sz w:val="24"/>
          <w:szCs w:val="24"/>
          <w:lang w:eastAsia="es-MX"/>
        </w:rPr>
      </w:pPr>
      <w:r w:rsidRPr="00706F5D">
        <w:rPr>
          <w:rFonts w:ascii="Times New Roman" w:eastAsia="Times New Roman" w:hAnsi="Times New Roman" w:cs="Times New Roman"/>
          <w:sz w:val="24"/>
          <w:szCs w:val="24"/>
          <w:lang w:eastAsia="es-MX"/>
        </w:rPr>
        <w:fldChar w:fldCharType="begin"/>
      </w:r>
      <w:r w:rsidR="00887635">
        <w:rPr>
          <w:rFonts w:ascii="Times New Roman" w:eastAsia="Times New Roman" w:hAnsi="Times New Roman" w:cs="Times New Roman"/>
          <w:sz w:val="24"/>
          <w:szCs w:val="24"/>
          <w:lang w:eastAsia="es-MX"/>
        </w:rPr>
        <w:instrText xml:space="preserve"> INCLUDEPICTURE "C:\\var\\folders\\tb\\0fmk9b510f57pz5rwhv8lnpw0000gp\\T\\com.microsoft.Word\\WebArchiveCopyPasteTempFiles\\page1image10852448" \* MERGEFORMAT </w:instrText>
      </w:r>
      <w:r w:rsidR="00793A23">
        <w:rPr>
          <w:rFonts w:ascii="Times New Roman" w:eastAsia="Times New Roman" w:hAnsi="Times New Roman" w:cs="Times New Roman"/>
          <w:sz w:val="24"/>
          <w:szCs w:val="24"/>
          <w:lang w:eastAsia="es-MX"/>
        </w:rPr>
        <w:fldChar w:fldCharType="separate"/>
      </w:r>
      <w:r w:rsidRPr="00706F5D">
        <w:rPr>
          <w:rFonts w:ascii="Times New Roman" w:eastAsia="Times New Roman" w:hAnsi="Times New Roman" w:cs="Times New Roman"/>
          <w:sz w:val="24"/>
          <w:szCs w:val="24"/>
          <w:lang w:eastAsia="es-MX"/>
        </w:rPr>
        <w:fldChar w:fldCharType="end"/>
      </w:r>
    </w:p>
    <w:p w14:paraId="23A1ABE7" w14:textId="21E4A45D" w:rsidR="00734BD3" w:rsidRDefault="00734BD3" w:rsidP="00734BD3">
      <w:pPr>
        <w:spacing w:after="0" w:line="240" w:lineRule="auto"/>
        <w:rPr>
          <w:rFonts w:ascii="Arial" w:eastAsia="Calibri" w:hAnsi="Arial" w:cs="Arial"/>
          <w:color w:val="000000"/>
          <w:lang w:val="es-ES_tradnl"/>
        </w:rPr>
      </w:pPr>
      <w:r w:rsidRPr="004F0480">
        <w:rPr>
          <w:rFonts w:ascii="Arial" w:eastAsia="Calibri" w:hAnsi="Arial" w:cs="Arial"/>
          <w:color w:val="000000"/>
          <w:lang w:val="es-ES_tradnl"/>
        </w:rPr>
        <w:t>Señor</w:t>
      </w:r>
      <w:r>
        <w:rPr>
          <w:rFonts w:ascii="Arial" w:eastAsia="Calibri" w:hAnsi="Arial" w:cs="Arial"/>
          <w:color w:val="000000"/>
          <w:lang w:val="es-ES_tradnl"/>
        </w:rPr>
        <w:t>a</w:t>
      </w:r>
    </w:p>
    <w:p w14:paraId="0C4C72A5" w14:textId="25A9F6B7" w:rsidR="00734BD3" w:rsidRDefault="009444D6" w:rsidP="00734BD3">
      <w:pPr>
        <w:spacing w:after="0" w:line="240" w:lineRule="auto"/>
        <w:rPr>
          <w:rFonts w:ascii="Arial" w:eastAsia="Calibri" w:hAnsi="Arial" w:cs="Arial"/>
          <w:b/>
          <w:bCs/>
          <w:color w:val="000000"/>
          <w:lang w:val="es-ES_tradnl"/>
        </w:rPr>
      </w:pPr>
      <w:r>
        <w:rPr>
          <w:rFonts w:ascii="Arial" w:eastAsia="Calibri" w:hAnsi="Arial" w:cs="Arial"/>
          <w:b/>
          <w:bCs/>
          <w:color w:val="000000"/>
          <w:lang w:val="es-ES_tradnl"/>
        </w:rPr>
        <w:t xml:space="preserve">Janeth Viviana Gómez Escobar </w:t>
      </w:r>
    </w:p>
    <w:p w14:paraId="6BD6E07B" w14:textId="437E2D8E" w:rsidR="00734BD3" w:rsidRDefault="009444D6" w:rsidP="00734BD3">
      <w:pPr>
        <w:spacing w:after="0" w:line="240" w:lineRule="auto"/>
        <w:rPr>
          <w:rFonts w:ascii="Arial" w:eastAsia="Calibri" w:hAnsi="Arial" w:cs="Arial"/>
          <w:color w:val="000000"/>
          <w:lang w:val="es-ES_tradnl"/>
        </w:rPr>
      </w:pPr>
      <w:r>
        <w:rPr>
          <w:rFonts w:ascii="Arial" w:eastAsia="Calibri" w:hAnsi="Arial" w:cs="Arial"/>
          <w:color w:val="000000"/>
          <w:lang w:val="es-ES_tradnl"/>
        </w:rPr>
        <w:t>Bogotá D.C.</w:t>
      </w:r>
    </w:p>
    <w:p w14:paraId="2D6EC5E5" w14:textId="77777777" w:rsidR="00734BD3" w:rsidRPr="00B648F9" w:rsidRDefault="00734BD3" w:rsidP="00734BD3">
      <w:pPr>
        <w:spacing w:after="0" w:line="240" w:lineRule="auto"/>
        <w:rPr>
          <w:rFonts w:ascii="Arial" w:eastAsia="Calibri" w:hAnsi="Arial" w:cs="Arial"/>
          <w:color w:val="000000"/>
          <w:lang w:val="es-ES_tradnl"/>
        </w:rPr>
      </w:pPr>
    </w:p>
    <w:p w14:paraId="69F0D118" w14:textId="2FD69709" w:rsidR="00734BD3" w:rsidRPr="004F0480" w:rsidRDefault="00734BD3" w:rsidP="00734BD3">
      <w:pPr>
        <w:spacing w:after="0" w:line="276" w:lineRule="auto"/>
        <w:jc w:val="center"/>
        <w:rPr>
          <w:rFonts w:ascii="Arial" w:eastAsia="Calibri" w:hAnsi="Arial" w:cs="Arial"/>
          <w:b/>
          <w:color w:val="000000"/>
          <w:lang w:val="es-ES_tradnl"/>
        </w:rPr>
      </w:pPr>
      <w:r w:rsidRPr="004F0480">
        <w:rPr>
          <w:rFonts w:ascii="Arial" w:eastAsia="Calibri" w:hAnsi="Arial" w:cs="Arial"/>
          <w:b/>
          <w:color w:val="000000"/>
          <w:lang w:val="es-ES_tradnl"/>
        </w:rPr>
        <w:t xml:space="preserve">Concepto C </w:t>
      </w:r>
      <w:r>
        <w:rPr>
          <w:rFonts w:ascii="Arial" w:eastAsia="Calibri" w:hAnsi="Arial" w:cs="Arial"/>
          <w:b/>
          <w:color w:val="000000"/>
          <w:lang w:val="es-ES_tradnl"/>
        </w:rPr>
        <w:t>–</w:t>
      </w:r>
      <w:r w:rsidRPr="004F0480">
        <w:rPr>
          <w:rFonts w:ascii="Arial" w:eastAsia="Calibri" w:hAnsi="Arial" w:cs="Arial"/>
          <w:b/>
          <w:color w:val="000000"/>
          <w:lang w:val="es-ES_tradnl"/>
        </w:rPr>
        <w:t xml:space="preserve"> </w:t>
      </w:r>
      <w:r w:rsidR="009444D6">
        <w:rPr>
          <w:rFonts w:ascii="Arial" w:eastAsia="Calibri" w:hAnsi="Arial" w:cs="Arial"/>
          <w:b/>
          <w:color w:val="000000"/>
          <w:lang w:val="es-ES_tradnl"/>
        </w:rPr>
        <w:t>654</w:t>
      </w:r>
      <w:r>
        <w:rPr>
          <w:rFonts w:ascii="Arial" w:eastAsia="Calibri" w:hAnsi="Arial" w:cs="Arial"/>
          <w:b/>
          <w:color w:val="000000"/>
          <w:lang w:val="es-ES_tradnl"/>
        </w:rPr>
        <w:t xml:space="preserve"> de 2022</w:t>
      </w:r>
    </w:p>
    <w:p w14:paraId="56926F97" w14:textId="77777777" w:rsidR="00734BD3" w:rsidRPr="004F0480" w:rsidRDefault="00734BD3" w:rsidP="00734BD3">
      <w:pPr>
        <w:spacing w:after="0" w:line="276" w:lineRule="auto"/>
        <w:jc w:val="center"/>
        <w:rPr>
          <w:rFonts w:ascii="Arial" w:eastAsia="Calibri" w:hAnsi="Arial" w:cs="Arial"/>
          <w:b/>
          <w:color w:val="000000"/>
          <w:lang w:val="es-ES_tradnl"/>
        </w:rPr>
      </w:pPr>
    </w:p>
    <w:tbl>
      <w:tblPr>
        <w:tblStyle w:val="Tablaconcuadrcula"/>
        <w:tblW w:w="89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237"/>
      </w:tblGrid>
      <w:tr w:rsidR="00734BD3" w:rsidRPr="004F0480" w14:paraId="0A662E45" w14:textId="77777777" w:rsidTr="007C35AB">
        <w:trPr>
          <w:trHeight w:val="1152"/>
        </w:trPr>
        <w:tc>
          <w:tcPr>
            <w:tcW w:w="2689" w:type="dxa"/>
            <w:hideMark/>
          </w:tcPr>
          <w:p w14:paraId="4ACFE6F2" w14:textId="77777777" w:rsidR="00734BD3" w:rsidRPr="004F0480" w:rsidRDefault="00734BD3" w:rsidP="00B53228">
            <w:pPr>
              <w:rPr>
                <w:rFonts w:ascii="Arial" w:eastAsia="Calibri" w:hAnsi="Arial" w:cs="Arial"/>
                <w:color w:val="000000"/>
                <w:lang w:val="es-ES_tradnl"/>
              </w:rPr>
            </w:pPr>
            <w:r w:rsidRPr="004F0480">
              <w:rPr>
                <w:rFonts w:ascii="Arial" w:eastAsia="Calibri" w:hAnsi="Arial" w:cs="Arial"/>
                <w:b/>
                <w:color w:val="000000"/>
                <w:lang w:val="es-ES_tradnl"/>
              </w:rPr>
              <w:t>Temas:</w:t>
            </w:r>
            <w:r w:rsidRPr="004F0480">
              <w:rPr>
                <w:rFonts w:ascii="Arial" w:eastAsia="Calibri" w:hAnsi="Arial" w:cs="Arial"/>
                <w:color w:val="000000"/>
                <w:lang w:val="es-ES_tradnl"/>
              </w:rPr>
              <w:t xml:space="preserve">           </w:t>
            </w:r>
          </w:p>
          <w:p w14:paraId="24DBABC1" w14:textId="77777777" w:rsidR="00734BD3" w:rsidRPr="004F0480" w:rsidRDefault="00734BD3" w:rsidP="00B53228">
            <w:pPr>
              <w:rPr>
                <w:rFonts w:ascii="Arial" w:eastAsia="Calibri" w:hAnsi="Arial" w:cs="Arial"/>
                <w:color w:val="000000"/>
                <w:lang w:val="es-ES_tradnl"/>
              </w:rPr>
            </w:pPr>
            <w:r w:rsidRPr="004F0480">
              <w:rPr>
                <w:rFonts w:ascii="Arial" w:eastAsia="Calibri" w:hAnsi="Arial" w:cs="Arial"/>
                <w:color w:val="000000"/>
                <w:lang w:val="es-ES_tradnl"/>
              </w:rPr>
              <w:t xml:space="preserve">                           </w:t>
            </w:r>
          </w:p>
        </w:tc>
        <w:tc>
          <w:tcPr>
            <w:tcW w:w="6237" w:type="dxa"/>
            <w:hideMark/>
          </w:tcPr>
          <w:p w14:paraId="48B95E5F" w14:textId="4590D8C9" w:rsidR="00734BD3" w:rsidRPr="004F0480" w:rsidRDefault="00BB1804" w:rsidP="00B53228">
            <w:pPr>
              <w:jc w:val="both"/>
              <w:rPr>
                <w:rFonts w:ascii="Arial" w:eastAsia="Calibri" w:hAnsi="Arial" w:cs="Arial"/>
                <w:bCs/>
                <w:color w:val="000000"/>
                <w:lang w:val="es-ES_tradnl"/>
              </w:rPr>
            </w:pPr>
            <w:r w:rsidRPr="00BB1804">
              <w:rPr>
                <w:rFonts w:ascii="Arial" w:eastAsia="Calibri" w:hAnsi="Arial" w:cs="Arial"/>
                <w:bCs/>
                <w:szCs w:val="24"/>
                <w:lang w:val="es-ES_tradnl" w:eastAsia="es-ES_tradnl"/>
              </w:rPr>
              <w:t>DOCUMENTOS TIPO – Fundamento jurídico – Aplicación</w:t>
            </w:r>
            <w:r>
              <w:rPr>
                <w:rFonts w:ascii="Arial" w:eastAsia="Calibri" w:hAnsi="Arial" w:cs="Arial"/>
                <w:bCs/>
                <w:szCs w:val="24"/>
                <w:lang w:val="es-ES_tradnl" w:eastAsia="es-ES_tradnl"/>
              </w:rPr>
              <w:t xml:space="preserve"> </w:t>
            </w:r>
            <w:r w:rsidR="00734BD3" w:rsidRPr="007A44DB">
              <w:rPr>
                <w:rFonts w:ascii="Arial" w:eastAsia="Calibri" w:hAnsi="Arial" w:cs="Arial"/>
                <w:bCs/>
                <w:szCs w:val="24"/>
                <w:lang w:val="es-ES_tradnl" w:eastAsia="es-ES_tradnl"/>
              </w:rPr>
              <w:t>/</w:t>
            </w:r>
            <w:r w:rsidR="005A754A">
              <w:t xml:space="preserve"> </w:t>
            </w:r>
            <w:r w:rsidR="005A754A" w:rsidRPr="005A754A">
              <w:rPr>
                <w:rFonts w:ascii="Arial" w:eastAsia="Calibri" w:hAnsi="Arial" w:cs="Arial"/>
                <w:bCs/>
                <w:szCs w:val="24"/>
                <w:lang w:val="es-ES_tradnl" w:eastAsia="es-ES_tradnl"/>
              </w:rPr>
              <w:t>DOCUMENTOS TIPO – Formato 1 – Carta de presentación de la oferta</w:t>
            </w:r>
            <w:r w:rsidR="005A754A">
              <w:rPr>
                <w:rFonts w:ascii="Arial" w:eastAsia="Calibri" w:hAnsi="Arial" w:cs="Arial"/>
                <w:bCs/>
                <w:szCs w:val="24"/>
                <w:lang w:val="es-ES_tradnl" w:eastAsia="es-ES_tradnl"/>
              </w:rPr>
              <w:t xml:space="preserve"> /</w:t>
            </w:r>
            <w:r w:rsidR="00734BD3" w:rsidRPr="007A44DB">
              <w:rPr>
                <w:rFonts w:ascii="Arial" w:eastAsia="Calibri" w:hAnsi="Arial" w:cs="Arial"/>
                <w:bCs/>
                <w:szCs w:val="24"/>
                <w:lang w:val="es-ES_tradnl" w:eastAsia="es-ES_tradnl"/>
              </w:rPr>
              <w:t xml:space="preserve"> </w:t>
            </w:r>
            <w:r w:rsidR="00734BD3" w:rsidRPr="0090344C">
              <w:rPr>
                <w:rFonts w:ascii="Arial" w:eastAsia="Calibri" w:hAnsi="Arial" w:cs="Arial"/>
                <w:bCs/>
                <w:szCs w:val="24"/>
                <w:lang w:val="es-ES_tradnl" w:eastAsia="es-ES_tradnl"/>
              </w:rPr>
              <w:t xml:space="preserve">INALTERABILIDAD </w:t>
            </w:r>
            <w:r w:rsidR="00734BD3" w:rsidRPr="0090344C">
              <w:rPr>
                <w:rFonts w:ascii="Arial" w:eastAsia="Calibri" w:hAnsi="Arial" w:cs="Arial"/>
                <w:bCs/>
                <w:color w:val="000000"/>
                <w:szCs w:val="24"/>
                <w:lang w:val="es-ES_tradnl" w:eastAsia="es-ES_tradnl"/>
              </w:rPr>
              <w:t>–</w:t>
            </w:r>
            <w:r w:rsidR="00734BD3" w:rsidRPr="0090344C">
              <w:rPr>
                <w:rFonts w:ascii="Arial" w:eastAsia="Calibri" w:hAnsi="Arial" w:cs="Arial"/>
                <w:bCs/>
                <w:szCs w:val="24"/>
                <w:lang w:val="es-ES_tradnl" w:eastAsia="es-ES_tradnl"/>
              </w:rPr>
              <w:t xml:space="preserve"> Documentos tipo </w:t>
            </w:r>
            <w:r w:rsidR="00734BD3" w:rsidRPr="0090344C">
              <w:rPr>
                <w:rFonts w:ascii="Arial" w:eastAsia="Calibri" w:hAnsi="Arial" w:cs="Arial"/>
                <w:bCs/>
                <w:color w:val="000000"/>
                <w:szCs w:val="24"/>
                <w:lang w:val="es-ES_tradnl" w:eastAsia="es-ES_tradnl"/>
              </w:rPr>
              <w:t xml:space="preserve">– </w:t>
            </w:r>
            <w:r w:rsidR="00734BD3" w:rsidRPr="0090344C">
              <w:rPr>
                <w:rFonts w:ascii="Arial" w:eastAsia="Calibri" w:hAnsi="Arial" w:cs="Arial"/>
                <w:bCs/>
                <w:szCs w:val="24"/>
                <w:lang w:val="es-ES_tradnl" w:eastAsia="es-ES_tradnl"/>
              </w:rPr>
              <w:t xml:space="preserve">Regla vigente </w:t>
            </w:r>
            <w:r w:rsidR="00734BD3" w:rsidRPr="0090344C">
              <w:rPr>
                <w:rFonts w:ascii="Arial" w:eastAsia="Calibri" w:hAnsi="Arial" w:cs="Arial"/>
                <w:bCs/>
                <w:color w:val="000000"/>
                <w:szCs w:val="24"/>
                <w:lang w:val="es-ES_tradnl" w:eastAsia="es-ES_tradnl"/>
              </w:rPr>
              <w:t>– Alcance</w:t>
            </w:r>
            <w:r w:rsidR="00734BD3" w:rsidRPr="007A44DB">
              <w:rPr>
                <w:rFonts w:ascii="Arial" w:eastAsia="Calibri" w:hAnsi="Arial" w:cs="Arial"/>
                <w:bCs/>
                <w:color w:val="000000"/>
                <w:szCs w:val="24"/>
                <w:lang w:val="es-ES_tradnl" w:eastAsia="es-ES_tradnl"/>
              </w:rPr>
              <w:t xml:space="preserve"> </w:t>
            </w:r>
          </w:p>
        </w:tc>
      </w:tr>
      <w:tr w:rsidR="00734BD3" w:rsidRPr="004F0480" w14:paraId="7375D33C" w14:textId="77777777" w:rsidTr="00B53228">
        <w:tc>
          <w:tcPr>
            <w:tcW w:w="2689" w:type="dxa"/>
          </w:tcPr>
          <w:p w14:paraId="0D09B2AF" w14:textId="77777777" w:rsidR="00734BD3" w:rsidRPr="004F0480" w:rsidRDefault="00734BD3" w:rsidP="00B53228">
            <w:pPr>
              <w:spacing w:before="120"/>
              <w:rPr>
                <w:rFonts w:ascii="Arial" w:eastAsia="Calibri" w:hAnsi="Arial" w:cs="Arial"/>
                <w:b/>
                <w:color w:val="000000"/>
                <w:lang w:val="es-ES_tradnl"/>
              </w:rPr>
            </w:pPr>
            <w:r w:rsidRPr="004F0480">
              <w:rPr>
                <w:rFonts w:ascii="Arial" w:eastAsia="Calibri" w:hAnsi="Arial" w:cs="Arial"/>
                <w:b/>
                <w:color w:val="000000"/>
                <w:lang w:val="es-ES_tradnl"/>
              </w:rPr>
              <w:t>Radicación:</w:t>
            </w:r>
            <w:r w:rsidRPr="004F0480">
              <w:rPr>
                <w:rFonts w:ascii="Arial" w:eastAsia="Calibri" w:hAnsi="Arial" w:cs="Arial"/>
                <w:color w:val="000000"/>
                <w:lang w:val="es-ES_tradnl"/>
              </w:rPr>
              <w:t xml:space="preserve">                              </w:t>
            </w:r>
          </w:p>
        </w:tc>
        <w:tc>
          <w:tcPr>
            <w:tcW w:w="6237" w:type="dxa"/>
          </w:tcPr>
          <w:p w14:paraId="48189E18" w14:textId="10147BD5" w:rsidR="00734BD3" w:rsidRPr="00A04F48" w:rsidRDefault="00734BD3" w:rsidP="00B53228">
            <w:pPr>
              <w:jc w:val="both"/>
              <w:rPr>
                <w:rFonts w:ascii="Arial" w:hAnsi="Arial" w:cs="Arial"/>
              </w:rPr>
            </w:pPr>
            <w:r w:rsidRPr="004F0480">
              <w:rPr>
                <w:rFonts w:ascii="Arial" w:eastAsia="Calibri" w:hAnsi="Arial" w:cs="Arial"/>
                <w:color w:val="000000"/>
                <w:lang w:val="es-ES_tradnl"/>
              </w:rPr>
              <w:t>Respuesta a consulta</w:t>
            </w:r>
            <w:r w:rsidR="00C65339">
              <w:rPr>
                <w:rFonts w:ascii="Arial" w:eastAsia="Calibri" w:hAnsi="Arial" w:cs="Arial"/>
                <w:color w:val="000000"/>
                <w:lang w:val="es-ES_tradnl"/>
              </w:rPr>
              <w:t xml:space="preserve">s </w:t>
            </w:r>
            <w:r w:rsidRPr="00F03F85">
              <w:rPr>
                <w:rFonts w:ascii="Arial" w:hAnsi="Arial" w:cs="Arial"/>
              </w:rPr>
              <w:t>P2022</w:t>
            </w:r>
            <w:r w:rsidR="009444D6">
              <w:rPr>
                <w:rFonts w:ascii="Arial" w:hAnsi="Arial" w:cs="Arial"/>
              </w:rPr>
              <w:t>0829008607</w:t>
            </w:r>
            <w:r w:rsidR="00C65339">
              <w:rPr>
                <w:rFonts w:ascii="Arial" w:hAnsi="Arial" w:cs="Arial"/>
              </w:rPr>
              <w:t xml:space="preserve"> y </w:t>
            </w:r>
            <w:r w:rsidR="00C65339" w:rsidRPr="00C65339">
              <w:rPr>
                <w:rFonts w:ascii="Arial" w:hAnsi="Arial" w:cs="Arial"/>
              </w:rPr>
              <w:t>P20220829008612</w:t>
            </w:r>
            <w:r w:rsidR="00C65339">
              <w:rPr>
                <w:rFonts w:ascii="Arial" w:hAnsi="Arial" w:cs="Arial"/>
              </w:rPr>
              <w:t xml:space="preserve"> (acumuladas)</w:t>
            </w:r>
          </w:p>
        </w:tc>
      </w:tr>
    </w:tbl>
    <w:p w14:paraId="0A35A0CF" w14:textId="77777777" w:rsidR="00734BD3" w:rsidRDefault="00734BD3" w:rsidP="00734BD3">
      <w:pPr>
        <w:spacing w:after="0" w:line="240" w:lineRule="auto"/>
        <w:rPr>
          <w:rFonts w:ascii="Arial" w:eastAsia="Calibri" w:hAnsi="Arial" w:cs="Arial"/>
          <w:color w:val="000000"/>
          <w:lang w:val="es-ES_tradnl"/>
        </w:rPr>
      </w:pPr>
    </w:p>
    <w:p w14:paraId="4666C9FD" w14:textId="77777777" w:rsidR="00734BD3" w:rsidRPr="004F0480" w:rsidRDefault="00734BD3" w:rsidP="00734BD3">
      <w:pPr>
        <w:spacing w:after="0" w:line="240" w:lineRule="auto"/>
        <w:rPr>
          <w:rFonts w:ascii="Arial" w:eastAsia="Calibri" w:hAnsi="Arial" w:cs="Arial"/>
          <w:color w:val="000000"/>
          <w:lang w:val="es-ES_tradnl"/>
        </w:rPr>
      </w:pPr>
    </w:p>
    <w:p w14:paraId="705FCFDD" w14:textId="1F79CB9C" w:rsidR="00734BD3" w:rsidRPr="004F0480" w:rsidRDefault="00734BD3" w:rsidP="00734BD3">
      <w:pPr>
        <w:spacing w:after="0" w:line="240" w:lineRule="auto"/>
        <w:rPr>
          <w:rFonts w:ascii="Arial" w:eastAsia="Calibri" w:hAnsi="Arial" w:cs="Arial"/>
          <w:color w:val="000000"/>
          <w:lang w:val="es-ES_tradnl"/>
        </w:rPr>
      </w:pPr>
      <w:r w:rsidRPr="004F0480">
        <w:rPr>
          <w:rFonts w:ascii="Arial" w:eastAsia="Calibri" w:hAnsi="Arial" w:cs="Arial"/>
          <w:color w:val="000000"/>
          <w:lang w:val="es-ES_tradnl"/>
        </w:rPr>
        <w:t>Estimad</w:t>
      </w:r>
      <w:r>
        <w:rPr>
          <w:rFonts w:ascii="Arial" w:eastAsia="Calibri" w:hAnsi="Arial" w:cs="Arial"/>
          <w:color w:val="000000"/>
          <w:lang w:val="es-ES_tradnl"/>
        </w:rPr>
        <w:t xml:space="preserve">a </w:t>
      </w:r>
      <w:r w:rsidRPr="004F0480">
        <w:rPr>
          <w:rFonts w:ascii="Arial" w:eastAsia="Calibri" w:hAnsi="Arial" w:cs="Arial"/>
          <w:color w:val="000000"/>
          <w:lang w:val="es-ES_tradnl"/>
        </w:rPr>
        <w:t>señor</w:t>
      </w:r>
      <w:r>
        <w:rPr>
          <w:rFonts w:ascii="Arial" w:eastAsia="Calibri" w:hAnsi="Arial" w:cs="Arial"/>
          <w:color w:val="000000"/>
          <w:lang w:val="es-ES_tradnl"/>
        </w:rPr>
        <w:t xml:space="preserve">a </w:t>
      </w:r>
      <w:r w:rsidR="009444D6">
        <w:rPr>
          <w:rFonts w:ascii="Arial" w:eastAsia="Calibri" w:hAnsi="Arial" w:cs="Arial"/>
          <w:color w:val="000000"/>
          <w:lang w:val="es-ES_tradnl"/>
        </w:rPr>
        <w:t>Gómez Escobar</w:t>
      </w:r>
      <w:r w:rsidRPr="004F0480">
        <w:rPr>
          <w:rFonts w:ascii="Arial" w:eastAsia="Calibri" w:hAnsi="Arial" w:cs="Arial"/>
          <w:color w:val="000000"/>
          <w:lang w:val="es-ES_tradnl"/>
        </w:rPr>
        <w:t>,</w:t>
      </w:r>
    </w:p>
    <w:p w14:paraId="26B65323" w14:textId="77777777" w:rsidR="00734BD3" w:rsidRPr="004F0480" w:rsidRDefault="00734BD3" w:rsidP="00734BD3">
      <w:pPr>
        <w:spacing w:after="0" w:line="276" w:lineRule="auto"/>
        <w:rPr>
          <w:rFonts w:ascii="Arial" w:eastAsia="Calibri" w:hAnsi="Arial" w:cs="Arial"/>
          <w:color w:val="000000"/>
          <w:lang w:val="es-ES_tradnl"/>
        </w:rPr>
      </w:pPr>
    </w:p>
    <w:p w14:paraId="3BA03750" w14:textId="53F20FD3" w:rsidR="00734BD3" w:rsidRPr="004F0480" w:rsidRDefault="00734BD3" w:rsidP="00734BD3">
      <w:pPr>
        <w:spacing w:after="0" w:line="276" w:lineRule="auto"/>
        <w:jc w:val="both"/>
        <w:rPr>
          <w:rFonts w:ascii="Arial" w:eastAsia="Calibri" w:hAnsi="Arial" w:cs="Arial"/>
          <w:color w:val="000000"/>
          <w:lang w:val="es-ES_tradnl"/>
        </w:rPr>
      </w:pPr>
      <w:r w:rsidRPr="004F0480">
        <w:rPr>
          <w:rFonts w:ascii="Arial" w:eastAsia="Calibri" w:hAnsi="Arial" w:cs="Arial"/>
          <w:color w:val="000000"/>
          <w:lang w:val="es-ES_tradnl"/>
        </w:rPr>
        <w:t>En ejercicio de la competencia otorgada por el numeral 8 del artículo 11 y el numeral 5 del artículo 3 del Decreto Ley 4170 de 2011, la Agencia Nacional de Contratación Pública ― Colombia Compra Eficiente responde su consulta del</w:t>
      </w:r>
      <w:r>
        <w:rPr>
          <w:rFonts w:ascii="Arial" w:eastAsia="Calibri" w:hAnsi="Arial" w:cs="Arial"/>
          <w:color w:val="000000"/>
          <w:lang w:val="es-ES_tradnl"/>
        </w:rPr>
        <w:t xml:space="preserve"> 2</w:t>
      </w:r>
      <w:r w:rsidR="009444D6">
        <w:rPr>
          <w:rFonts w:ascii="Arial" w:eastAsia="Calibri" w:hAnsi="Arial" w:cs="Arial"/>
          <w:color w:val="000000"/>
          <w:lang w:val="es-ES_tradnl"/>
        </w:rPr>
        <w:t>9</w:t>
      </w:r>
      <w:r>
        <w:rPr>
          <w:rFonts w:ascii="Arial" w:eastAsia="Calibri" w:hAnsi="Arial" w:cs="Arial"/>
          <w:color w:val="000000"/>
          <w:lang w:val="es-ES_tradnl"/>
        </w:rPr>
        <w:t xml:space="preserve"> de </w:t>
      </w:r>
      <w:r w:rsidR="009444D6">
        <w:rPr>
          <w:rFonts w:ascii="Arial" w:eastAsia="Calibri" w:hAnsi="Arial" w:cs="Arial"/>
          <w:color w:val="000000"/>
          <w:lang w:val="es-ES_tradnl"/>
        </w:rPr>
        <w:t>agosto</w:t>
      </w:r>
      <w:r>
        <w:rPr>
          <w:rFonts w:ascii="Arial" w:eastAsia="Calibri" w:hAnsi="Arial" w:cs="Arial"/>
          <w:color w:val="000000"/>
          <w:lang w:val="es-ES_tradnl"/>
        </w:rPr>
        <w:t xml:space="preserve"> de 2022</w:t>
      </w:r>
      <w:r w:rsidRPr="004F0480">
        <w:rPr>
          <w:rFonts w:ascii="Arial" w:eastAsia="Calibri" w:hAnsi="Arial" w:cs="Arial"/>
          <w:color w:val="000000"/>
          <w:lang w:val="es-ES_tradnl"/>
        </w:rPr>
        <w:t>.</w:t>
      </w:r>
    </w:p>
    <w:p w14:paraId="0C76CA7D" w14:textId="77777777" w:rsidR="00734BD3" w:rsidRPr="004F0480" w:rsidRDefault="00734BD3" w:rsidP="00734BD3">
      <w:pPr>
        <w:tabs>
          <w:tab w:val="left" w:pos="426"/>
        </w:tabs>
        <w:spacing w:after="0" w:line="276" w:lineRule="auto"/>
        <w:jc w:val="both"/>
        <w:rPr>
          <w:rFonts w:ascii="Arial" w:eastAsia="Calibri" w:hAnsi="Arial" w:cs="Arial"/>
          <w:color w:val="000000"/>
          <w:lang w:val="es-ES_tradnl"/>
        </w:rPr>
      </w:pPr>
    </w:p>
    <w:p w14:paraId="4442C965" w14:textId="77777777" w:rsidR="00734BD3" w:rsidRPr="004F0480" w:rsidRDefault="00734BD3" w:rsidP="00734BD3">
      <w:pPr>
        <w:tabs>
          <w:tab w:val="left" w:pos="284"/>
        </w:tabs>
        <w:spacing w:after="0" w:line="276" w:lineRule="auto"/>
        <w:contextualSpacing/>
        <w:jc w:val="both"/>
        <w:rPr>
          <w:rFonts w:ascii="Arial" w:eastAsia="Calibri" w:hAnsi="Arial" w:cs="Arial"/>
          <w:b/>
          <w:color w:val="000000"/>
          <w:lang w:val="es-ES_tradnl"/>
        </w:rPr>
      </w:pPr>
      <w:r w:rsidRPr="004F0480">
        <w:rPr>
          <w:rFonts w:ascii="Arial" w:eastAsia="Calibri" w:hAnsi="Arial" w:cs="Arial"/>
          <w:b/>
          <w:color w:val="000000"/>
          <w:lang w:val="es-ES_tradnl"/>
        </w:rPr>
        <w:t xml:space="preserve">1. Problema planteado </w:t>
      </w:r>
    </w:p>
    <w:p w14:paraId="5134F312" w14:textId="77777777" w:rsidR="00734BD3" w:rsidRDefault="00734BD3" w:rsidP="00734BD3">
      <w:pPr>
        <w:tabs>
          <w:tab w:val="left" w:pos="426"/>
        </w:tabs>
        <w:spacing w:after="0" w:line="276" w:lineRule="auto"/>
        <w:jc w:val="both"/>
        <w:rPr>
          <w:rFonts w:ascii="Arial" w:eastAsia="Calibri" w:hAnsi="Arial" w:cs="Arial"/>
          <w:b/>
          <w:color w:val="000000"/>
          <w:lang w:val="es-ES_tradnl"/>
        </w:rPr>
      </w:pPr>
    </w:p>
    <w:p w14:paraId="775DC909" w14:textId="1EDA1DCE" w:rsidR="00734BD3" w:rsidRDefault="00734BD3" w:rsidP="00734BD3">
      <w:pPr>
        <w:tabs>
          <w:tab w:val="left" w:pos="426"/>
        </w:tabs>
        <w:spacing w:after="0" w:line="276" w:lineRule="auto"/>
        <w:jc w:val="both"/>
        <w:rPr>
          <w:rFonts w:ascii="Arial" w:eastAsia="Calibri" w:hAnsi="Arial" w:cs="Arial"/>
          <w:bCs/>
          <w:color w:val="000000"/>
          <w:lang w:val="es-ES_tradnl"/>
        </w:rPr>
      </w:pPr>
      <w:r>
        <w:rPr>
          <w:rFonts w:ascii="Arial" w:eastAsia="Calibri" w:hAnsi="Arial" w:cs="Arial"/>
          <w:bCs/>
          <w:color w:val="000000"/>
          <w:lang w:val="es-ES_tradnl"/>
        </w:rPr>
        <w:t>Usted realiza la siguiente consulta</w:t>
      </w:r>
      <w:r w:rsidR="00F023BD">
        <w:rPr>
          <w:rFonts w:ascii="Arial" w:eastAsia="Calibri" w:hAnsi="Arial" w:cs="Arial"/>
          <w:bCs/>
          <w:color w:val="000000"/>
          <w:lang w:val="es-ES_tradnl"/>
        </w:rPr>
        <w:t xml:space="preserve"> sobre el principio de inalterabilidad de los Documentos Tipo, al respecto pregunta</w:t>
      </w:r>
      <w:r>
        <w:rPr>
          <w:rFonts w:ascii="Arial" w:eastAsia="Calibri" w:hAnsi="Arial" w:cs="Arial"/>
          <w:bCs/>
          <w:color w:val="000000"/>
          <w:lang w:val="es-ES_tradnl"/>
        </w:rPr>
        <w:t xml:space="preserve">: </w:t>
      </w:r>
    </w:p>
    <w:p w14:paraId="30B61C23" w14:textId="77777777" w:rsidR="00F023BD" w:rsidRPr="00F91BD9" w:rsidRDefault="00F023BD" w:rsidP="00734BD3">
      <w:pPr>
        <w:tabs>
          <w:tab w:val="left" w:pos="426"/>
        </w:tabs>
        <w:spacing w:after="0" w:line="276" w:lineRule="auto"/>
        <w:jc w:val="both"/>
        <w:rPr>
          <w:rFonts w:ascii="Arial" w:eastAsia="Calibri" w:hAnsi="Arial" w:cs="Arial"/>
          <w:bCs/>
          <w:color w:val="000000"/>
          <w:lang w:val="es-ES_tradnl"/>
        </w:rPr>
      </w:pPr>
    </w:p>
    <w:p w14:paraId="42E01529" w14:textId="139179A7" w:rsidR="00734BD3" w:rsidRDefault="00AE446A" w:rsidP="007C35AB">
      <w:pPr>
        <w:spacing w:after="0"/>
        <w:ind w:left="709" w:right="709"/>
        <w:jc w:val="both"/>
        <w:rPr>
          <w:rFonts w:ascii="Arial" w:eastAsia="Calibri" w:hAnsi="Arial" w:cs="Arial"/>
          <w:color w:val="000000"/>
          <w:sz w:val="21"/>
          <w:szCs w:val="21"/>
          <w:lang w:val="es-ES"/>
        </w:rPr>
      </w:pPr>
      <w:bookmarkStart w:id="2" w:name="_Hlk115945010"/>
      <w:r w:rsidRPr="00AE446A">
        <w:rPr>
          <w:rFonts w:ascii="Arial" w:eastAsia="Calibri" w:hAnsi="Arial" w:cs="Arial"/>
          <w:sz w:val="21"/>
          <w:szCs w:val="21"/>
        </w:rPr>
        <w:t>Una Entidad Publica puede declarar NO valido los formularios de</w:t>
      </w:r>
      <w:r>
        <w:rPr>
          <w:rFonts w:ascii="Arial" w:eastAsia="Calibri" w:hAnsi="Arial" w:cs="Arial"/>
          <w:sz w:val="21"/>
          <w:szCs w:val="21"/>
        </w:rPr>
        <w:t xml:space="preserve"> </w:t>
      </w:r>
      <w:r w:rsidRPr="00AE446A">
        <w:rPr>
          <w:rFonts w:ascii="Arial" w:eastAsia="Calibri" w:hAnsi="Arial" w:cs="Arial"/>
          <w:sz w:val="21"/>
          <w:szCs w:val="21"/>
        </w:rPr>
        <w:t>Carta de Presentación, y Ponderación Reglados por los Pliegos Tipo, porque los</w:t>
      </w:r>
      <w:r>
        <w:rPr>
          <w:rFonts w:ascii="Arial" w:eastAsia="Calibri" w:hAnsi="Arial" w:cs="Arial"/>
          <w:sz w:val="21"/>
          <w:szCs w:val="21"/>
        </w:rPr>
        <w:t xml:space="preserve"> </w:t>
      </w:r>
      <w:r w:rsidRPr="00AE446A">
        <w:rPr>
          <w:rFonts w:ascii="Arial" w:eastAsia="Calibri" w:hAnsi="Arial" w:cs="Arial"/>
          <w:sz w:val="21"/>
          <w:szCs w:val="21"/>
        </w:rPr>
        <w:t>formularios fueron presentados con los logos de la Entidad y tienen recuadros de pie</w:t>
      </w:r>
      <w:r>
        <w:rPr>
          <w:rFonts w:ascii="Arial" w:eastAsia="Calibri" w:hAnsi="Arial" w:cs="Arial"/>
          <w:sz w:val="21"/>
          <w:szCs w:val="21"/>
        </w:rPr>
        <w:t xml:space="preserve"> </w:t>
      </w:r>
      <w:r w:rsidRPr="00AE446A">
        <w:rPr>
          <w:rFonts w:ascii="Arial" w:eastAsia="Calibri" w:hAnsi="Arial" w:cs="Arial"/>
          <w:sz w:val="21"/>
          <w:szCs w:val="21"/>
        </w:rPr>
        <w:t>de página sobre las personas de la Entidad que elaboraron y revisando el documento.</w:t>
      </w:r>
      <w:r>
        <w:rPr>
          <w:rFonts w:ascii="Arial" w:eastAsia="Calibri" w:hAnsi="Arial" w:cs="Arial"/>
          <w:sz w:val="21"/>
          <w:szCs w:val="21"/>
        </w:rPr>
        <w:t xml:space="preserve"> </w:t>
      </w:r>
      <w:r w:rsidRPr="00AE446A">
        <w:rPr>
          <w:rFonts w:ascii="Arial" w:eastAsia="Calibri" w:hAnsi="Arial" w:cs="Arial"/>
          <w:sz w:val="21"/>
          <w:szCs w:val="21"/>
        </w:rPr>
        <w:t>Estas imágenes y recuadros que adicionaron las Entidades Públicas, y los oferentes los</w:t>
      </w:r>
      <w:r>
        <w:rPr>
          <w:rFonts w:ascii="Arial" w:eastAsia="Calibri" w:hAnsi="Arial" w:cs="Arial"/>
          <w:sz w:val="21"/>
          <w:szCs w:val="21"/>
        </w:rPr>
        <w:t xml:space="preserve"> </w:t>
      </w:r>
      <w:r w:rsidRPr="00AE446A">
        <w:rPr>
          <w:rFonts w:ascii="Arial" w:eastAsia="Calibri" w:hAnsi="Arial" w:cs="Arial"/>
          <w:sz w:val="21"/>
          <w:szCs w:val="21"/>
        </w:rPr>
        <w:t>presentó tal y como se colgaron en las plataformas, son suficientes elementos para NO</w:t>
      </w:r>
      <w:r>
        <w:rPr>
          <w:rFonts w:ascii="Arial" w:eastAsia="Calibri" w:hAnsi="Arial" w:cs="Arial"/>
          <w:sz w:val="21"/>
          <w:szCs w:val="21"/>
        </w:rPr>
        <w:t xml:space="preserve"> </w:t>
      </w:r>
      <w:r w:rsidRPr="00AE446A">
        <w:rPr>
          <w:rFonts w:ascii="Arial" w:eastAsia="Calibri" w:hAnsi="Arial" w:cs="Arial"/>
          <w:sz w:val="21"/>
          <w:szCs w:val="21"/>
        </w:rPr>
        <w:t>otorgar validez a los documentos.</w:t>
      </w:r>
      <w:r w:rsidR="00F023BD" w:rsidRPr="00F023BD">
        <w:rPr>
          <w:rFonts w:ascii="Arial" w:eastAsia="Calibri" w:hAnsi="Arial" w:cs="Arial"/>
          <w:color w:val="000000"/>
          <w:sz w:val="21"/>
          <w:szCs w:val="21"/>
          <w:lang w:val="es-ES"/>
        </w:rPr>
        <w:t>.</w:t>
      </w:r>
    </w:p>
    <w:bookmarkEnd w:id="2"/>
    <w:p w14:paraId="0BA3AE34" w14:textId="77777777" w:rsidR="00CA5A51" w:rsidRDefault="00CA5A51" w:rsidP="00734BD3">
      <w:pPr>
        <w:tabs>
          <w:tab w:val="left" w:pos="426"/>
        </w:tabs>
        <w:spacing w:after="0" w:line="276" w:lineRule="auto"/>
        <w:jc w:val="both"/>
        <w:rPr>
          <w:rFonts w:ascii="Arial" w:eastAsia="Calibri" w:hAnsi="Arial" w:cs="Arial"/>
          <w:b/>
          <w:color w:val="000000"/>
          <w:lang w:val="es-ES_tradnl"/>
        </w:rPr>
      </w:pPr>
    </w:p>
    <w:p w14:paraId="299896D2" w14:textId="060868A8" w:rsidR="00734BD3" w:rsidRDefault="00734BD3" w:rsidP="00734BD3">
      <w:pPr>
        <w:tabs>
          <w:tab w:val="left" w:pos="426"/>
        </w:tabs>
        <w:spacing w:after="0" w:line="276" w:lineRule="auto"/>
        <w:jc w:val="both"/>
        <w:rPr>
          <w:rFonts w:ascii="Arial" w:eastAsia="Calibri" w:hAnsi="Arial" w:cs="Arial"/>
          <w:b/>
          <w:color w:val="000000"/>
          <w:lang w:val="es-ES_tradnl"/>
        </w:rPr>
      </w:pPr>
      <w:r w:rsidRPr="004F0480">
        <w:rPr>
          <w:rFonts w:ascii="Arial" w:eastAsia="Calibri" w:hAnsi="Arial" w:cs="Arial"/>
          <w:b/>
          <w:color w:val="000000"/>
          <w:lang w:val="es-ES_tradnl"/>
        </w:rPr>
        <w:t>2. Consideraciones</w:t>
      </w:r>
    </w:p>
    <w:p w14:paraId="52F6F81A" w14:textId="6798E25F" w:rsidR="00FF5333" w:rsidRDefault="00FF5333" w:rsidP="00734BD3">
      <w:pPr>
        <w:tabs>
          <w:tab w:val="left" w:pos="426"/>
        </w:tabs>
        <w:spacing w:after="0" w:line="276" w:lineRule="auto"/>
        <w:jc w:val="both"/>
        <w:rPr>
          <w:rFonts w:ascii="Arial" w:eastAsia="Calibri" w:hAnsi="Arial" w:cs="Arial"/>
          <w:b/>
          <w:color w:val="000000"/>
          <w:lang w:val="es-ES_tradnl"/>
        </w:rPr>
      </w:pPr>
    </w:p>
    <w:p w14:paraId="50F2B202" w14:textId="77777777" w:rsidR="00FF5333" w:rsidRPr="00FF5333" w:rsidRDefault="00FF5333" w:rsidP="00FF5333">
      <w:pPr>
        <w:spacing w:after="120" w:line="276" w:lineRule="auto"/>
        <w:jc w:val="both"/>
        <w:rPr>
          <w:rFonts w:ascii="Arial" w:eastAsia="Calibri" w:hAnsi="Arial" w:cs="Arial"/>
          <w:lang w:val="es-ES" w:eastAsia="es-MX"/>
        </w:rPr>
      </w:pPr>
      <w:r w:rsidRPr="00FF5333">
        <w:rPr>
          <w:rFonts w:ascii="Arial" w:eastAsia="Calibri" w:hAnsi="Arial" w:cs="Arial"/>
          <w:lang w:val="es-ES" w:eastAsia="es-MX"/>
        </w:rPr>
        <w:t xml:space="preserve">En ejercicio de las competencias establecidas en los artículos 3.5 y 11.8 del Decreto Ley 4170 de 2011, la Agencia Nacional de Contratación Pública – Colombia Compra Eficiente resuelve las consultas sobre los asuntos de su competencia, esto es, sobre las temáticas </w:t>
      </w:r>
      <w:r w:rsidRPr="00FF5333">
        <w:rPr>
          <w:rFonts w:ascii="Arial" w:eastAsia="Calibri" w:hAnsi="Arial" w:cs="Arial"/>
          <w:lang w:val="es-ES" w:eastAsia="es-MX"/>
        </w:rPr>
        <w:lastRenderedPageBreak/>
        <w:t>de la contratación estatal y compras públicas relacionadas en los artículos citados</w:t>
      </w:r>
      <w:r w:rsidRPr="00FF5333">
        <w:rPr>
          <w:rFonts w:ascii="Arial" w:eastAsia="Calibri" w:hAnsi="Arial" w:cs="Arial"/>
          <w:vertAlign w:val="superscript"/>
          <w:lang w:val="es-ES" w:eastAsia="es-MX"/>
        </w:rPr>
        <w:footnoteReference w:id="1"/>
      </w:r>
      <w:r w:rsidRPr="00FF5333">
        <w:rPr>
          <w:rFonts w:ascii="Arial" w:eastAsia="Calibri" w:hAnsi="Arial" w:cs="Arial"/>
          <w:lang w:val="es-ES" w:eastAsia="es-MX"/>
        </w:rPr>
        <w:t xml:space="preserve">. Es necesario tener en cuenta que esta entidad solo tiene competencia para responder solicitudes sobre la aplicación de normas de carácter general en materia de compras y contratación pública. En ese sentido, resolver casos particulares desborda las atribuciones asignadas por el legislador extraordinario, que no concibió a esta Agencia como una autoridad para solucionar problemas jurídicos particulares de todos los partícipes de la contratación estatal. </w:t>
      </w:r>
    </w:p>
    <w:p w14:paraId="09A3D61D" w14:textId="77777777" w:rsidR="00FF5333" w:rsidRPr="00FF5333" w:rsidRDefault="00FF5333" w:rsidP="00FF5333">
      <w:pPr>
        <w:spacing w:after="120" w:line="276" w:lineRule="auto"/>
        <w:ind w:firstLine="708"/>
        <w:jc w:val="both"/>
        <w:rPr>
          <w:rFonts w:ascii="Arial" w:eastAsia="Calibri" w:hAnsi="Arial" w:cs="Arial"/>
          <w:lang w:val="es-ES" w:eastAsia="es-MX"/>
        </w:rPr>
      </w:pPr>
      <w:r w:rsidRPr="00FF5333">
        <w:rPr>
          <w:rFonts w:ascii="Arial" w:eastAsia="Calibri" w:hAnsi="Arial" w:cs="Arial"/>
          <w:lang w:val="es-ES" w:eastAsia="es-MX"/>
        </w:rPr>
        <w:t>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w:t>
      </w:r>
    </w:p>
    <w:p w14:paraId="526DF224" w14:textId="232854C8" w:rsidR="00734BD3" w:rsidRPr="00E5105D" w:rsidRDefault="00FF5333" w:rsidP="00E5105D">
      <w:pPr>
        <w:spacing w:after="120" w:line="276" w:lineRule="auto"/>
        <w:ind w:firstLine="708"/>
        <w:jc w:val="both"/>
        <w:rPr>
          <w:rFonts w:ascii="Arial" w:eastAsia="Calibri" w:hAnsi="Arial" w:cs="Arial"/>
          <w:color w:val="FF0000"/>
          <w:lang w:val="es-ES" w:eastAsia="es-MX"/>
        </w:rPr>
      </w:pPr>
      <w:r w:rsidRPr="00FF5333">
        <w:rPr>
          <w:rFonts w:ascii="Arial" w:eastAsia="Calibri" w:hAnsi="Arial" w:cs="Arial"/>
          <w:lang w:val="es-ES" w:eastAsia="es-MX"/>
        </w:rPr>
        <w:t>Así las cosas, la Agencia –dentro de los límites de sus atribuciones–, resolverá la consulta conforme a las normas generales en materia de contratación estatal</w:t>
      </w:r>
      <w:r>
        <w:rPr>
          <w:rFonts w:ascii="Arial" w:eastAsia="Calibri" w:hAnsi="Arial" w:cs="Arial"/>
          <w:lang w:val="es-ES" w:eastAsia="es-MX"/>
        </w:rPr>
        <w:t xml:space="preserve">. </w:t>
      </w:r>
      <w:r w:rsidRPr="00FF5333">
        <w:rPr>
          <w:rFonts w:ascii="Arial" w:eastAsia="Calibri" w:hAnsi="Arial" w:cs="Arial"/>
          <w:lang w:val="es-ES" w:eastAsia="es-MX"/>
        </w:rPr>
        <w:t>Para resolver la consulta, la Subdirección de Gestión Contractual analizará</w:t>
      </w:r>
      <w:r>
        <w:rPr>
          <w:rFonts w:ascii="Arial" w:eastAsia="Calibri" w:hAnsi="Arial" w:cs="Arial"/>
          <w:lang w:val="es-ES" w:eastAsia="es-MX"/>
        </w:rPr>
        <w:t xml:space="preserve"> </w:t>
      </w:r>
      <w:r w:rsidR="00734BD3" w:rsidRPr="00FF5333">
        <w:rPr>
          <w:rFonts w:ascii="Arial" w:eastAsia="Calibri" w:hAnsi="Arial" w:cs="Arial"/>
          <w:lang w:val="es-ES" w:eastAsia="es-MX"/>
        </w:rPr>
        <w:t>los siguientes temas: i)</w:t>
      </w:r>
      <w:r w:rsidR="000138E5">
        <w:rPr>
          <w:rFonts w:ascii="Arial" w:eastAsia="Calibri" w:hAnsi="Arial" w:cs="Arial"/>
          <w:lang w:val="es-ES" w:eastAsia="es-MX"/>
        </w:rPr>
        <w:t xml:space="preserve"> f</w:t>
      </w:r>
      <w:r w:rsidR="000138E5" w:rsidRPr="000138E5">
        <w:rPr>
          <w:rFonts w:ascii="Arial" w:eastAsia="Calibri" w:hAnsi="Arial" w:cs="Arial"/>
          <w:lang w:val="es-ES" w:eastAsia="es-MX"/>
        </w:rPr>
        <w:t>undamentos jurídicos y evolución normativa de los documentos tipo</w:t>
      </w:r>
      <w:r w:rsidR="00734BD3" w:rsidRPr="00FF5333">
        <w:rPr>
          <w:rFonts w:ascii="Arial" w:eastAsia="Calibri" w:hAnsi="Arial" w:cs="Arial"/>
          <w:lang w:val="es-ES" w:eastAsia="es-MX"/>
        </w:rPr>
        <w:t xml:space="preserve">, ii) la inalterabilidad de los documentos tipo y </w:t>
      </w:r>
      <w:r w:rsidR="000A5DE4">
        <w:rPr>
          <w:rFonts w:ascii="Arial" w:eastAsia="Calibri" w:hAnsi="Arial" w:cs="Arial"/>
          <w:lang w:val="es-ES" w:eastAsia="es-MX"/>
        </w:rPr>
        <w:t xml:space="preserve">la </w:t>
      </w:r>
      <w:r w:rsidR="00734BD3" w:rsidRPr="00FF5333">
        <w:rPr>
          <w:rFonts w:ascii="Arial" w:eastAsia="Calibri" w:hAnsi="Arial" w:cs="Arial"/>
          <w:lang w:val="es-ES" w:eastAsia="es-MX"/>
        </w:rPr>
        <w:t>iii)</w:t>
      </w:r>
      <w:r w:rsidR="000A5DE4">
        <w:rPr>
          <w:rFonts w:ascii="Arial" w:eastAsia="Calibri" w:hAnsi="Arial" w:cs="Arial"/>
          <w:lang w:val="es-ES" w:eastAsia="es-MX"/>
        </w:rPr>
        <w:t xml:space="preserve"> </w:t>
      </w:r>
      <w:r w:rsidR="000138E5">
        <w:rPr>
          <w:rFonts w:ascii="Arial" w:eastAsia="Calibri" w:hAnsi="Arial" w:cs="Arial"/>
          <w:lang w:val="es-ES" w:eastAsia="es-MX"/>
        </w:rPr>
        <w:t>c</w:t>
      </w:r>
      <w:r w:rsidR="000A5DE4" w:rsidRPr="000A5DE4">
        <w:rPr>
          <w:rFonts w:ascii="Arial" w:eastAsia="Calibri" w:hAnsi="Arial" w:cs="Arial"/>
          <w:lang w:val="es-ES" w:eastAsia="es-MX"/>
        </w:rPr>
        <w:t>arta de presentación de la oferta</w:t>
      </w:r>
      <w:r w:rsidR="00E5105D">
        <w:rPr>
          <w:rFonts w:ascii="Arial" w:eastAsia="Calibri" w:hAnsi="Arial" w:cs="Arial"/>
          <w:lang w:val="es-ES" w:eastAsia="es-MX"/>
        </w:rPr>
        <w:t xml:space="preserve">. Es importante destacar que </w:t>
      </w:r>
      <w:r w:rsidR="00734BD3" w:rsidRPr="00E5105D">
        <w:rPr>
          <w:rFonts w:ascii="Arial" w:eastAsia="Calibri" w:hAnsi="Arial" w:cs="Arial"/>
          <w:lang w:val="es-MX"/>
        </w:rPr>
        <w:t>La</w:t>
      </w:r>
      <w:r w:rsidR="00734BD3" w:rsidRPr="00BA6980">
        <w:rPr>
          <w:rFonts w:ascii="Arial" w:eastAsia="Calibri" w:hAnsi="Arial" w:cs="Arial"/>
          <w:lang w:val="es-MX"/>
        </w:rPr>
        <w:t xml:space="preserve"> Agencia Nacional de Contratación Pública – Colombia Compra Eficiente analizó el fundamento normativo de los pliegos de condiciones tipo en la contratación estatal, entre otros, en los siguientes conceptos: </w:t>
      </w:r>
      <w:r w:rsidR="00734BD3" w:rsidRPr="00BA6980">
        <w:rPr>
          <w:rFonts w:ascii="Arial" w:hAnsi="Arial" w:cs="Arial"/>
        </w:rPr>
        <w:t xml:space="preserve">C-144 del 2 de marzo de 2020, C-174 del 16 de marzo de 2020,  C-129 del 24 de marzo de 2020, C-193 del 6 de abril de 2020, C-189 del 8 de abril de 2020, C-009 del 27 de abril de 2020, C-289 del 26 de mayo de 2020, C-332 del 26 de mayo de 2020, C-354 del 4 de junio de 2020, C-384 del 4 de junio de 2020, C-387 del 23 de junio de 2020, C-328 del 30 de junio de 2020, C-379 del 30 de junio de 2020, C-397 del 30 de junio de 2020, C-411 del 30 de junio de 2020, C-415 del 7 de julio de 2020, C-443 del 7 de julio de 2020, C-427 del 9 de julio de 2020, C-395 del 9 de julio de 2020, C-327 del 10 de julio de 2020, C-444 del 13 de julio de 2020, C-429 del 24 de julio de 2020, C-466 del 24 de julio de 2020, C-420 del 28 de julio de 2020, C-485 del 29 de julio de 2020, C-501 del 29 de julio de 2020, C-478 del 30 de julio de 2020, C-450 del 3 de agosto de 2020, C-497 del 6 de agosto de 2020, C-528 del 18 de agosto de 2020, C-531 del 21 agosto de 2020, C-546 del 26 de agosto de 2020, C-597 del 14 de septiembre de 2020, C-618 del 17 de </w:t>
      </w:r>
      <w:r w:rsidR="00734BD3" w:rsidRPr="00BA6980">
        <w:rPr>
          <w:rFonts w:ascii="Arial" w:hAnsi="Arial" w:cs="Arial"/>
        </w:rPr>
        <w:lastRenderedPageBreak/>
        <w:t>septiembre de 2020, C-633 del 2 de octubre de 2020, C-630 del 21 de octubre de 2020, C-643 del 26 de octubre de 2020, C-635 del 29 de octubre de 2020, C-653 del 9 de noviembre de 2020, C-665 del 11 de noviembre de 2020, C-698 del 19 de noviembre de 2020, C-716 del 30 de noviembre de 2020, C-775 de 2020 del 11 de diciembre de 2020, C-798 del 25 de enero de 2021, C-027 del 1 de marzo de 2021 y C-204 del 6 de mayo de 2021</w:t>
      </w:r>
      <w:r w:rsidR="00734BD3" w:rsidRPr="00BA6980">
        <w:rPr>
          <w:rFonts w:ascii="Arial" w:eastAsia="Calibri" w:hAnsi="Arial" w:cs="Arial"/>
          <w:lang w:val="es-MX"/>
        </w:rPr>
        <w:t>, C-215 del 12 de mayo de 2021, C-224 del 20 de mayo, C-264 del 2 de junio del 2021, C-268 del 3 de junio de 2021, C-312 del 29 de junio de 2021, C-344 del 13 de julio de 2021, C-384 del 30 de julio de 2021, C-412 del 17 de agosto de 2021, C-433 del 20 de agosto de 2021, C-471 del 30 de agosto de 2021, C-450 del 31 de agosto de 2021, C-473 del 7 de septiembre de 2021</w:t>
      </w:r>
      <w:r w:rsidR="00734BD3">
        <w:rPr>
          <w:rFonts w:ascii="Arial" w:eastAsia="Calibri" w:hAnsi="Arial" w:cs="Arial"/>
          <w:lang w:val="es-MX"/>
        </w:rPr>
        <w:t>, C-591 del 31 de agosto de 2021, C-493 del 13 de septiembre de 2021, C-569 del 12 de octubre de 2021, C-599 del 26 de octubre de 2021</w:t>
      </w:r>
      <w:r w:rsidR="000119B0">
        <w:rPr>
          <w:rFonts w:ascii="Arial" w:eastAsia="Calibri" w:hAnsi="Arial" w:cs="Arial"/>
          <w:lang w:val="es-MX"/>
        </w:rPr>
        <w:t xml:space="preserve">, </w:t>
      </w:r>
      <w:r w:rsidR="00734BD3">
        <w:rPr>
          <w:rFonts w:ascii="Arial" w:eastAsia="Calibri" w:hAnsi="Arial" w:cs="Arial"/>
          <w:lang w:val="es-MX"/>
        </w:rPr>
        <w:t>C-643 del 17 de noviembre de 2021</w:t>
      </w:r>
      <w:r w:rsidR="000119B0">
        <w:rPr>
          <w:rFonts w:ascii="Arial" w:eastAsia="Calibri" w:hAnsi="Arial" w:cs="Arial"/>
          <w:lang w:val="es-MX"/>
        </w:rPr>
        <w:t xml:space="preserve"> y </w:t>
      </w:r>
      <w:bookmarkStart w:id="3" w:name="_Hlk115856579"/>
      <w:r w:rsidR="000119B0">
        <w:rPr>
          <w:rFonts w:ascii="Arial" w:eastAsia="Calibri" w:hAnsi="Arial" w:cs="Arial"/>
          <w:lang w:val="es-MX"/>
        </w:rPr>
        <w:t>C-356 del 6 de julio de 2022</w:t>
      </w:r>
      <w:bookmarkEnd w:id="3"/>
      <w:r w:rsidR="00734BD3">
        <w:rPr>
          <w:rFonts w:ascii="Arial" w:eastAsia="Calibri" w:hAnsi="Arial" w:cs="Arial"/>
          <w:lang w:val="es-MX"/>
        </w:rPr>
        <w:t>.</w:t>
      </w:r>
    </w:p>
    <w:p w14:paraId="5EEF3E45" w14:textId="234196BB" w:rsidR="00734BD3" w:rsidRPr="00BA6980" w:rsidRDefault="00734BD3" w:rsidP="007C35AB">
      <w:pPr>
        <w:spacing w:after="0" w:line="276" w:lineRule="auto"/>
        <w:ind w:firstLine="708"/>
        <w:jc w:val="both"/>
        <w:rPr>
          <w:rFonts w:ascii="Arial" w:eastAsia="Calibri" w:hAnsi="Arial" w:cs="Arial"/>
          <w:lang w:val="es-MX"/>
        </w:rPr>
      </w:pPr>
      <w:r>
        <w:rPr>
          <w:rFonts w:ascii="Arial" w:eastAsia="Times New Roman" w:hAnsi="Arial" w:cs="Arial"/>
          <w:color w:val="000000"/>
          <w:szCs w:val="24"/>
          <w:lang w:val="es-ES" w:eastAsia="es-ES_tradnl"/>
        </w:rPr>
        <w:t>Así mismo, l</w:t>
      </w:r>
      <w:r w:rsidRPr="004317B4">
        <w:rPr>
          <w:rFonts w:ascii="Arial" w:eastAsia="Times New Roman" w:hAnsi="Arial" w:cs="Arial"/>
          <w:color w:val="000000"/>
          <w:szCs w:val="24"/>
          <w:lang w:val="es-ES" w:eastAsia="es-ES_tradnl"/>
        </w:rPr>
        <w:t xml:space="preserve">a Agencia Nacional de Contratación Pública – Colombia Compra Eficiente se pronunció sobre </w:t>
      </w:r>
      <w:r w:rsidRPr="004317B4">
        <w:rPr>
          <w:rFonts w:ascii="Arial" w:eastAsia="Arial" w:hAnsi="Arial" w:cs="Arial"/>
          <w:color w:val="000000"/>
          <w:szCs w:val="24"/>
          <w:lang w:val="es-ES" w:eastAsia="es-ES_tradnl"/>
        </w:rPr>
        <w:t>los pliegos de condiciones tipo en la contratación estatal</w:t>
      </w:r>
      <w:r>
        <w:rPr>
          <w:rFonts w:ascii="Arial" w:eastAsia="Arial" w:hAnsi="Arial" w:cs="Arial"/>
          <w:color w:val="000000"/>
          <w:szCs w:val="24"/>
          <w:lang w:val="es-ES" w:eastAsia="es-ES_tradnl"/>
        </w:rPr>
        <w:t xml:space="preserve"> y</w:t>
      </w:r>
      <w:r w:rsidRPr="004317B4">
        <w:rPr>
          <w:rFonts w:ascii="Arial" w:eastAsia="Arial" w:hAnsi="Arial" w:cs="Arial"/>
          <w:color w:val="000000"/>
          <w:szCs w:val="24"/>
          <w:lang w:val="es-ES" w:eastAsia="es-ES_tradnl"/>
        </w:rPr>
        <w:t xml:space="preserve"> su inalterabilidad, entre otros, en los Conceptos </w:t>
      </w:r>
      <w:r w:rsidRPr="004317B4">
        <w:rPr>
          <w:rFonts w:ascii="Arial" w:eastAsia="Arial" w:hAnsi="Arial" w:cs="Arial"/>
          <w:szCs w:val="24"/>
          <w:lang w:val="es-ES" w:eastAsia="es-ES_tradnl"/>
        </w:rPr>
        <w:t>C-294 del 18 de mayo de 2020, C-276 y C-277 del 26 de mayo de 2020, C–380 y C–381 del 1 de junio de 2020, C-404 del 12 de junio de 2020, C-352 del 30 de junio de 2020, C-430 del 7 de julio de 2020, C-481 del 27 de julio de 2020, C-502 del 29 de julio de 2020, C-500 del 3 de agosto de 2020, C-563 del 26 de agosto de 2020, C-570 del 27 de agosto de 2020, C-713 del 2 de diciembre de 2020, C-744 del 22 de diciembre de 2020, C-031 del 1 de febrero de 2021</w:t>
      </w:r>
      <w:r w:rsidRPr="004317B4">
        <w:rPr>
          <w:rFonts w:ascii="Arial" w:eastAsia="Arial" w:hAnsi="Arial" w:cs="Arial"/>
          <w:szCs w:val="24"/>
          <w:lang w:val="es-ES_tradnl" w:eastAsia="es-ES_tradnl"/>
        </w:rPr>
        <w:t xml:space="preserve"> y C-157 de 13 de abril de 2021</w:t>
      </w:r>
      <w:r w:rsidRPr="004317B4">
        <w:rPr>
          <w:rFonts w:ascii="Arial" w:eastAsia="Arial" w:hAnsi="Arial" w:cs="Arial"/>
          <w:szCs w:val="24"/>
          <w:lang w:val="es-ES" w:eastAsia="es-ES_tradnl"/>
        </w:rPr>
        <w:t>.</w:t>
      </w:r>
      <w:r w:rsidRPr="004317B4">
        <w:rPr>
          <w:rFonts w:ascii="Arial" w:eastAsia="Calibri" w:hAnsi="Arial" w:cs="Arial"/>
          <w:szCs w:val="24"/>
          <w:lang w:eastAsia="es-ES_tradnl"/>
        </w:rPr>
        <w:t xml:space="preserve"> </w:t>
      </w:r>
      <w:r w:rsidRPr="004317B4">
        <w:rPr>
          <w:rFonts w:ascii="Arial" w:eastAsia="Arial" w:hAnsi="Arial" w:cs="Arial"/>
          <w:szCs w:val="24"/>
          <w:lang w:val="es-ES" w:eastAsia="es-ES_tradnl"/>
        </w:rPr>
        <w:t xml:space="preserve">Sobre </w:t>
      </w:r>
      <w:r w:rsidRPr="004317B4">
        <w:rPr>
          <w:rFonts w:ascii="Arial" w:eastAsia="Calibri" w:hAnsi="Arial" w:cs="Arial"/>
          <w:color w:val="000000"/>
          <w:szCs w:val="24"/>
          <w:lang w:val="es-ES_tradnl" w:eastAsia="es-ES_tradnl"/>
        </w:rPr>
        <w:t>el Decreto 680 de 2021</w:t>
      </w:r>
      <w:r w:rsidRPr="004317B4">
        <w:rPr>
          <w:rFonts w:ascii="Arial" w:eastAsia="Calibri" w:hAnsi="Arial" w:cs="Arial"/>
          <w:szCs w:val="24"/>
          <w:lang w:eastAsia="es-ES_tradnl"/>
        </w:rPr>
        <w:t xml:space="preserve">, esta Agencia se pronunció en los </w:t>
      </w:r>
      <w:r w:rsidRPr="004317B4">
        <w:rPr>
          <w:rFonts w:ascii="Arial" w:eastAsia="Calibri" w:hAnsi="Arial" w:cs="Arial"/>
          <w:color w:val="000000"/>
          <w:szCs w:val="24"/>
          <w:lang w:val="es-ES_tradnl" w:eastAsia="es-ES_tradnl"/>
        </w:rPr>
        <w:t>Concepto C-442 del 26 de agosto de 2021, C-547 del 5 de octubre de 2021</w:t>
      </w:r>
      <w:r>
        <w:rPr>
          <w:rFonts w:ascii="Arial" w:eastAsia="Calibri" w:hAnsi="Arial" w:cs="Arial"/>
          <w:color w:val="000000"/>
          <w:szCs w:val="24"/>
          <w:lang w:val="es-ES_tradnl" w:eastAsia="es-ES_tradnl"/>
        </w:rPr>
        <w:t xml:space="preserve">, </w:t>
      </w:r>
      <w:r w:rsidRPr="004317B4">
        <w:rPr>
          <w:rFonts w:ascii="Arial" w:eastAsia="Calibri" w:hAnsi="Arial" w:cs="Arial"/>
          <w:color w:val="000000"/>
          <w:szCs w:val="24"/>
          <w:lang w:val="es-ES_tradnl" w:eastAsia="es-ES_tradnl"/>
        </w:rPr>
        <w:t>C-542 del 20 de octubre de 2021</w:t>
      </w:r>
      <w:r>
        <w:rPr>
          <w:rFonts w:ascii="Arial" w:eastAsia="Calibri" w:hAnsi="Arial" w:cs="Arial"/>
          <w:color w:val="000000"/>
          <w:szCs w:val="24"/>
          <w:lang w:val="es-ES_tradnl" w:eastAsia="es-ES_tradnl"/>
        </w:rPr>
        <w:t xml:space="preserve"> y C-647 del 22 de noviembre de 2021</w:t>
      </w:r>
      <w:r w:rsidR="000119B0">
        <w:rPr>
          <w:rFonts w:ascii="Arial" w:eastAsia="Calibri" w:hAnsi="Arial" w:cs="Arial"/>
          <w:color w:val="000000"/>
          <w:szCs w:val="24"/>
          <w:lang w:val="es-ES_tradnl" w:eastAsia="es-ES_tradnl"/>
        </w:rPr>
        <w:t xml:space="preserve"> y </w:t>
      </w:r>
      <w:r w:rsidR="000119B0">
        <w:rPr>
          <w:rFonts w:ascii="Arial" w:eastAsia="Calibri" w:hAnsi="Arial" w:cs="Arial"/>
          <w:lang w:val="es-MX"/>
        </w:rPr>
        <w:t>C-356 del 6 de julio de 2022</w:t>
      </w:r>
      <w:r>
        <w:rPr>
          <w:rFonts w:ascii="Arial" w:eastAsia="Calibri" w:hAnsi="Arial" w:cs="Arial"/>
          <w:color w:val="000000"/>
          <w:szCs w:val="24"/>
          <w:lang w:val="es-ES_tradnl" w:eastAsia="es-ES_tradnl"/>
        </w:rPr>
        <w:t>.</w:t>
      </w:r>
    </w:p>
    <w:p w14:paraId="1B34CC30" w14:textId="77777777" w:rsidR="00734BD3" w:rsidRPr="004F0480" w:rsidRDefault="00734BD3" w:rsidP="00734BD3">
      <w:pPr>
        <w:tabs>
          <w:tab w:val="left" w:pos="426"/>
        </w:tabs>
        <w:spacing w:after="0" w:line="276" w:lineRule="auto"/>
        <w:jc w:val="both"/>
        <w:rPr>
          <w:rFonts w:ascii="Arial" w:eastAsia="Calibri" w:hAnsi="Arial" w:cs="Arial"/>
          <w:lang w:val="es-ES_tradnl"/>
        </w:rPr>
      </w:pPr>
    </w:p>
    <w:p w14:paraId="538A0F39" w14:textId="33A6B257" w:rsidR="00734BD3" w:rsidRPr="004F0480" w:rsidRDefault="00734BD3" w:rsidP="00734BD3">
      <w:pPr>
        <w:spacing w:after="0" w:line="276" w:lineRule="auto"/>
        <w:jc w:val="both"/>
        <w:rPr>
          <w:rFonts w:ascii="Arial" w:eastAsia="Arial" w:hAnsi="Arial" w:cs="Arial"/>
          <w:b/>
          <w:bCs/>
          <w:color w:val="000000"/>
          <w:lang w:val="es-ES_tradnl"/>
        </w:rPr>
      </w:pPr>
      <w:r w:rsidRPr="004F0480">
        <w:rPr>
          <w:rFonts w:ascii="Arial" w:eastAsia="Arial" w:hAnsi="Arial" w:cs="Arial"/>
          <w:b/>
          <w:bCs/>
          <w:color w:val="000000"/>
          <w:lang w:val="es-ES_tradnl"/>
        </w:rPr>
        <w:t xml:space="preserve">2.1. </w:t>
      </w:r>
      <w:r w:rsidR="000138E5" w:rsidRPr="000138E5">
        <w:rPr>
          <w:rFonts w:ascii="Arial" w:eastAsia="Arial" w:hAnsi="Arial" w:cs="Arial"/>
          <w:b/>
          <w:bCs/>
          <w:color w:val="000000"/>
          <w:lang w:val="es-ES_tradnl"/>
        </w:rPr>
        <w:t>Fundamentos jurídicos y evolución normativa de los documentos tipo</w:t>
      </w:r>
    </w:p>
    <w:p w14:paraId="7276E9FA" w14:textId="77777777" w:rsidR="00734BD3" w:rsidRPr="004F0480" w:rsidRDefault="00734BD3" w:rsidP="00734BD3">
      <w:pPr>
        <w:spacing w:after="0" w:line="240" w:lineRule="auto"/>
        <w:jc w:val="both"/>
        <w:rPr>
          <w:rFonts w:ascii="Arial" w:eastAsia="Calibri" w:hAnsi="Arial" w:cs="Arial"/>
          <w:color w:val="000000"/>
          <w:lang w:val="es-ES_tradnl"/>
        </w:rPr>
      </w:pPr>
    </w:p>
    <w:p w14:paraId="4D7A6178" w14:textId="77777777" w:rsidR="00D35D94" w:rsidRPr="00D35D94" w:rsidRDefault="00D35D94" w:rsidP="00D35D94">
      <w:pPr>
        <w:spacing w:after="120" w:line="276" w:lineRule="auto"/>
        <w:jc w:val="both"/>
        <w:rPr>
          <w:rFonts w:ascii="Arial" w:eastAsia="Calibri" w:hAnsi="Arial" w:cs="Arial"/>
          <w:color w:val="000000"/>
          <w:szCs w:val="24"/>
          <w:lang w:val="es-ES" w:eastAsia="es-ES_tradnl"/>
        </w:rPr>
      </w:pPr>
      <w:r w:rsidRPr="00D35D94">
        <w:rPr>
          <w:rFonts w:ascii="Arial" w:eastAsia="Calibri" w:hAnsi="Arial" w:cs="Arial"/>
          <w:color w:val="000000"/>
          <w:szCs w:val="24"/>
          <w:lang w:val="es-ES" w:eastAsia="es-ES_tradnl"/>
        </w:rPr>
        <w:t>La adopción de los documentos tipo obligatorios en el ordenamiento jurídico colombiano se incluyó por primera vez en el parágrafo 3 del artículo 2 de la Ley 1150 de 2007</w:t>
      </w:r>
      <w:r w:rsidRPr="00D35D94">
        <w:rPr>
          <w:rFonts w:ascii="Arial" w:eastAsia="Calibri" w:hAnsi="Arial" w:cs="Arial"/>
          <w:color w:val="000000"/>
          <w:szCs w:val="24"/>
          <w:vertAlign w:val="superscript"/>
          <w:lang w:val="es-ES" w:eastAsia="es-ES_tradnl"/>
        </w:rPr>
        <w:footnoteReference w:id="2"/>
      </w:r>
      <w:r w:rsidRPr="00D35D94">
        <w:rPr>
          <w:rFonts w:ascii="Arial" w:eastAsia="Calibri" w:hAnsi="Arial" w:cs="Arial"/>
          <w:color w:val="000000"/>
          <w:szCs w:val="24"/>
          <w:lang w:val="es-ES" w:eastAsia="es-ES_tradnl"/>
        </w:rPr>
        <w:t xml:space="preserve">, que facultó al gobierno nacional para expedirlos, pero solo cuando se tratara de la adquisición o suministro de bienes y servicios de características técnicas uniformes y de común utilización; facultad que no ha sido ejercida hasta la actualidad. </w:t>
      </w:r>
    </w:p>
    <w:p w14:paraId="6AFA09F7" w14:textId="77777777" w:rsidR="00D35D94" w:rsidRPr="00D35D94" w:rsidRDefault="00D35D94" w:rsidP="00D35D94">
      <w:pPr>
        <w:spacing w:after="0" w:line="276" w:lineRule="auto"/>
        <w:ind w:firstLine="708"/>
        <w:jc w:val="both"/>
        <w:rPr>
          <w:rFonts w:ascii="Arial" w:eastAsia="Calibri" w:hAnsi="Arial" w:cs="Arial"/>
          <w:color w:val="000000"/>
          <w:szCs w:val="24"/>
          <w:lang w:val="es-ES" w:eastAsia="es-ES_tradnl"/>
        </w:rPr>
      </w:pPr>
      <w:r w:rsidRPr="00D35D94">
        <w:rPr>
          <w:rFonts w:ascii="Arial" w:eastAsia="Calibri" w:hAnsi="Arial" w:cs="Arial"/>
          <w:color w:val="000000"/>
          <w:szCs w:val="24"/>
          <w:lang w:val="es-ES" w:eastAsia="es-ES_tradnl"/>
        </w:rPr>
        <w:t xml:space="preserve">Debido a lo anterior, el artículo 4 de la Ley 1882 de 2018 es el antecedente más relevante de la expedición de documentos tipo con alcance obligatorio. A partir de esta norma se determinó la obligatoriedad por parte de todas las entidades sometidas al Estatuto General de Contratación de la Administración Pública de aplicar los documentos tipo adoptados por el gobierno nacional. En virtud de las competencias atribuidas por la Ley 1882 de 2018 se expidieron varios documentos tipo para el sector de infraestructura de transporte. </w:t>
      </w:r>
    </w:p>
    <w:p w14:paraId="155D2C9D" w14:textId="77777777" w:rsidR="00D35D94" w:rsidRPr="00D35D94" w:rsidRDefault="00D35D94" w:rsidP="00D35D94">
      <w:pPr>
        <w:spacing w:before="120" w:after="120" w:line="276" w:lineRule="auto"/>
        <w:ind w:firstLine="708"/>
        <w:jc w:val="both"/>
        <w:rPr>
          <w:rFonts w:ascii="Arial" w:eastAsia="Calibri" w:hAnsi="Arial" w:cs="Arial"/>
          <w:color w:val="000000"/>
          <w:szCs w:val="24"/>
          <w:lang w:val="es-ES" w:eastAsia="es-ES_tradnl"/>
        </w:rPr>
      </w:pPr>
      <w:r w:rsidRPr="00D35D94">
        <w:rPr>
          <w:rFonts w:ascii="Arial" w:eastAsia="Calibri" w:hAnsi="Arial" w:cs="Arial"/>
          <w:color w:val="000000"/>
          <w:szCs w:val="24"/>
          <w:lang w:val="es-ES" w:eastAsia="es-ES_tradnl"/>
        </w:rPr>
        <w:lastRenderedPageBreak/>
        <w:t>La Ley 1882 de 2018, en el artículo 4, establecía que el gobierno nacional adoptaría los documentos tipo para los pliegos de condiciones de los procesos de selección de obras públicas, interventoría para las obras públicas, interventoría para consultoría de estudios y diseños para obras públicas y consultoría en ingeniería para obras, los cuales debían ser utilizados por todas las entidades sometidas al Estatuto General de Contratación de la Administración Pública en los procesos de selección que adelantaran</w:t>
      </w:r>
      <w:r w:rsidRPr="00D35D94">
        <w:rPr>
          <w:rFonts w:ascii="Arial" w:eastAsia="Calibri" w:hAnsi="Arial" w:cs="Arial"/>
          <w:color w:val="000000"/>
          <w:szCs w:val="24"/>
          <w:vertAlign w:val="superscript"/>
          <w:lang w:val="es-ES" w:eastAsia="es-ES_tradnl"/>
        </w:rPr>
        <w:footnoteReference w:id="3"/>
      </w:r>
      <w:r w:rsidRPr="00D35D94">
        <w:rPr>
          <w:rFonts w:ascii="Arial" w:eastAsia="Calibri" w:hAnsi="Arial" w:cs="Arial"/>
          <w:color w:val="000000"/>
          <w:szCs w:val="24"/>
          <w:lang w:val="es-ES" w:eastAsia="es-ES_tradnl"/>
        </w:rPr>
        <w:t>.</w:t>
      </w:r>
    </w:p>
    <w:p w14:paraId="32853B75" w14:textId="77777777" w:rsidR="00D35D94" w:rsidRPr="00D35D94" w:rsidRDefault="00D35D94" w:rsidP="00D35D94">
      <w:pPr>
        <w:spacing w:before="120" w:after="120" w:line="276" w:lineRule="auto"/>
        <w:jc w:val="both"/>
        <w:rPr>
          <w:rFonts w:ascii="Arial" w:eastAsia="Calibri" w:hAnsi="Arial" w:cs="Arial"/>
          <w:color w:val="000000"/>
          <w:szCs w:val="24"/>
          <w:lang w:val="es-ES" w:eastAsia="es-ES_tradnl"/>
        </w:rPr>
      </w:pPr>
      <w:r w:rsidRPr="00D35D94">
        <w:rPr>
          <w:rFonts w:ascii="Arial" w:eastAsia="Calibri" w:hAnsi="Arial" w:cs="Arial"/>
          <w:color w:val="000000"/>
          <w:szCs w:val="24"/>
          <w:lang w:val="es-ES" w:eastAsia="es-ES_tradnl"/>
        </w:rPr>
        <w:tab/>
        <w:t xml:space="preserve">Asimismo, señalaba que, dentro de los documentos tipo, el gobierno adoptaría de manera general y con alcance obligatorio para todas las entidades las condiciones habilitantes, así como los factores técnicos y económicos de escogencia, según correspondiera a cada modalidad de selección y la ponderación precisa y detallada de los mismos, teniendo en cuenta la naturaleza y cuantía de los contratos. Finalmente, para la adopción de esta reglamentación el gobierno tendría en cuenta las características propias de las regiones con el ánimo de promover el empleo local. Por último, se facultaba al gobierno para adoptar los documentos tipo cuando lo considerara necesario en relación con otros contratos o procesos de selección. </w:t>
      </w:r>
    </w:p>
    <w:p w14:paraId="3C46C8BA" w14:textId="77777777" w:rsidR="00D35D94" w:rsidRPr="00D35D94" w:rsidRDefault="00D35D94" w:rsidP="00D35D94">
      <w:pPr>
        <w:spacing w:before="120" w:after="120" w:line="276" w:lineRule="auto"/>
        <w:jc w:val="both"/>
        <w:rPr>
          <w:rFonts w:ascii="Arial" w:eastAsia="Calibri" w:hAnsi="Arial" w:cs="Arial"/>
          <w:color w:val="000000"/>
          <w:szCs w:val="24"/>
          <w:lang w:val="es-ES" w:eastAsia="es-ES_tradnl"/>
        </w:rPr>
      </w:pPr>
      <w:r w:rsidRPr="00D35D94">
        <w:rPr>
          <w:rFonts w:ascii="Arial" w:eastAsia="Calibri" w:hAnsi="Arial" w:cs="Arial"/>
          <w:color w:val="000000"/>
          <w:szCs w:val="24"/>
          <w:lang w:val="es-ES" w:eastAsia="es-ES_tradnl"/>
        </w:rPr>
        <w:tab/>
        <w:t xml:space="preserve">De la norma descrita se concluía lo siguiente: i) la adopción de los documentos tipo estaba en cabeza del gobierno nacional; ii) estos debían relacionarse con procesos de obra públicas, interventoría para las obras públicas, interventoría para consultoría de estudios y diseños y, finalmente, consultoría en ingeniería para obras; iii) eran de obligatorio cumplimiento por parte de todas las entidades sometidas al Estatuto General de Contratación de la Administración Pública; iv) en los documentos tipo se indicarían las condiciones generales de los requisitos habilitantes, así como los factores técnicos y económicos de escogencia, según correspondiera para cada modalidad de selección; v) el gobierno nacional tenía la facultad de adoptar documentos tipo en otros contratos o procesos de selección, y por último, vi) los documentos tipo serían adoptados por categorías de acuerdo con la cuantía de la contratación. </w:t>
      </w:r>
    </w:p>
    <w:p w14:paraId="028F5D84" w14:textId="77777777" w:rsidR="00D35D94" w:rsidRPr="00D35D94" w:rsidRDefault="00D35D94" w:rsidP="00D35D94">
      <w:pPr>
        <w:spacing w:before="120" w:after="120" w:line="276" w:lineRule="auto"/>
        <w:jc w:val="both"/>
        <w:rPr>
          <w:rFonts w:ascii="Arial" w:eastAsia="Calibri" w:hAnsi="Arial" w:cs="Arial"/>
          <w:color w:val="000000"/>
          <w:szCs w:val="24"/>
          <w:lang w:val="es-ES" w:eastAsia="es-ES_tradnl"/>
        </w:rPr>
      </w:pPr>
      <w:r w:rsidRPr="00D35D94">
        <w:rPr>
          <w:rFonts w:ascii="Arial" w:eastAsia="Calibri" w:hAnsi="Arial" w:cs="Arial"/>
          <w:color w:val="000000"/>
          <w:szCs w:val="24"/>
          <w:lang w:val="es-ES" w:eastAsia="es-ES_tradnl"/>
        </w:rPr>
        <w:tab/>
        <w:t xml:space="preserve">Esta norma fue estudiada por la Corte Constitucional en la sentencia C-119 de 2020. Al respecto, indicó que la adopción de los documentos tipo no afectaba la autonomía de las entidades territoriales, en cuanto la estandarización se predicaba únicamente de los requisitos habilitantes y los criterios de escogencia, elementos propios del procedimiento </w:t>
      </w:r>
      <w:r w:rsidRPr="00D35D94">
        <w:rPr>
          <w:rFonts w:ascii="Arial" w:eastAsia="Calibri" w:hAnsi="Arial" w:cs="Arial"/>
          <w:color w:val="000000"/>
          <w:szCs w:val="24"/>
          <w:lang w:val="es-ES" w:eastAsia="es-ES_tradnl"/>
        </w:rPr>
        <w:lastRenderedPageBreak/>
        <w:t>de selección del contratista, materia en la que existe reserva de ley y que no se encuentra atribuida a la regulación de las entidades territoriales. De igual manera, se establece que esta autonomía se garantiza con la identificación autónoma de sus necesidades y la configuración de los elementos del contrato</w:t>
      </w:r>
      <w:r w:rsidRPr="00D35D94">
        <w:rPr>
          <w:rFonts w:ascii="Arial" w:eastAsia="Calibri" w:hAnsi="Arial" w:cs="Arial"/>
          <w:color w:val="000000"/>
          <w:szCs w:val="24"/>
          <w:vertAlign w:val="superscript"/>
          <w:lang w:val="es-ES" w:eastAsia="es-ES_tradnl"/>
        </w:rPr>
        <w:footnoteReference w:id="4"/>
      </w:r>
      <w:r w:rsidRPr="00D35D94">
        <w:rPr>
          <w:rFonts w:ascii="Arial" w:eastAsia="Calibri" w:hAnsi="Arial" w:cs="Arial"/>
          <w:color w:val="000000"/>
          <w:szCs w:val="24"/>
          <w:lang w:val="es-ES" w:eastAsia="es-ES_tradnl"/>
        </w:rPr>
        <w:t>.</w:t>
      </w:r>
    </w:p>
    <w:p w14:paraId="5103518A" w14:textId="77777777" w:rsidR="00D35D94" w:rsidRPr="00D35D94" w:rsidRDefault="00D35D94" w:rsidP="00D35D94">
      <w:pPr>
        <w:spacing w:before="120" w:after="120" w:line="276" w:lineRule="auto"/>
        <w:jc w:val="both"/>
        <w:rPr>
          <w:rFonts w:ascii="Arial" w:eastAsia="Calibri" w:hAnsi="Arial" w:cs="Arial"/>
          <w:color w:val="000000"/>
          <w:szCs w:val="24"/>
          <w:lang w:val="es-ES" w:eastAsia="es-ES_tradnl"/>
        </w:rPr>
      </w:pPr>
      <w:r w:rsidRPr="00D35D94">
        <w:rPr>
          <w:rFonts w:ascii="Arial" w:eastAsia="Calibri" w:hAnsi="Arial" w:cs="Arial"/>
          <w:color w:val="000000"/>
          <w:szCs w:val="24"/>
          <w:lang w:val="es-ES" w:eastAsia="es-ES_tradnl"/>
        </w:rPr>
        <w:tab/>
        <w:t>De este modo, los documentos tipo no afectan la autonomía de las entidades territoriales. Lo anterior, debido a que la definición de los requisitos habilitantes y de aspectos técnicos de la selección del contratista en los procesos de selección, son aspectos en los que el legislador tiene amplia libertad de configuración legislativa y, por tanto, puede atribuir dicha regulación al gobierno nacional. Ahora, dicha autonomía se materializa cuando las entidades territoriales deciden iniciar un proceso de convocatoria para satisfacer sus necesidades para la adquisición de un bien, obra o servicio, y además se incluyen en la minuta del contrato las condiciones particulares del negocio jurídico a celebrar.</w:t>
      </w:r>
    </w:p>
    <w:p w14:paraId="075C0B02" w14:textId="77777777" w:rsidR="00D35D94" w:rsidRPr="00D35D94" w:rsidRDefault="00D35D94" w:rsidP="00D35D94">
      <w:pPr>
        <w:spacing w:before="120" w:after="120" w:line="276" w:lineRule="auto"/>
        <w:jc w:val="both"/>
        <w:rPr>
          <w:rFonts w:ascii="Arial" w:eastAsia="Calibri" w:hAnsi="Arial" w:cs="Arial"/>
          <w:lang w:val="es-ES"/>
        </w:rPr>
      </w:pPr>
      <w:r w:rsidRPr="00D35D94">
        <w:rPr>
          <w:rFonts w:ascii="Arial" w:eastAsia="Calibri" w:hAnsi="Arial" w:cs="Arial"/>
          <w:color w:val="000000"/>
          <w:lang w:val="es-ES" w:eastAsia="es-ES_tradnl"/>
        </w:rPr>
        <w:tab/>
        <w:t xml:space="preserve">Explicado el proceso para adoptar los documentos tipo en virtud de la Ley 1882 de 2018 y estudiada su constitucionalidad, de acuerdo con el pronunciamiento de la Corte Constitucional, a continuación, se identificarán los documentos tipo adoptados por el gobierno nacional en virtud de esta ley. </w:t>
      </w:r>
      <w:r w:rsidRPr="00D35D94">
        <w:rPr>
          <w:rFonts w:ascii="Arial" w:eastAsia="Calibri" w:hAnsi="Arial" w:cs="Arial"/>
          <w:lang w:val="es-ES"/>
        </w:rPr>
        <w:t xml:space="preserve">Dada la relevancia económica y el impacto que tienen en el nivel territorial los proyectos de obra en el sector transporte, el gobierno nacional, en vigencia del artículo 4 de la Ley 1882 de 2018, por el cual se adicionó el parágrafo 7 del artículo 2 de la Ley 1150 de 2007, inició la implementación gradual mediante el Decreto 342 del 5 de marzo de 2019, relacionado con los documentos tipo para los procesos de selección de licitación de obra pública de infraestructura de transporte. </w:t>
      </w:r>
    </w:p>
    <w:p w14:paraId="711EF71B" w14:textId="77777777" w:rsidR="00D35D94" w:rsidRPr="00D35D94" w:rsidRDefault="00D35D94" w:rsidP="00D35D94">
      <w:pPr>
        <w:spacing w:before="120" w:after="120" w:line="276" w:lineRule="auto"/>
        <w:jc w:val="both"/>
        <w:rPr>
          <w:rFonts w:ascii="Arial" w:eastAsia="Calibri" w:hAnsi="Arial" w:cs="Arial"/>
          <w:color w:val="000000"/>
          <w:lang w:val="es-ES" w:eastAsia="es-ES_tradnl"/>
        </w:rPr>
      </w:pPr>
      <w:r w:rsidRPr="00D35D94">
        <w:rPr>
          <w:rFonts w:ascii="Arial" w:eastAsia="Calibri" w:hAnsi="Arial" w:cs="Arial"/>
          <w:lang w:val="es-ES"/>
        </w:rPr>
        <w:tab/>
        <w:t>Posteriormente, se expidió el Decreto 2096 del 21 de noviembre de 2019, que permitió el desarrollo de los documentos tipo para los pliegos de condiciones de los procesos de obras públicas de infraestructura de transporte que se adelantaran por la modalidad de selección abreviada de menor cuantía. Finalmente, se profirió el Decreto 594 del 25 de abril de 2020, frente a los documentos tipo para los contratos de obra pública</w:t>
      </w:r>
      <w:r w:rsidRPr="00D35D94" w:rsidDel="00A434AB">
        <w:rPr>
          <w:rFonts w:ascii="Arial" w:eastAsia="Calibri" w:hAnsi="Arial" w:cs="Arial"/>
          <w:lang w:val="es-ES"/>
        </w:rPr>
        <w:t xml:space="preserve"> </w:t>
      </w:r>
      <w:r w:rsidRPr="00D35D94">
        <w:rPr>
          <w:rFonts w:ascii="Arial" w:eastAsia="Calibri" w:hAnsi="Arial" w:cs="Arial"/>
          <w:lang w:val="es-ES"/>
        </w:rPr>
        <w:t>de infraestructura de transporte que se surtieran por la modalidad de mínima cuantía. Estos documentos fueron implementados y desarrollados por la Agencia Nacional de Contratación Pública – Colombia Compra Eficiente, por medio de la Resolución 1798 de 1 de abril de 2019 –derogada por la Resolución 045 del 14 de febrero de 2020–, la Resolución 044 del 14 de febrero de 2020 y la Resolución 094 del 21 de mayo de 2020.</w:t>
      </w:r>
    </w:p>
    <w:p w14:paraId="4BFACD87" w14:textId="77777777" w:rsidR="00D35D94" w:rsidRPr="00D35D94" w:rsidRDefault="00D35D94" w:rsidP="00D35D94">
      <w:pPr>
        <w:spacing w:before="120" w:after="0" w:line="276" w:lineRule="auto"/>
        <w:ind w:firstLine="709"/>
        <w:jc w:val="both"/>
        <w:rPr>
          <w:rFonts w:ascii="Arial" w:eastAsia="Calibri" w:hAnsi="Arial" w:cs="Arial"/>
          <w:color w:val="000000"/>
          <w:lang w:val="es-ES" w:eastAsia="es-ES"/>
        </w:rPr>
      </w:pPr>
      <w:r w:rsidRPr="00D35D94">
        <w:rPr>
          <w:rFonts w:ascii="Arial" w:eastAsia="Calibri" w:hAnsi="Arial" w:cs="Arial"/>
          <w:color w:val="000000"/>
          <w:lang w:val="es-ES" w:eastAsia="es-ES"/>
        </w:rPr>
        <w:t>Por otra parte</w:t>
      </w:r>
      <w:r w:rsidRPr="00D35D94">
        <w:rPr>
          <w:rFonts w:ascii="Arial" w:eastAsia="Calibri" w:hAnsi="Arial" w:cs="Arial"/>
          <w:i/>
          <w:iCs/>
          <w:color w:val="000000"/>
          <w:lang w:val="es-ES" w:eastAsia="es-ES"/>
        </w:rPr>
        <w:t>,</w:t>
      </w:r>
      <w:r w:rsidRPr="00D35D94">
        <w:rPr>
          <w:rFonts w:ascii="Arial" w:eastAsia="Calibri" w:hAnsi="Arial" w:cs="Arial"/>
          <w:color w:val="000000"/>
          <w:lang w:val="es-ES" w:eastAsia="es-ES"/>
        </w:rPr>
        <w:t xml:space="preserve"> debe tenerse en cuenta que la Ley 2022 de 2020 fue sancionada por el Presidente de la República el 22 de julio del año pasado, que en su artículo 1 modificó el artículo 4 de la Ley 1882 de 2018 y, por tanto, modificó el parágrafo 7 del artículo 2 de la </w:t>
      </w:r>
      <w:r w:rsidRPr="00D35D94">
        <w:rPr>
          <w:rFonts w:ascii="Arial" w:eastAsia="Calibri" w:hAnsi="Arial" w:cs="Arial"/>
          <w:color w:val="000000"/>
          <w:lang w:val="es-ES" w:eastAsia="es-ES"/>
        </w:rPr>
        <w:lastRenderedPageBreak/>
        <w:t>Ley 1150 de 2007, asignando directamente a la Agencia Nacional de Contratación Pública – Colombia Compra Eficiente la facultad para adoptar los documentos tipo</w:t>
      </w:r>
      <w:r w:rsidRPr="00D35D94">
        <w:rPr>
          <w:rFonts w:ascii="Arial" w:eastAsia="Calibri" w:hAnsi="Arial" w:cs="Arial"/>
          <w:color w:val="000000"/>
          <w:vertAlign w:val="superscript"/>
          <w:lang w:val="es-ES" w:eastAsia="es-ES"/>
        </w:rPr>
        <w:footnoteReference w:id="5"/>
      </w:r>
      <w:r w:rsidRPr="00D35D94">
        <w:rPr>
          <w:rFonts w:ascii="Arial" w:eastAsia="Calibri" w:hAnsi="Arial" w:cs="Arial"/>
          <w:color w:val="000000"/>
          <w:lang w:val="es-ES" w:eastAsia="es-ES"/>
        </w:rPr>
        <w:t xml:space="preserve">. En este sentido, con la finalidad de realizar un desarrollo armónico y ajustado a la ley que otorga esta competencia, la Agencia Nacional de Contratación Pública expidió la Resolución 160 del 15 de septiembre de 2020 «Por la cual se adopta el procedimiento para implementar los documentos tipo y se define el sistema para su revisión». Asimismo, con fundamento en dicha Ley, se profirió la Resolución 240 del 27 de noviembre de 2020, «Por la cual se actualizan los Documentos Tipo para los procesos de selección de licitación de obra pública de infraestructura de transporte y se deroga la Resolución 0045 de 2020». </w:t>
      </w:r>
    </w:p>
    <w:p w14:paraId="6FABA4A8" w14:textId="77777777" w:rsidR="00D35D94" w:rsidRPr="00D35D94" w:rsidRDefault="00D35D94" w:rsidP="00D35D94">
      <w:pPr>
        <w:spacing w:before="120" w:after="0" w:line="276" w:lineRule="auto"/>
        <w:ind w:firstLine="709"/>
        <w:jc w:val="both"/>
        <w:rPr>
          <w:rFonts w:ascii="Arial" w:eastAsia="Calibri" w:hAnsi="Arial" w:cs="Arial"/>
          <w:color w:val="000000"/>
          <w:lang w:val="es-ES" w:eastAsia="es-ES"/>
        </w:rPr>
      </w:pPr>
      <w:r w:rsidRPr="00D35D94">
        <w:rPr>
          <w:rFonts w:ascii="Arial" w:eastAsia="Calibri" w:hAnsi="Arial" w:cs="Arial"/>
          <w:color w:val="000000"/>
          <w:lang w:val="es-ES" w:eastAsia="es-ES"/>
        </w:rPr>
        <w:t>De igual manera, se expidió la Resolución 241 del 27 de noviembre de 2020, «Por la cual se actualizan los Documentos Tipo para los procesos de selección abreviada de menor cuantía de obra pública de infraestructura de transporte y se deroga la Resolución 0044 de 2020». Adicionalmente, entró en vigencia la Resolución 256 de 2020, «Por la cual se adoptan los documentos tipo para los procesos de selección de concursos de méritos, para contratar la interventoría de obras públicas de infraestructura de transporte». Por otra parte, se expidió la Resolución 248 de 2020, «Por la cual se adoptan los documentos tipo para los procesos de licitación pública para obras de infraestructura de agua potable y saneamiento básico», la Resolución 249 de 2020, «Por la cual se adoptan los documentos tipo para los procesos de licitación pública para obras de infraestructura de agua potable y saneamiento básico en la modalidad llave en mano» y la Resolución 269 de 2020, «Por la cual se adopta el documento tipo para los procesos de gestión catastral con enfoque multipropósito que se celebren a través de contratos interadministrativos».</w:t>
      </w:r>
    </w:p>
    <w:p w14:paraId="26D8C176" w14:textId="77777777" w:rsidR="00D35D94" w:rsidRPr="00D35D94" w:rsidRDefault="00D35D94" w:rsidP="00D35D94">
      <w:pPr>
        <w:spacing w:before="120" w:after="120" w:line="276" w:lineRule="auto"/>
        <w:ind w:firstLine="709"/>
        <w:jc w:val="both"/>
        <w:rPr>
          <w:rFonts w:ascii="Arial" w:eastAsia="Calibri" w:hAnsi="Arial" w:cs="Arial"/>
          <w:lang w:val="es-ES" w:eastAsia="es-ES"/>
        </w:rPr>
      </w:pPr>
      <w:r w:rsidRPr="00D35D94">
        <w:rPr>
          <w:rFonts w:ascii="Arial" w:eastAsia="Calibri" w:hAnsi="Arial" w:cs="Arial"/>
          <w:color w:val="000000"/>
          <w:lang w:val="es-ES" w:eastAsia="es-ES"/>
        </w:rPr>
        <w:t xml:space="preserve">Asimismo, en el transcurso del año 2021, esta Agencia expidió la Resolución 193 del 14 de julio de 2021 «Por la cual se adoptan los documentos tipo para los procesos de </w:t>
      </w:r>
      <w:r w:rsidRPr="00D35D94">
        <w:rPr>
          <w:rFonts w:ascii="Arial" w:eastAsia="Calibri" w:hAnsi="Arial" w:cs="Arial"/>
          <w:lang w:val="es-ES" w:eastAsia="es-ES"/>
        </w:rPr>
        <w:t xml:space="preserve">selección de concurso de méritos, para contratar la consultoría de estudios de ingeniería </w:t>
      </w:r>
      <w:r w:rsidRPr="00D35D94">
        <w:rPr>
          <w:rFonts w:ascii="Arial" w:eastAsia="Calibri" w:hAnsi="Arial" w:cs="Arial"/>
          <w:lang w:val="es-ES" w:eastAsia="es-ES"/>
        </w:rPr>
        <w:lastRenderedPageBreak/>
        <w:t>de infraestructura de transporte». De igual forma, el 6 de agosto de 2021, se adoptaron las Resoluciones 219 de 2021 «Por la cual se adoptan los documentos tipo para los procesos de licitación de obra pública de infraestructura social» y 220 de 2021 «Por la cual se adoptan los documentos tipo complementarios para los procesos de licitación de obra pública de infraestructura social relacionados con el sector educativo». Estos últimos documentos tipo tienen la particularidad de que los documentos adoptados por la Resolución de 219 de 2021 serán utilizados en forma transversal en los sectores de educación, salud y recreación, cultura y deporte. En esta línea, se expidió la Resolución 392 del 18 de noviembre de 2021 «</w:t>
      </w:r>
      <w:r w:rsidRPr="00D35D94">
        <w:rPr>
          <w:rFonts w:ascii="Arial" w:eastAsia="Calibri" w:hAnsi="Arial" w:cs="Arial"/>
          <w:bCs/>
          <w:iCs/>
          <w:shd w:val="clear" w:color="auto" w:fill="FFFFFF"/>
          <w:lang w:val="es-MX"/>
        </w:rPr>
        <w:t>Por la cual se adoptan los documentos tipo complementarios para los procesos de licitación de obra pública de infraestructura social relacionados con el sector salud</w:t>
      </w:r>
      <w:r w:rsidRPr="00D35D94">
        <w:rPr>
          <w:rFonts w:ascii="Arial" w:eastAsia="Calibri" w:hAnsi="Arial" w:cs="Arial"/>
          <w:lang w:val="es-ES" w:eastAsia="es-ES"/>
        </w:rPr>
        <w:t>». Luego, se expidió la Resolución 454 del 16 de diciembre de 2021 «</w:t>
      </w:r>
      <w:r w:rsidRPr="00D35D94">
        <w:rPr>
          <w:rFonts w:ascii="Arial" w:eastAsia="Calibri" w:hAnsi="Arial" w:cs="Arial"/>
          <w:lang w:val="es-MX"/>
        </w:rPr>
        <w:t>Por la cual se adoptan los documentos tipo complementarios para los procesos de licitación de obra pública de infraestructura social relacionados con el sector cultura, recreación y deporte</w:t>
      </w:r>
      <w:r w:rsidRPr="00D35D94">
        <w:rPr>
          <w:rFonts w:ascii="Arial" w:eastAsia="Calibri" w:hAnsi="Arial" w:cs="Arial"/>
          <w:lang w:val="es-ES" w:eastAsia="es-ES"/>
        </w:rPr>
        <w:t>»</w:t>
      </w:r>
      <w:r w:rsidRPr="00D35D94">
        <w:rPr>
          <w:rFonts w:ascii="Arial" w:eastAsia="Calibri" w:hAnsi="Arial" w:cs="Arial"/>
          <w:lang w:val="es-MX"/>
        </w:rPr>
        <w:t>.</w:t>
      </w:r>
    </w:p>
    <w:p w14:paraId="64828C3B" w14:textId="77777777" w:rsidR="00D35D94" w:rsidRPr="00D35D94" w:rsidRDefault="00D35D94" w:rsidP="00D35D94">
      <w:pPr>
        <w:spacing w:before="120" w:after="120" w:line="276" w:lineRule="auto"/>
        <w:ind w:firstLine="709"/>
        <w:jc w:val="both"/>
        <w:rPr>
          <w:rFonts w:ascii="Arial" w:eastAsia="Times New Roman" w:hAnsi="Arial" w:cs="Arial"/>
          <w:bdr w:val="none" w:sz="0" w:space="0" w:color="auto" w:frame="1"/>
          <w:lang w:val="es-ES_tradnl" w:eastAsia="es-CO"/>
        </w:rPr>
      </w:pPr>
      <w:r w:rsidRPr="00D35D94">
        <w:rPr>
          <w:rFonts w:ascii="Arial" w:eastAsia="Times New Roman" w:hAnsi="Arial" w:cs="Arial"/>
          <w:bdr w:val="none" w:sz="0" w:space="0" w:color="auto" w:frame="1"/>
          <w:lang w:val="es-ES_tradnl" w:eastAsia="es-CO"/>
        </w:rPr>
        <w:t xml:space="preserve">No obstante, con la expedición de la Ley de Emprendimiento, se modificaron varios documentos tipo mediante la Resolución No. 161 del 17 de junio de 2021 «Por la cual se modifican los documentos tipo adoptados por la Agencia Nacional de Contratación Pública – Colombia Compra Eficiente», la cual rige para los procedimientos de selección cuya invitación o aviso de convocatoria se publique a partir del 28 de junio de 2021. </w:t>
      </w:r>
    </w:p>
    <w:p w14:paraId="7F4A8E65" w14:textId="77777777" w:rsidR="00D35D94" w:rsidRPr="00D35D94" w:rsidRDefault="00D35D94" w:rsidP="00D35D94">
      <w:pPr>
        <w:spacing w:after="120" w:line="276" w:lineRule="auto"/>
        <w:ind w:firstLine="708"/>
        <w:jc w:val="both"/>
        <w:rPr>
          <w:rFonts w:ascii="Arial" w:eastAsia="Times New Roman" w:hAnsi="Arial" w:cs="Arial"/>
          <w:spacing w:val="2"/>
          <w:lang w:eastAsia="es-CO"/>
        </w:rPr>
      </w:pPr>
      <w:r w:rsidRPr="00D35D94">
        <w:rPr>
          <w:rFonts w:ascii="Arial" w:eastAsia="Times New Roman" w:hAnsi="Arial" w:cs="Arial"/>
          <w:spacing w:val="2"/>
          <w:lang w:eastAsia="es-CO"/>
        </w:rPr>
        <w:t xml:space="preserve">Posteriormente, el Decreto 680 del 22 de junio de 2021 modificó la regla de origen aplicable a los Servicios Nacionales, con el fin de acercar el mercado de compras públicas a las empresas colombianas de manera directa o indirecta, promoviendo el empleo en el país y generando emparejamientos y encadenamientos productivos. En este sentido, el parágrafo 2 del artículo 3 del Decreto 680 del 22 de junio de 2021 otorgó un plazo de tres (3) meses contados a partir de su expedición, para que la Agencia Nacional de Contratación Pública – Colombia Compra Eficiente adecúe los Documentos Tipo a las disposiciones previstas en dicho decreto. </w:t>
      </w:r>
      <w:r w:rsidRPr="00D35D94">
        <w:rPr>
          <w:rFonts w:ascii="Arial" w:eastAsia="Calibri" w:hAnsi="Arial" w:cs="Arial"/>
          <w:spacing w:val="2"/>
          <w:lang w:eastAsia="es-CO"/>
        </w:rPr>
        <w:t>Ante este cambio normativo, se expidió la Resolución 304 del 13 de octubre de 2021, la cual ajusta los documentos tipo a las nuevas reglas de origen aplicables a los servicios nacionales.</w:t>
      </w:r>
    </w:p>
    <w:p w14:paraId="6A45A629" w14:textId="77777777" w:rsidR="00D35D94" w:rsidRPr="00D35D94" w:rsidRDefault="00D35D94" w:rsidP="00D35D94">
      <w:pPr>
        <w:spacing w:before="120" w:after="0" w:line="276" w:lineRule="auto"/>
        <w:ind w:firstLine="709"/>
        <w:jc w:val="both"/>
        <w:rPr>
          <w:rFonts w:ascii="Arial" w:eastAsia="Calibri" w:hAnsi="Arial" w:cs="Arial"/>
          <w:lang w:val="es-ES" w:eastAsia="es-ES"/>
        </w:rPr>
      </w:pPr>
      <w:r w:rsidRPr="00D35D94">
        <w:rPr>
          <w:rFonts w:ascii="Arial" w:eastAsia="Calibri" w:hAnsi="Arial" w:cs="Arial"/>
          <w:lang w:val="es-ES" w:eastAsia="es-ES"/>
        </w:rPr>
        <w:t xml:space="preserve">En síntesis, hasta el momento se han expedido los siguientes documentos tipo que son obligatorios para todas las entidades sometidas al Estatuto General de Contratación de la Administración Pública: </w:t>
      </w:r>
    </w:p>
    <w:p w14:paraId="0D045B46" w14:textId="77777777" w:rsidR="00D35D94" w:rsidRPr="00D35D94" w:rsidRDefault="00D35D94" w:rsidP="00D35D94">
      <w:pPr>
        <w:spacing w:before="120" w:after="0" w:line="276" w:lineRule="auto"/>
        <w:ind w:firstLine="709"/>
        <w:jc w:val="both"/>
        <w:rPr>
          <w:rFonts w:ascii="Arial" w:eastAsia="Calibri" w:hAnsi="Arial" w:cs="Arial"/>
          <w:lang w:val="es-ES" w:eastAsia="es-ES"/>
        </w:rPr>
      </w:pPr>
      <w:r w:rsidRPr="00D35D94">
        <w:rPr>
          <w:rFonts w:ascii="Arial" w:eastAsia="Calibri" w:hAnsi="Arial" w:cs="Arial"/>
          <w:lang w:val="es-ES" w:eastAsia="es-ES"/>
        </w:rPr>
        <w:t xml:space="preserve">i) Documentos tipo para licitación de obra pública de infraestructura de transporte –versión 1–, obligatorios para los procesos cuyo aviso de convocatoria se haya publicado desde el 1 de abril de 2019. </w:t>
      </w:r>
    </w:p>
    <w:p w14:paraId="7B2E40E0" w14:textId="77777777" w:rsidR="00D35D94" w:rsidRPr="00D35D94" w:rsidRDefault="00D35D94" w:rsidP="00D35D94">
      <w:pPr>
        <w:spacing w:before="120" w:after="0" w:line="276" w:lineRule="auto"/>
        <w:ind w:firstLine="709"/>
        <w:jc w:val="both"/>
        <w:rPr>
          <w:rFonts w:ascii="Arial" w:eastAsia="Calibri" w:hAnsi="Arial" w:cs="Arial"/>
          <w:lang w:val="es-ES" w:eastAsia="es-ES"/>
        </w:rPr>
      </w:pPr>
      <w:r w:rsidRPr="00D35D94">
        <w:rPr>
          <w:rFonts w:ascii="Arial" w:eastAsia="Calibri" w:hAnsi="Arial" w:cs="Arial"/>
          <w:lang w:val="es-ES" w:eastAsia="es-ES"/>
        </w:rPr>
        <w:t>ii) Documentos tipo para licitación de obra pública de infraestructura de transporte –versión 2–, obligatorios para los procesos cuyo aviso de convocatoria se haya publicado desde el 10 de marzo de 2020.</w:t>
      </w:r>
    </w:p>
    <w:p w14:paraId="387BD746" w14:textId="77777777" w:rsidR="00D35D94" w:rsidRPr="00D35D94" w:rsidRDefault="00D35D94" w:rsidP="00D35D94">
      <w:pPr>
        <w:spacing w:before="120" w:after="0" w:line="276" w:lineRule="auto"/>
        <w:ind w:firstLine="709"/>
        <w:jc w:val="both"/>
        <w:rPr>
          <w:rFonts w:ascii="Arial" w:eastAsia="Calibri" w:hAnsi="Arial" w:cs="Arial"/>
          <w:lang w:val="es-ES" w:eastAsia="es-ES"/>
        </w:rPr>
      </w:pPr>
      <w:r w:rsidRPr="00D35D94">
        <w:rPr>
          <w:rFonts w:ascii="Arial" w:eastAsia="Calibri" w:hAnsi="Arial" w:cs="Arial"/>
          <w:lang w:val="es-ES" w:eastAsia="es-ES"/>
        </w:rPr>
        <w:t>iii) Documentos tipo para licitación de obra pública de infraestructura de transporte –versión 3–, obligatorios para los procesos cuyo aviso de convocatoria se haya publicado desde el 1 de enero de 2021.</w:t>
      </w:r>
    </w:p>
    <w:p w14:paraId="01FE62B0" w14:textId="77777777" w:rsidR="00D35D94" w:rsidRPr="00D35D94" w:rsidRDefault="00D35D94" w:rsidP="00D35D94">
      <w:pPr>
        <w:spacing w:before="120" w:after="0" w:line="276" w:lineRule="auto"/>
        <w:ind w:firstLine="709"/>
        <w:jc w:val="both"/>
        <w:rPr>
          <w:rFonts w:ascii="Arial" w:eastAsia="Calibri" w:hAnsi="Arial" w:cs="Arial"/>
          <w:lang w:val="es-ES" w:eastAsia="es-ES"/>
        </w:rPr>
      </w:pPr>
      <w:r w:rsidRPr="00D35D94">
        <w:rPr>
          <w:rFonts w:ascii="Arial" w:eastAsia="Calibri" w:hAnsi="Arial" w:cs="Arial"/>
          <w:lang w:val="es-ES" w:eastAsia="es-ES"/>
        </w:rPr>
        <w:lastRenderedPageBreak/>
        <w:t>iv) Documentos tipo para procesos de selección abreviada de menor cuantía de infraestructura de transporte –versión 1–, obligatorios para los procesos cuyo aviso de convocatoria se haya publicado desde el 17 de febrero de 2020.</w:t>
      </w:r>
    </w:p>
    <w:p w14:paraId="171CADA4" w14:textId="77777777" w:rsidR="00D35D94" w:rsidRPr="00D35D94" w:rsidRDefault="00D35D94" w:rsidP="00D35D94">
      <w:pPr>
        <w:spacing w:before="120" w:after="0" w:line="276" w:lineRule="auto"/>
        <w:ind w:firstLine="709"/>
        <w:jc w:val="both"/>
        <w:rPr>
          <w:rFonts w:ascii="Arial" w:eastAsia="Calibri" w:hAnsi="Arial" w:cs="Arial"/>
          <w:lang w:val="es-ES" w:eastAsia="es-ES"/>
        </w:rPr>
      </w:pPr>
      <w:r w:rsidRPr="00D35D94">
        <w:rPr>
          <w:rFonts w:ascii="Arial" w:eastAsia="Calibri" w:hAnsi="Arial" w:cs="Arial"/>
          <w:lang w:val="es-ES" w:eastAsia="es-ES"/>
        </w:rPr>
        <w:t xml:space="preserve">v) Documentos tipo para procesos de selección abreviada de menor cuantía de infraestructura de transporte –versión 2–, obligatorios para los procesos cuyo aviso de convocatoria se haya publicado desde el 1 de enero de 2021. </w:t>
      </w:r>
    </w:p>
    <w:p w14:paraId="423E2CCB" w14:textId="77777777" w:rsidR="00D35D94" w:rsidRPr="00D35D94" w:rsidRDefault="00D35D94" w:rsidP="00D35D94">
      <w:pPr>
        <w:spacing w:before="120" w:after="0" w:line="276" w:lineRule="auto"/>
        <w:ind w:firstLine="709"/>
        <w:jc w:val="both"/>
        <w:rPr>
          <w:rFonts w:ascii="Arial" w:eastAsia="Calibri" w:hAnsi="Arial" w:cs="Arial"/>
          <w:lang w:val="es-ES" w:eastAsia="es-ES"/>
        </w:rPr>
      </w:pPr>
      <w:r w:rsidRPr="00D35D94">
        <w:rPr>
          <w:rFonts w:ascii="Arial" w:eastAsia="Calibri" w:hAnsi="Arial" w:cs="Arial"/>
          <w:lang w:val="es-ES" w:eastAsia="es-ES"/>
        </w:rPr>
        <w:t>vi) Documentos tipo para procesos de mínima cuantía de infraestructura de transporte, obligatorios para los procesos cuya invitación pública se haya publicado a partir del 10 de junio de 2020.</w:t>
      </w:r>
    </w:p>
    <w:p w14:paraId="66494BC6" w14:textId="77777777" w:rsidR="00D35D94" w:rsidRPr="00D35D94" w:rsidRDefault="00D35D94" w:rsidP="00D35D94">
      <w:pPr>
        <w:spacing w:before="120" w:after="0" w:line="276" w:lineRule="auto"/>
        <w:ind w:firstLine="709"/>
        <w:jc w:val="both"/>
        <w:rPr>
          <w:rFonts w:ascii="Arial" w:eastAsia="Calibri" w:hAnsi="Arial" w:cs="Arial"/>
          <w:lang w:val="es-ES" w:eastAsia="es-ES"/>
        </w:rPr>
      </w:pPr>
      <w:r w:rsidRPr="00D35D94">
        <w:rPr>
          <w:rFonts w:ascii="Arial" w:eastAsia="Calibri" w:hAnsi="Arial" w:cs="Arial"/>
          <w:lang w:val="es-ES" w:eastAsia="es-ES"/>
        </w:rPr>
        <w:t>vii) Documentos tipo para procesos de concurso de méritos para contratar la interventoría de obras públicas de infraestructura de transporte, obligatorios para los procesos cuyo aviso de convocatoria se haya publicado desde el 1 de enero de 2021.</w:t>
      </w:r>
    </w:p>
    <w:p w14:paraId="24ECD794" w14:textId="77777777" w:rsidR="00D35D94" w:rsidRPr="00D35D94" w:rsidRDefault="00D35D94" w:rsidP="00D35D94">
      <w:pPr>
        <w:spacing w:before="120" w:after="0" w:line="276" w:lineRule="auto"/>
        <w:ind w:firstLine="709"/>
        <w:jc w:val="both"/>
        <w:rPr>
          <w:rFonts w:ascii="Arial" w:eastAsia="Calibri" w:hAnsi="Arial" w:cs="Arial"/>
          <w:lang w:val="es-ES" w:eastAsia="es-ES"/>
        </w:rPr>
      </w:pPr>
      <w:r w:rsidRPr="00D35D94">
        <w:rPr>
          <w:rFonts w:ascii="Arial" w:eastAsia="Calibri" w:hAnsi="Arial" w:cs="Arial"/>
          <w:lang w:val="es-ES" w:eastAsia="es-ES"/>
        </w:rPr>
        <w:t>viii) Documentos tipo para procesos de licitación pública para obras de infraestructura de agua potable y saneamiento básico, obligatorios para los procesos cuyo aviso de convocatoria se haya publicado desde el 11 de diciembre de 2020.</w:t>
      </w:r>
    </w:p>
    <w:p w14:paraId="2D170AC7" w14:textId="77777777" w:rsidR="00D35D94" w:rsidRPr="00D35D94" w:rsidRDefault="00D35D94" w:rsidP="00D35D94">
      <w:pPr>
        <w:spacing w:before="120" w:after="0" w:line="276" w:lineRule="auto"/>
        <w:ind w:firstLine="709"/>
        <w:jc w:val="both"/>
        <w:rPr>
          <w:rFonts w:ascii="Arial" w:eastAsia="Calibri" w:hAnsi="Arial" w:cs="Arial"/>
          <w:lang w:val="es-ES" w:eastAsia="es-ES"/>
        </w:rPr>
      </w:pPr>
      <w:r w:rsidRPr="00D35D94">
        <w:rPr>
          <w:rFonts w:ascii="Arial" w:eastAsia="Calibri" w:hAnsi="Arial" w:cs="Arial"/>
          <w:lang w:val="es-ES" w:eastAsia="es-ES"/>
        </w:rPr>
        <w:t>ix) Documentos tipo para procesos de licitación pública para obras de infraestructura de agua potable y saneamiento básico en la modalidad llave en mano, obligatorios para los procesos cuyo aviso de convocatoria se haya publicado desde el 11 de diciembre de 2020.</w:t>
      </w:r>
    </w:p>
    <w:p w14:paraId="68054F1B" w14:textId="77777777" w:rsidR="00D35D94" w:rsidRPr="00D35D94" w:rsidRDefault="00D35D94" w:rsidP="00D35D94">
      <w:pPr>
        <w:spacing w:before="120" w:after="0" w:line="276" w:lineRule="auto"/>
        <w:ind w:firstLine="709"/>
        <w:jc w:val="both"/>
        <w:rPr>
          <w:rFonts w:ascii="Arial" w:eastAsia="Calibri" w:hAnsi="Arial" w:cs="Arial"/>
          <w:lang w:val="es-ES" w:eastAsia="es-ES"/>
        </w:rPr>
      </w:pPr>
      <w:r w:rsidRPr="00D35D94">
        <w:rPr>
          <w:rFonts w:ascii="Arial" w:eastAsia="Calibri" w:hAnsi="Arial" w:cs="Arial"/>
          <w:lang w:val="es-ES" w:eastAsia="es-ES"/>
        </w:rPr>
        <w:t>x) Documentos tipo para procesos de gestión catastral con enfoque multipropósito que se celebren a través de contratos interadministrativos, a partir del 1 de febrero de 2021.</w:t>
      </w:r>
    </w:p>
    <w:p w14:paraId="2EB89E58" w14:textId="77777777" w:rsidR="00D35D94" w:rsidRPr="00D35D94" w:rsidRDefault="00D35D94" w:rsidP="00D35D94">
      <w:pPr>
        <w:spacing w:before="120" w:after="0" w:line="276" w:lineRule="auto"/>
        <w:ind w:firstLine="709"/>
        <w:jc w:val="both"/>
        <w:rPr>
          <w:rFonts w:ascii="Arial" w:eastAsia="Calibri" w:hAnsi="Arial" w:cs="Arial"/>
          <w:lang w:val="es-ES" w:eastAsia="es-ES"/>
        </w:rPr>
      </w:pPr>
      <w:r w:rsidRPr="00D35D94">
        <w:rPr>
          <w:rFonts w:ascii="Arial" w:eastAsia="Calibri" w:hAnsi="Arial" w:cs="Arial"/>
          <w:lang w:val="es-ES" w:eastAsia="es-ES"/>
        </w:rPr>
        <w:t>xi) Documentos tipo para procesos de selección de concurso de méritos, para contratar la consultoría de estudios de ingeniería de infraestructura de transporte, para los procesos cuyo aviso de convocatoria se haya publicado desde 9 de agosto de 2021</w:t>
      </w:r>
    </w:p>
    <w:p w14:paraId="7B9F6025" w14:textId="77777777" w:rsidR="00D35D94" w:rsidRPr="00D35D94" w:rsidRDefault="00D35D94" w:rsidP="00D35D94">
      <w:pPr>
        <w:spacing w:before="120" w:after="0" w:line="276" w:lineRule="auto"/>
        <w:ind w:firstLine="709"/>
        <w:jc w:val="both"/>
        <w:rPr>
          <w:rFonts w:ascii="Arial" w:eastAsia="Calibri" w:hAnsi="Arial" w:cs="Arial"/>
          <w:lang w:val="es-ES" w:eastAsia="es-ES"/>
        </w:rPr>
      </w:pPr>
      <w:r w:rsidRPr="00D35D94">
        <w:rPr>
          <w:rFonts w:ascii="Arial" w:eastAsia="Calibri" w:hAnsi="Arial" w:cs="Arial"/>
          <w:lang w:val="es-ES" w:eastAsia="es-ES"/>
        </w:rPr>
        <w:t xml:space="preserve">xi) Documentos tipo para procesos de licitación de obra pública de infraestructura social, para los procesos cuyo aviso de convocatoria se publique desde 30 de agosto de 2021. </w:t>
      </w:r>
    </w:p>
    <w:p w14:paraId="2C3864E7" w14:textId="77777777" w:rsidR="00D35D94" w:rsidRPr="00D35D94" w:rsidRDefault="00D35D94" w:rsidP="00D35D94">
      <w:pPr>
        <w:spacing w:after="120" w:line="276" w:lineRule="auto"/>
        <w:ind w:firstLine="709"/>
        <w:jc w:val="both"/>
        <w:rPr>
          <w:rFonts w:ascii="Arial" w:eastAsia="Calibri" w:hAnsi="Arial" w:cs="Arial"/>
          <w:lang w:val="es-ES" w:eastAsia="es-ES"/>
        </w:rPr>
      </w:pPr>
      <w:r w:rsidRPr="00D35D94">
        <w:rPr>
          <w:rFonts w:ascii="Arial" w:eastAsia="Calibri" w:hAnsi="Arial" w:cs="Arial"/>
          <w:lang w:val="es-ES" w:eastAsia="es-ES"/>
        </w:rPr>
        <w:t>xii) Documentos tipo complementarios para los procesos de licitación de obra pública de infraestructura social relacionados con el sector educativo, para los procesos cuyo aviso de convocatoria se publique desde 30 de agosto de 2021.</w:t>
      </w:r>
    </w:p>
    <w:p w14:paraId="0A83B655" w14:textId="77777777" w:rsidR="00D35D94" w:rsidRPr="00D35D94" w:rsidRDefault="00D35D94" w:rsidP="00D35D94">
      <w:pPr>
        <w:spacing w:after="120" w:line="276" w:lineRule="auto"/>
        <w:ind w:firstLine="709"/>
        <w:jc w:val="both"/>
        <w:rPr>
          <w:rFonts w:ascii="Arial" w:eastAsia="Calibri" w:hAnsi="Arial" w:cs="Arial"/>
          <w:lang w:val="es-ES" w:eastAsia="es-ES"/>
        </w:rPr>
      </w:pPr>
      <w:r w:rsidRPr="00D35D94">
        <w:rPr>
          <w:rFonts w:ascii="Arial" w:eastAsia="Calibri" w:hAnsi="Arial" w:cs="Arial"/>
          <w:lang w:val="es-ES" w:eastAsia="es-ES"/>
        </w:rPr>
        <w:t xml:space="preserve">xiii) Documentos tipo complementarios para los procesos de licitación de obra pública de infraestructura social relacionados con el sector salud </w:t>
      </w:r>
      <w:r w:rsidRPr="00D35D94">
        <w:rPr>
          <w:rFonts w:ascii="Arial" w:eastAsia="Calibri" w:hAnsi="Arial" w:cs="Arial"/>
          <w:sz w:val="24"/>
          <w:shd w:val="clear" w:color="auto" w:fill="FFFFFF"/>
          <w:lang w:val="es-MX"/>
        </w:rPr>
        <w:t>en los procedimientos de selección cuyo aviso de convocatoria sea publicado a partir del 3 de enero de 2022.</w:t>
      </w:r>
    </w:p>
    <w:p w14:paraId="79F68822" w14:textId="77777777" w:rsidR="00D35D94" w:rsidRPr="00D35D94" w:rsidRDefault="00D35D94" w:rsidP="00D35D94">
      <w:pPr>
        <w:spacing w:after="120" w:line="276" w:lineRule="auto"/>
        <w:ind w:firstLine="709"/>
        <w:jc w:val="both"/>
        <w:rPr>
          <w:rFonts w:ascii="Arial" w:eastAsia="Calibri" w:hAnsi="Arial" w:cs="Arial"/>
          <w:lang w:val="es-ES" w:eastAsia="es-ES"/>
        </w:rPr>
      </w:pPr>
      <w:r w:rsidRPr="00D35D94">
        <w:rPr>
          <w:rFonts w:ascii="Arial" w:eastAsia="Calibri" w:hAnsi="Arial" w:cs="Arial"/>
          <w:lang w:val="es-ES" w:eastAsia="es-ES"/>
        </w:rPr>
        <w:t xml:space="preserve">xiv) Documentos tipo adicionales –Sector Cultura, Recreación y Deporte, para los procesos cuyo aviso de convocatoria se publique a partir del 22 de mayo de 2022. </w:t>
      </w:r>
    </w:p>
    <w:p w14:paraId="01D17578" w14:textId="77777777" w:rsidR="00D35D94" w:rsidRPr="00D35D94" w:rsidRDefault="00D35D94" w:rsidP="00D35D94">
      <w:pPr>
        <w:spacing w:after="120" w:line="276" w:lineRule="auto"/>
        <w:ind w:firstLine="708"/>
        <w:jc w:val="both"/>
        <w:rPr>
          <w:rFonts w:ascii="Arial" w:eastAsia="Calibri" w:hAnsi="Arial" w:cs="Arial"/>
          <w:bdr w:val="none" w:sz="0" w:space="0" w:color="auto" w:frame="1"/>
          <w:lang w:val="es-MX"/>
        </w:rPr>
      </w:pPr>
      <w:r w:rsidRPr="00D35D94">
        <w:rPr>
          <w:rFonts w:ascii="Arial" w:eastAsia="Calibri" w:hAnsi="Arial" w:cs="Arial"/>
          <w:lang w:val="es-MX"/>
        </w:rPr>
        <w:t xml:space="preserve">De acuerdo con lo expuesto, </w:t>
      </w:r>
      <w:r w:rsidRPr="00D35D94">
        <w:rPr>
          <w:rFonts w:ascii="Arial" w:eastAsia="Calibri" w:hAnsi="Arial" w:cs="Arial"/>
          <w:bdr w:val="none" w:sz="0" w:space="0" w:color="auto" w:frame="1"/>
          <w:lang w:val="es-MX"/>
        </w:rPr>
        <w:t xml:space="preserve">los documentos tipo adoptados son obligatorios para las entidades estatales cuyos contratos se rijan por el Estatuto General de la Contratación de la Administración Pública, que adelanten procesos de contratación mediante la </w:t>
      </w:r>
      <w:r w:rsidRPr="00D35D94">
        <w:rPr>
          <w:rFonts w:ascii="Arial" w:eastAsia="Calibri" w:hAnsi="Arial" w:cs="Arial"/>
          <w:bdr w:val="none" w:sz="0" w:space="0" w:color="auto" w:frame="1"/>
          <w:lang w:val="es-MX"/>
        </w:rPr>
        <w:lastRenderedPageBreak/>
        <w:t xml:space="preserve">modalidad que establecen los documentos tipo para cada sector y teniendo en cuenta el ámbito de aplicación determinado en la Matriz de Experiencia de cada documento tipo. </w:t>
      </w:r>
    </w:p>
    <w:p w14:paraId="015388D9" w14:textId="77777777" w:rsidR="00734BD3" w:rsidRPr="004F0480" w:rsidRDefault="00734BD3" w:rsidP="00734BD3">
      <w:pPr>
        <w:spacing w:after="0" w:line="276" w:lineRule="auto"/>
        <w:jc w:val="both"/>
        <w:rPr>
          <w:rFonts w:ascii="Arial" w:eastAsia="Arial" w:hAnsi="Arial" w:cs="Arial"/>
          <w:b/>
          <w:bCs/>
          <w:color w:val="000000"/>
          <w:szCs w:val="24"/>
          <w:lang w:val="es-ES_tradnl" w:eastAsia="es-ES_tradnl"/>
        </w:rPr>
      </w:pPr>
    </w:p>
    <w:p w14:paraId="7CB59AAF" w14:textId="77777777" w:rsidR="00734BD3" w:rsidRDefault="00734BD3" w:rsidP="00734BD3">
      <w:pPr>
        <w:spacing w:after="0" w:line="276" w:lineRule="auto"/>
        <w:jc w:val="both"/>
        <w:rPr>
          <w:rFonts w:ascii="Arial" w:eastAsia="Arial" w:hAnsi="Arial" w:cs="Arial"/>
          <w:b/>
          <w:bCs/>
          <w:color w:val="000000"/>
          <w:lang w:val="es-ES_tradnl" w:eastAsia="es-ES_tradnl"/>
        </w:rPr>
      </w:pPr>
      <w:r w:rsidRPr="00F03F85">
        <w:rPr>
          <w:rFonts w:ascii="Arial" w:eastAsia="Arial" w:hAnsi="Arial" w:cs="Arial"/>
          <w:b/>
          <w:bCs/>
          <w:color w:val="000000"/>
          <w:lang w:val="es-ES_tradnl" w:eastAsia="es-ES_tradnl"/>
        </w:rPr>
        <w:t>2.</w:t>
      </w:r>
      <w:r>
        <w:rPr>
          <w:rFonts w:ascii="Arial" w:eastAsia="Arial" w:hAnsi="Arial" w:cs="Arial"/>
          <w:b/>
          <w:bCs/>
          <w:color w:val="000000"/>
          <w:lang w:val="es-ES_tradnl" w:eastAsia="es-ES_tradnl"/>
        </w:rPr>
        <w:t>2</w:t>
      </w:r>
      <w:r w:rsidRPr="00F03F85">
        <w:rPr>
          <w:rFonts w:ascii="Arial" w:eastAsia="Arial" w:hAnsi="Arial" w:cs="Arial"/>
          <w:b/>
          <w:bCs/>
          <w:color w:val="000000"/>
          <w:lang w:val="es-ES_tradnl" w:eastAsia="es-ES_tradnl"/>
        </w:rPr>
        <w:t>. Alcance de la regla de la inalterabilidad de los documentos tipo</w:t>
      </w:r>
    </w:p>
    <w:p w14:paraId="5DFC3212" w14:textId="77777777" w:rsidR="00734BD3" w:rsidRPr="00226A64" w:rsidRDefault="00734BD3" w:rsidP="00734BD3">
      <w:pPr>
        <w:spacing w:after="0" w:line="276" w:lineRule="auto"/>
        <w:jc w:val="both"/>
        <w:rPr>
          <w:rFonts w:ascii="Arial" w:eastAsia="Arial" w:hAnsi="Arial" w:cs="Arial"/>
          <w:b/>
          <w:bCs/>
          <w:color w:val="000000"/>
          <w:lang w:val="es-ES_tradnl" w:eastAsia="es-ES_tradnl"/>
        </w:rPr>
      </w:pPr>
    </w:p>
    <w:p w14:paraId="2F19C3B7" w14:textId="77777777" w:rsidR="00734BD3" w:rsidRPr="00F03F85" w:rsidRDefault="00734BD3" w:rsidP="00811076">
      <w:pPr>
        <w:spacing w:line="276" w:lineRule="auto"/>
        <w:jc w:val="both"/>
        <w:rPr>
          <w:rFonts w:ascii="Arial" w:eastAsia="Times New Roman" w:hAnsi="Arial" w:cs="Arial"/>
          <w:shd w:val="clear" w:color="auto" w:fill="FFFFFF"/>
          <w:lang w:val="es-ES_tradnl" w:eastAsia="es-ES_tradnl"/>
        </w:rPr>
      </w:pPr>
      <w:r w:rsidRPr="00F03F85">
        <w:rPr>
          <w:rFonts w:ascii="Arial" w:eastAsia="Times New Roman" w:hAnsi="Arial" w:cs="Arial"/>
          <w:shd w:val="clear" w:color="auto" w:fill="FFFFFF"/>
          <w:lang w:val="es-ES_tradnl" w:eastAsia="es-ES_tradnl"/>
        </w:rPr>
        <w:t>Todas las resoluciones</w:t>
      </w:r>
      <w:r w:rsidRPr="00F03F85">
        <w:rPr>
          <w:rFonts w:ascii="Arial" w:eastAsia="Times New Roman" w:hAnsi="Arial" w:cs="Arial"/>
          <w:shd w:val="clear" w:color="auto" w:fill="FFFFFF"/>
          <w:vertAlign w:val="superscript"/>
          <w:lang w:val="es-ES_tradnl" w:eastAsia="es-ES_tradnl"/>
        </w:rPr>
        <w:footnoteReference w:id="6"/>
      </w:r>
      <w:r w:rsidRPr="00F03F85">
        <w:rPr>
          <w:rFonts w:ascii="Arial" w:eastAsia="Times New Roman" w:hAnsi="Arial" w:cs="Arial"/>
          <w:shd w:val="clear" w:color="auto" w:fill="FFFFFF"/>
          <w:lang w:val="es-ES_tradnl" w:eastAsia="es-ES_tradnl"/>
        </w:rPr>
        <w:t xml:space="preserve"> expedidas por la Agencia Nacional de Contratación Pública – Colombia Compra Eficiente, mediante las cuales se han adoptado los documentos tipo, consagran la regla de la </w:t>
      </w:r>
      <w:r w:rsidRPr="00F03F85">
        <w:rPr>
          <w:rFonts w:ascii="Arial" w:eastAsia="Times New Roman" w:hAnsi="Arial" w:cs="Arial"/>
          <w:i/>
          <w:iCs/>
          <w:shd w:val="clear" w:color="auto" w:fill="FFFFFF"/>
          <w:lang w:val="es-ES_tradnl" w:eastAsia="es-ES_tradnl"/>
        </w:rPr>
        <w:t>inalterabilidad</w:t>
      </w:r>
      <w:r w:rsidRPr="00F03F85">
        <w:rPr>
          <w:rFonts w:ascii="Arial" w:eastAsia="Times New Roman" w:hAnsi="Arial" w:cs="Arial"/>
          <w:shd w:val="clear" w:color="auto" w:fill="FFFFFF"/>
          <w:lang w:val="es-ES_tradnl" w:eastAsia="es-ES_tradnl"/>
        </w:rPr>
        <w:t xml:space="preserve">. Esta prohibición consiste en que las entidades estatales no pueden incluir o modificar en los </w:t>
      </w:r>
      <w:r w:rsidRPr="00F03F85">
        <w:rPr>
          <w:rFonts w:ascii="Arial" w:eastAsia="Times New Roman" w:hAnsi="Arial" w:cs="Arial"/>
          <w:i/>
          <w:iCs/>
          <w:shd w:val="clear" w:color="auto" w:fill="FFFFFF"/>
          <w:lang w:val="es-ES_tradnl" w:eastAsia="es-ES_tradnl"/>
        </w:rPr>
        <w:t>Documentos del Proceso</w:t>
      </w:r>
      <w:r w:rsidRPr="00F03F85">
        <w:rPr>
          <w:rFonts w:ascii="Arial" w:eastAsia="Times New Roman" w:hAnsi="Arial" w:cs="Arial"/>
          <w:shd w:val="clear" w:color="auto" w:fill="FFFFFF"/>
          <w:lang w:val="es-ES_tradnl" w:eastAsia="es-ES_tradnl"/>
        </w:rPr>
        <w:t xml:space="preserve"> las condiciones habilitantes, los factores técnicos y económicos de escogencia y los sistemas de ponderación distintos a los señalados en los Documentos Tipo. En consecuencia, las condiciones establecidas en dichos documentos son de obligatorio cumplimiento para las entidades sometidas al Estatuto General de Contratación de la Administración Pública que adelanten procesos que deban regirse por su contenido, y no pueden variarse los requisitos fijados en ellos. Por lo tanto, las entidades estatales, al realizar sus procedimientos de selección, solo podrán modificarlos en los aspectos en que los documentos tipo lo permitan.</w:t>
      </w:r>
    </w:p>
    <w:p w14:paraId="0A7621E5" w14:textId="77777777" w:rsidR="00734BD3" w:rsidRPr="00F03F85" w:rsidRDefault="00734BD3" w:rsidP="00811076">
      <w:pPr>
        <w:spacing w:before="120" w:after="120" w:line="276" w:lineRule="auto"/>
        <w:ind w:firstLine="709"/>
        <w:jc w:val="both"/>
        <w:rPr>
          <w:rFonts w:ascii="Arial" w:eastAsia="Times New Roman" w:hAnsi="Arial" w:cs="Arial"/>
          <w:shd w:val="clear" w:color="auto" w:fill="FFFFFF"/>
          <w:lang w:val="es-ES_tradnl" w:eastAsia="es-ES_tradnl"/>
        </w:rPr>
      </w:pPr>
      <w:r w:rsidRPr="00811076">
        <w:rPr>
          <w:rFonts w:ascii="Arial" w:eastAsia="Times New Roman" w:hAnsi="Arial" w:cs="Arial"/>
          <w:shd w:val="clear" w:color="auto" w:fill="FFFFFF"/>
          <w:lang w:val="es-ES_tradnl" w:eastAsia="es-ES_tradnl"/>
        </w:rPr>
        <w:t xml:space="preserve">El </w:t>
      </w:r>
      <w:bookmarkStart w:id="4" w:name="_Hlk115947385"/>
      <w:r w:rsidRPr="00811076">
        <w:rPr>
          <w:rFonts w:ascii="Arial" w:eastAsia="Times New Roman" w:hAnsi="Arial" w:cs="Arial"/>
          <w:shd w:val="clear" w:color="auto" w:fill="FFFFFF"/>
          <w:lang w:val="es-ES_tradnl" w:eastAsia="es-ES_tradnl"/>
        </w:rPr>
        <w:t xml:space="preserve">fundamento legal vigente de la regla de la inalterabilidad </w:t>
      </w:r>
      <w:bookmarkEnd w:id="4"/>
      <w:r w:rsidRPr="00811076">
        <w:rPr>
          <w:rFonts w:ascii="Arial" w:eastAsia="Times New Roman" w:hAnsi="Arial" w:cs="Arial"/>
          <w:shd w:val="clear" w:color="auto" w:fill="FFFFFF"/>
          <w:lang w:val="es-ES_tradnl" w:eastAsia="es-ES_tradnl"/>
        </w:rPr>
        <w:t xml:space="preserve">se encuentra en el </w:t>
      </w:r>
      <w:r w:rsidRPr="007C35AB">
        <w:rPr>
          <w:rFonts w:ascii="Arial" w:eastAsia="Times New Roman" w:hAnsi="Arial" w:cs="Arial"/>
          <w:shd w:val="clear" w:color="auto" w:fill="FFFFFF"/>
          <w:lang w:val="es-ES_tradnl" w:eastAsia="es-ES_tradnl"/>
        </w:rPr>
        <w:t>artículo 1 de la Ley 2022 de 2020</w:t>
      </w:r>
      <w:r w:rsidRPr="00811076">
        <w:rPr>
          <w:rFonts w:ascii="Arial" w:eastAsia="Times New Roman" w:hAnsi="Arial" w:cs="Arial"/>
          <w:shd w:val="clear" w:color="auto" w:fill="FFFFFF"/>
          <w:lang w:val="es-ES_tradnl" w:eastAsia="es-ES_tradnl"/>
        </w:rPr>
        <w:t xml:space="preserve">, según el cual </w:t>
      </w:r>
      <w:bookmarkStart w:id="5" w:name="_Hlk115947453"/>
      <w:r w:rsidRPr="00811076">
        <w:rPr>
          <w:rFonts w:ascii="Arial" w:eastAsia="Times New Roman" w:hAnsi="Arial" w:cs="Arial"/>
          <w:shd w:val="clear" w:color="auto" w:fill="FFFFFF"/>
          <w:lang w:val="es-ES_tradnl" w:eastAsia="es-ES_tradnl"/>
        </w:rPr>
        <w:t>«</w:t>
      </w:r>
      <w:r w:rsidRPr="00811076">
        <w:rPr>
          <w:rFonts w:ascii="Arial" w:eastAsia="Times New Roman" w:hAnsi="Arial" w:cs="Arial"/>
          <w:lang w:val="es-ES_tradnl" w:eastAsia="es-ES_tradnl"/>
        </w:rPr>
        <w:t xml:space="preserve">[…] </w:t>
      </w:r>
      <w:r w:rsidRPr="00811076">
        <w:rPr>
          <w:rFonts w:ascii="Arial" w:eastAsia="Times New Roman" w:hAnsi="Arial" w:cs="Arial"/>
          <w:shd w:val="clear" w:color="auto" w:fill="FFFFFF"/>
          <w:lang w:val="es-ES_tradnl" w:eastAsia="es-ES_tradnl"/>
        </w:rPr>
        <w:t>serán de obligatorio cumplimiento en la actividad contractual de todas</w:t>
      </w:r>
      <w:r w:rsidRPr="00F03F85">
        <w:rPr>
          <w:rFonts w:ascii="Arial" w:eastAsia="Times New Roman" w:hAnsi="Arial" w:cs="Arial"/>
          <w:shd w:val="clear" w:color="auto" w:fill="FFFFFF"/>
          <w:lang w:val="es-ES_tradnl" w:eastAsia="es-ES_tradnl"/>
        </w:rPr>
        <w:t xml:space="preserve"> las entidades sometidas al Estatuto General de Contratación de la Administración Pública»</w:t>
      </w:r>
      <w:bookmarkEnd w:id="5"/>
      <w:r w:rsidRPr="00F03F85">
        <w:rPr>
          <w:rFonts w:ascii="Arial" w:eastAsia="Times New Roman" w:hAnsi="Arial" w:cs="Arial"/>
          <w:shd w:val="clear" w:color="auto" w:fill="FFFFFF"/>
          <w:lang w:val="es-ES_tradnl" w:eastAsia="es-ES_tradnl"/>
        </w:rPr>
        <w:t>, el cual tenía como antecedente normativo el artículo 4 de la Ley 1882 de 2018. Incluso por vía reglamentaria también quedó consignado en su momento el carácter inmodificable de los pliegos tipo en el artículo 1 de los Decretos 342 de 2019 y 594 de 2020, que adicionaron, respectivamente, los artículos 2.2.1.2.6.1.4. y 2.2.1.2.6.3.4 al Decreto 1082 de 2015.</w:t>
      </w:r>
    </w:p>
    <w:p w14:paraId="5C1EF34B" w14:textId="77777777" w:rsidR="00407CAF" w:rsidRDefault="00734BD3" w:rsidP="007C35AB">
      <w:pPr>
        <w:spacing w:after="120" w:line="276" w:lineRule="auto"/>
        <w:ind w:firstLine="709"/>
        <w:jc w:val="both"/>
        <w:rPr>
          <w:rFonts w:ascii="Arial" w:eastAsia="Times New Roman" w:hAnsi="Arial" w:cs="Arial"/>
          <w:shd w:val="clear" w:color="auto" w:fill="FFFFFF"/>
          <w:lang w:val="es-ES_tradnl" w:eastAsia="es-ES_tradnl"/>
        </w:rPr>
      </w:pPr>
      <w:r w:rsidRPr="00F03F85">
        <w:rPr>
          <w:rFonts w:ascii="Arial" w:eastAsia="Times New Roman" w:hAnsi="Arial" w:cs="Arial"/>
          <w:shd w:val="clear" w:color="auto" w:fill="FFFFFF"/>
          <w:lang w:val="es-ES_tradnl" w:eastAsia="es-ES_tradnl"/>
        </w:rPr>
        <w:t xml:space="preserve">Por tanto, no cabe duda de que está vigente la regla de la inalterabilidad de los documentos tipo. Lo anterior por cuanto las diferentes disposiciones normativas que se han expedido han ratificado dicha regla, como ha sucedido con el artículo 1 de la Ley 2022 de 2020 y con las resoluciones que ha expedido la Agencia Nacional de Contratación Pública – Colombia Compra Eficiente, entre estas, la </w:t>
      </w:r>
      <w:r w:rsidRPr="00F03F85">
        <w:rPr>
          <w:rFonts w:ascii="Arial" w:eastAsia="Calibri" w:hAnsi="Arial" w:cs="Arial"/>
          <w:color w:val="000000"/>
          <w:lang w:val="es-ES" w:eastAsia="es-ES"/>
        </w:rPr>
        <w:t>Resolución 240 del 27 de noviembre de 2020, «Por la cual se actualizan los Documentos Tipo para los procesos de selección de licitación de obra pública de infraestructura de transporte</w:t>
      </w:r>
      <w:r>
        <w:rPr>
          <w:rFonts w:ascii="Arial" w:eastAsia="Calibri" w:hAnsi="Arial" w:cs="Arial"/>
          <w:color w:val="000000"/>
          <w:lang w:val="es-ES" w:eastAsia="es-ES"/>
        </w:rPr>
        <w:t>»</w:t>
      </w:r>
      <w:r w:rsidRPr="00F03F85">
        <w:rPr>
          <w:rFonts w:ascii="Arial" w:eastAsia="Calibri" w:hAnsi="Arial" w:cs="Arial"/>
        </w:rPr>
        <w:t xml:space="preserve">, </w:t>
      </w:r>
      <w:r w:rsidRPr="00F03F85">
        <w:rPr>
          <w:rFonts w:ascii="Arial" w:eastAsia="Times New Roman" w:hAnsi="Arial" w:cs="Arial"/>
          <w:shd w:val="clear" w:color="auto" w:fill="FFFFFF"/>
          <w:lang w:val="es-ES_tradnl" w:eastAsia="es-ES_tradnl"/>
        </w:rPr>
        <w:t xml:space="preserve">cuyo artículo 3 establece la regla de la inalterabilidad de esos documentos tipo, cuando prescribe que «[…] </w:t>
      </w:r>
      <w:r w:rsidRPr="00F03F85">
        <w:rPr>
          <w:rFonts w:ascii="Arial" w:eastAsia="Calibri" w:hAnsi="Arial" w:cs="Arial"/>
        </w:rPr>
        <w:t>las entidades estatales contratantes no podrán incluir o modificar dentro de los documentos del proceso de selección las condiciones habilitantes, los factores técnicos y económicos de escogencia y los sistemas de ponderación que han sido definidos y señalados en los Documentos tipo».</w:t>
      </w:r>
    </w:p>
    <w:p w14:paraId="70FEFC92" w14:textId="40B30689" w:rsidR="00734BD3" w:rsidRPr="007C35AB" w:rsidRDefault="00407CAF" w:rsidP="00734BD3">
      <w:pPr>
        <w:spacing w:after="0" w:line="276" w:lineRule="auto"/>
        <w:ind w:firstLine="709"/>
        <w:jc w:val="both"/>
        <w:rPr>
          <w:rFonts w:ascii="Arial" w:eastAsia="Times New Roman" w:hAnsi="Arial" w:cs="Arial"/>
          <w:shd w:val="clear" w:color="auto" w:fill="FFFFFF"/>
          <w:lang w:val="es-ES_tradnl" w:eastAsia="es-ES_tradnl"/>
        </w:rPr>
      </w:pPr>
      <w:r>
        <w:rPr>
          <w:rFonts w:ascii="Arial" w:eastAsia="Times New Roman" w:hAnsi="Arial" w:cs="Arial"/>
          <w:shd w:val="clear" w:color="auto" w:fill="FFFFFF"/>
          <w:lang w:val="es-ES_tradnl" w:eastAsia="es-ES_tradnl"/>
        </w:rPr>
        <w:t xml:space="preserve">Ahora bien, conforme a la consulta planteada y con fundamento en la mencionada regla de inalterabilidad, las cuestiones meramente formales, que en el caso concreto versan sobre </w:t>
      </w:r>
      <w:r w:rsidRPr="000A5DE4">
        <w:rPr>
          <w:rFonts w:ascii="Arial" w:eastAsia="Calibri" w:hAnsi="Arial" w:cs="Arial"/>
          <w:color w:val="000000"/>
          <w:lang w:val="es-ES_tradnl"/>
        </w:rPr>
        <w:t>el «Formato 1 – Carta de presentación de la oferta»</w:t>
      </w:r>
      <w:r>
        <w:rPr>
          <w:rFonts w:ascii="Arial" w:eastAsia="Calibri" w:hAnsi="Arial" w:cs="Arial"/>
          <w:color w:val="000000"/>
          <w:lang w:val="es-ES_tradnl"/>
        </w:rPr>
        <w:t>,</w:t>
      </w:r>
      <w:r>
        <w:rPr>
          <w:rFonts w:ascii="Arial" w:eastAsia="Times New Roman" w:hAnsi="Arial" w:cs="Arial"/>
          <w:shd w:val="clear" w:color="auto" w:fill="FFFFFF"/>
          <w:lang w:val="es-ES_tradnl" w:eastAsia="es-ES_tradnl"/>
        </w:rPr>
        <w:t xml:space="preserve"> no son motivo suficiente para </w:t>
      </w:r>
      <w:r>
        <w:rPr>
          <w:rFonts w:ascii="Arial" w:eastAsia="Times New Roman" w:hAnsi="Arial" w:cs="Arial"/>
          <w:shd w:val="clear" w:color="auto" w:fill="FFFFFF"/>
          <w:lang w:val="es-ES_tradnl" w:eastAsia="es-ES_tradnl"/>
        </w:rPr>
        <w:lastRenderedPageBreak/>
        <w:t>constituir un rechazo de la oferta o para restarle puntaje a la misma</w:t>
      </w:r>
      <w:r w:rsidRPr="00C621F9">
        <w:rPr>
          <w:rFonts w:ascii="Arial" w:eastAsia="Times New Roman" w:hAnsi="Arial" w:cs="Arial"/>
          <w:shd w:val="clear" w:color="auto" w:fill="FFFFFF"/>
          <w:lang w:val="es-ES_tradnl" w:eastAsia="es-ES_tradnl"/>
        </w:rPr>
        <w:t xml:space="preserve">, </w:t>
      </w:r>
      <w:r w:rsidRPr="007C35AB">
        <w:rPr>
          <w:rFonts w:ascii="Arial" w:eastAsia="Times New Roman" w:hAnsi="Arial" w:cs="Arial"/>
          <w:shd w:val="clear" w:color="auto" w:fill="FFFFFF"/>
          <w:lang w:val="es-ES_tradnl" w:eastAsia="es-ES_tradnl"/>
        </w:rPr>
        <w:t xml:space="preserve">siempre y cuando concurran los requisitos sustanciales para evaluar la oferta.  </w:t>
      </w:r>
    </w:p>
    <w:p w14:paraId="5B002228" w14:textId="77777777" w:rsidR="00C621F9" w:rsidRDefault="00C621F9" w:rsidP="007C35AB">
      <w:pPr>
        <w:spacing w:after="0" w:line="276" w:lineRule="auto"/>
        <w:jc w:val="both"/>
        <w:rPr>
          <w:rFonts w:ascii="Arial" w:eastAsia="Times New Roman" w:hAnsi="Arial" w:cs="Arial"/>
          <w:b/>
          <w:bCs/>
          <w:shd w:val="clear" w:color="auto" w:fill="FFFFFF"/>
          <w:lang w:val="es-ES_tradnl" w:eastAsia="es-ES_tradnl"/>
        </w:rPr>
      </w:pPr>
    </w:p>
    <w:p w14:paraId="4B7DFADD" w14:textId="3C7120B2" w:rsidR="002C44EB" w:rsidRDefault="00734BD3" w:rsidP="007C35AB">
      <w:pPr>
        <w:spacing w:after="0" w:line="276" w:lineRule="auto"/>
        <w:jc w:val="both"/>
        <w:rPr>
          <w:rFonts w:ascii="Arial" w:eastAsia="Times New Roman" w:hAnsi="Arial" w:cs="Arial"/>
          <w:b/>
          <w:bCs/>
          <w:shd w:val="clear" w:color="auto" w:fill="FFFFFF"/>
          <w:lang w:val="es-ES_tradnl" w:eastAsia="es-ES_tradnl"/>
        </w:rPr>
      </w:pPr>
      <w:r w:rsidRPr="00407CAF">
        <w:rPr>
          <w:rFonts w:ascii="Arial" w:eastAsia="Times New Roman" w:hAnsi="Arial" w:cs="Arial"/>
          <w:b/>
          <w:bCs/>
          <w:shd w:val="clear" w:color="auto" w:fill="FFFFFF"/>
          <w:lang w:val="es-ES_tradnl" w:eastAsia="es-ES_tradnl"/>
        </w:rPr>
        <w:t xml:space="preserve">2.3. </w:t>
      </w:r>
      <w:r w:rsidR="000A5DE4" w:rsidRPr="00407CAF">
        <w:rPr>
          <w:rFonts w:ascii="Arial" w:eastAsia="Times New Roman" w:hAnsi="Arial" w:cs="Arial"/>
          <w:b/>
          <w:bCs/>
          <w:shd w:val="clear" w:color="auto" w:fill="FFFFFF"/>
          <w:lang w:val="es-ES_tradnl" w:eastAsia="es-ES_tradnl"/>
        </w:rPr>
        <w:t>Carta de presentación de la oferta</w:t>
      </w:r>
    </w:p>
    <w:p w14:paraId="27978019" w14:textId="77777777" w:rsidR="002C44EB" w:rsidRDefault="002C44EB" w:rsidP="007C35AB">
      <w:pPr>
        <w:spacing w:after="0" w:line="276" w:lineRule="auto"/>
        <w:jc w:val="both"/>
        <w:rPr>
          <w:rFonts w:ascii="Arial" w:eastAsia="Times New Roman" w:hAnsi="Arial" w:cs="Arial"/>
          <w:b/>
          <w:bCs/>
          <w:shd w:val="clear" w:color="auto" w:fill="FFFFFF"/>
          <w:lang w:val="es-ES_tradnl" w:eastAsia="es-ES_tradnl"/>
        </w:rPr>
      </w:pPr>
    </w:p>
    <w:p w14:paraId="6971CB78" w14:textId="77777777" w:rsidR="000A5DE4" w:rsidRPr="000A5DE4" w:rsidRDefault="000A5DE4" w:rsidP="000A5DE4">
      <w:pPr>
        <w:spacing w:after="0" w:line="276" w:lineRule="auto"/>
        <w:jc w:val="both"/>
        <w:rPr>
          <w:rFonts w:ascii="Arial" w:eastAsia="Calibri" w:hAnsi="Arial" w:cs="Arial"/>
          <w:color w:val="000000"/>
          <w:lang w:val="es-ES_tradnl"/>
        </w:rPr>
      </w:pPr>
      <w:bookmarkStart w:id="6" w:name="_Hlk81820377"/>
      <w:r w:rsidRPr="000A5DE4">
        <w:rPr>
          <w:rFonts w:ascii="Arial" w:eastAsia="Calibri" w:hAnsi="Arial" w:cs="Arial"/>
          <w:color w:val="000000"/>
          <w:lang w:val="es-ES_tradnl"/>
        </w:rPr>
        <w:t>De conformidad con los documentos tipo, el proponente suscribe y presenta el «Formato 1 – Carta de presentación de la oferta», para manifestar su intención de participar en el proceso de contratación. Este documento contiene manifestaciones en las que el oferente debe señalar, entre otros, encontrarse autorizado para suscribir y presentar la oferta; suscribir el contrato en caso de resultar adjudicatario; conocer los documentos, anexos, matrices, estudios y demás soportes del proceso de contratación; conocer las normas que rigen el proceso de contratación; conocer las características, condiciones de ejecución del contrato y riesgos previsibles; y no encontrarse incurso en causales de inhabilidad e incompatibilidad o conflicto de intereses, entre otros.</w:t>
      </w:r>
    </w:p>
    <w:p w14:paraId="4D97B4CD" w14:textId="77777777" w:rsidR="000A5DE4" w:rsidRPr="000A5DE4" w:rsidRDefault="000A5DE4" w:rsidP="000A5DE4">
      <w:pPr>
        <w:spacing w:before="120" w:after="0" w:line="276" w:lineRule="auto"/>
        <w:ind w:firstLine="709"/>
        <w:jc w:val="both"/>
        <w:rPr>
          <w:rFonts w:ascii="Arial" w:eastAsia="Calibri" w:hAnsi="Arial" w:cs="Arial"/>
          <w:color w:val="000000"/>
          <w:lang w:val="es-ES_tradnl"/>
        </w:rPr>
      </w:pPr>
      <w:r w:rsidRPr="000A5DE4">
        <w:rPr>
          <w:rFonts w:ascii="Arial" w:eastAsia="Calibri" w:hAnsi="Arial" w:cs="Arial"/>
          <w:color w:val="000000"/>
          <w:lang w:val="es-ES_tradnl"/>
        </w:rPr>
        <w:t>Es importante entender que la propuesta está constituida por una diversidad de documentos y no solamente por la carta de presentación de la oferta, la cual, como su nombre lo indica, es solo la forma como se introduce al destinatario, en este caso, a la entidad estatal, la totalidad de los elementos que conforman la oferta. En consecuencia, el entendimiento de la oferta debe estar guiado por la comprensión de todos los documentos que integran y la función que cumple cada uno de ellos, sin que una oferta pueda limitarse a lo que la carta de presentación de la propuesta indica. Este criterio se ha entendido como «Interpretación sistemática o coherente», el cual ha sido desarrollado por el Consejo de Estado de la siguiente manera:</w:t>
      </w:r>
    </w:p>
    <w:p w14:paraId="50000020" w14:textId="77777777" w:rsidR="000A5DE4" w:rsidRPr="000A5DE4" w:rsidRDefault="000A5DE4" w:rsidP="000A5DE4">
      <w:pPr>
        <w:spacing w:after="0" w:line="276" w:lineRule="auto"/>
        <w:ind w:firstLine="709"/>
        <w:jc w:val="both"/>
        <w:rPr>
          <w:rFonts w:ascii="Arial" w:eastAsia="Calibri" w:hAnsi="Arial" w:cs="Arial"/>
          <w:color w:val="000000"/>
          <w:lang w:val="es-ES_tradnl"/>
        </w:rPr>
      </w:pPr>
    </w:p>
    <w:p w14:paraId="2B11BBCB" w14:textId="77777777" w:rsidR="000A5DE4" w:rsidRPr="000A5DE4" w:rsidRDefault="000A5DE4" w:rsidP="000A5DE4">
      <w:pPr>
        <w:spacing w:after="0" w:line="240" w:lineRule="auto"/>
        <w:ind w:left="709" w:right="709"/>
        <w:jc w:val="both"/>
        <w:rPr>
          <w:rFonts w:ascii="Arial" w:eastAsia="Calibri" w:hAnsi="Arial" w:cs="Arial"/>
          <w:color w:val="000000"/>
          <w:sz w:val="21"/>
          <w:szCs w:val="21"/>
          <w:lang w:val="es-ES_tradnl"/>
        </w:rPr>
      </w:pPr>
      <w:r w:rsidRPr="000A5DE4">
        <w:rPr>
          <w:rFonts w:ascii="Arial" w:eastAsia="Calibri" w:hAnsi="Arial" w:cs="Arial"/>
          <w:color w:val="000000"/>
          <w:sz w:val="21"/>
          <w:szCs w:val="21"/>
          <w:lang w:val="es-ES_tradnl"/>
        </w:rPr>
        <w:t>Este criterio interpretativo pone de presente la correlación que existe entre las partes constitutivas del discurso, como de cada manifestación del pensamiento, y su referencia común al todo del que hacen parte: correlación y referencia que hacen posible la iluminación recíproca del significado entre el todo y los elementos constitutivos. Constituye un principio evidente de técnica de interpretación textual, que al dirigirse a aclarar el sentido de una declaración de índole jurídica, ordena que el significado de las declaraciones no puede ser segmentado, sino que deba ser atribuido al conjunto de la intención del declarante; es decir, que en presencia de una o varias cláusulas, dentro de un contrato; o de uno o varios artículos, dentro de una ley; o de una o varias leyes dentro del ordenamiento jurídico; o de una o varias declaraciones, dentro de una propuesta para una licitación pública, se debe considerar que hacen parte de un todo, y es por medio de la luz de cuanto emerge del conjunto de la declaración entera, que se determina el sentido jurídico propio del objeto interpretado</w:t>
      </w:r>
      <w:r w:rsidRPr="000A5DE4">
        <w:rPr>
          <w:rFonts w:ascii="Arial" w:eastAsia="Calibri" w:hAnsi="Arial" w:cs="Arial"/>
          <w:color w:val="000000"/>
          <w:vertAlign w:val="superscript"/>
          <w:lang w:val="es-ES_tradnl"/>
        </w:rPr>
        <w:footnoteReference w:id="7"/>
      </w:r>
      <w:r w:rsidRPr="000A5DE4">
        <w:rPr>
          <w:rFonts w:ascii="Arial" w:eastAsia="Calibri" w:hAnsi="Arial" w:cs="Arial"/>
          <w:color w:val="000000"/>
          <w:sz w:val="21"/>
          <w:szCs w:val="21"/>
          <w:lang w:val="es-ES_tradnl"/>
        </w:rPr>
        <w:t>.</w:t>
      </w:r>
    </w:p>
    <w:p w14:paraId="625E315D" w14:textId="77777777" w:rsidR="000A5DE4" w:rsidRPr="000A5DE4" w:rsidRDefault="000A5DE4" w:rsidP="000A5DE4">
      <w:pPr>
        <w:spacing w:after="0" w:line="240" w:lineRule="auto"/>
        <w:ind w:left="709" w:right="709"/>
        <w:jc w:val="both"/>
        <w:rPr>
          <w:rFonts w:ascii="Arial" w:eastAsia="Calibri" w:hAnsi="Arial" w:cs="Arial"/>
          <w:color w:val="000000"/>
          <w:sz w:val="21"/>
          <w:szCs w:val="21"/>
          <w:lang w:val="es-ES_tradnl"/>
        </w:rPr>
      </w:pPr>
    </w:p>
    <w:p w14:paraId="529895B9" w14:textId="77777777" w:rsidR="000A5DE4" w:rsidRPr="000A5DE4" w:rsidRDefault="000A5DE4" w:rsidP="000A5DE4">
      <w:pPr>
        <w:spacing w:after="120" w:line="276" w:lineRule="auto"/>
        <w:ind w:firstLine="709"/>
        <w:jc w:val="both"/>
        <w:rPr>
          <w:rFonts w:ascii="Arial" w:eastAsia="Calibri" w:hAnsi="Arial" w:cs="Arial"/>
          <w:color w:val="000000"/>
          <w:lang w:val="es-ES_tradnl"/>
        </w:rPr>
      </w:pPr>
      <w:r w:rsidRPr="000A5DE4">
        <w:rPr>
          <w:rFonts w:ascii="Arial" w:eastAsia="Calibri" w:hAnsi="Arial" w:cs="Arial"/>
          <w:color w:val="000000"/>
          <w:lang w:val="es-ES_tradnl"/>
        </w:rPr>
        <w:t xml:space="preserve">Lo anterior nos permite entender que los documentos de la oferta ostentan un carácter de complementariedad y, por lo tanto, no puede entenderse cada uno de ellos como un acto aislado dentro del contexto del ofrecimiento que se efectúa en el marco del </w:t>
      </w:r>
      <w:r w:rsidRPr="000A5DE4">
        <w:rPr>
          <w:rFonts w:ascii="Arial" w:eastAsia="Calibri" w:hAnsi="Arial" w:cs="Arial"/>
          <w:color w:val="000000"/>
          <w:lang w:val="es-ES_tradnl"/>
        </w:rPr>
        <w:lastRenderedPageBreak/>
        <w:t>proceso de selección. Es decir, la carta de presentación de la oferta permite poner en contexto a la entidad contratante frente a una serie de documentos que en su conjunto forman un acervo probatorio de los requisitos que se pretenden hacer valer, y que permiten determinar, entre varias ofertas, la que represente la mejor condición de elegibilidad.</w:t>
      </w:r>
    </w:p>
    <w:p w14:paraId="42B4CB59" w14:textId="39BF124D" w:rsidR="000A5DE4" w:rsidRPr="000A5DE4" w:rsidRDefault="000A5DE4" w:rsidP="000A5DE4">
      <w:pPr>
        <w:spacing w:after="120" w:line="276" w:lineRule="auto"/>
        <w:ind w:firstLine="709"/>
        <w:jc w:val="both"/>
        <w:rPr>
          <w:rFonts w:ascii="Arial" w:eastAsia="Calibri" w:hAnsi="Arial" w:cs="Arial"/>
          <w:lang w:val="es-ES_tradnl"/>
        </w:rPr>
      </w:pPr>
      <w:r w:rsidRPr="000A5DE4">
        <w:rPr>
          <w:rFonts w:ascii="Arial" w:eastAsia="Calibri" w:hAnsi="Arial" w:cs="Arial"/>
          <w:lang w:val="es-ES_tradnl"/>
        </w:rPr>
        <w:t xml:space="preserve">Los requisitos de los proponentes, que se hacen valer por medio de la oferta en su integralidad, pueden ser entendidos en tres clases: </w:t>
      </w:r>
      <w:r w:rsidRPr="000A5DE4">
        <w:rPr>
          <w:rFonts w:ascii="Arial" w:eastAsia="Calibri" w:hAnsi="Arial" w:cs="Arial"/>
          <w:i/>
          <w:iCs/>
          <w:lang w:val="es-ES_tradnl"/>
        </w:rPr>
        <w:t>subjetivos,</w:t>
      </w:r>
      <w:r w:rsidRPr="000A5DE4">
        <w:rPr>
          <w:rFonts w:ascii="Arial" w:eastAsia="Calibri" w:hAnsi="Arial" w:cs="Arial"/>
          <w:lang w:val="es-ES_tradnl"/>
        </w:rPr>
        <w:t xml:space="preserve"> que atienden a las calidades, capacidades, idoneidad y condiciones de los oferentes; </w:t>
      </w:r>
      <w:r w:rsidRPr="000A5DE4">
        <w:rPr>
          <w:rFonts w:ascii="Arial" w:eastAsia="Calibri" w:hAnsi="Arial" w:cs="Arial"/>
          <w:i/>
          <w:iCs/>
          <w:lang w:val="es-ES_tradnl"/>
        </w:rPr>
        <w:t>objetivos</w:t>
      </w:r>
      <w:r w:rsidRPr="000A5DE4">
        <w:rPr>
          <w:rFonts w:ascii="Arial" w:eastAsia="Calibri" w:hAnsi="Arial" w:cs="Arial"/>
          <w:lang w:val="es-ES_tradnl"/>
        </w:rPr>
        <w:t xml:space="preserve"> que se refieren a aspectos técnicos, económicos, presupuestales, etc., que permiten ponderar las ofertas en su real y efectiva dimensión, </w:t>
      </w:r>
      <w:r w:rsidRPr="00FF576F">
        <w:rPr>
          <w:rFonts w:ascii="Arial" w:eastAsia="Calibri" w:hAnsi="Arial" w:cs="Arial"/>
          <w:lang w:val="es-ES_tradnl"/>
        </w:rPr>
        <w:t xml:space="preserve">y </w:t>
      </w:r>
      <w:r w:rsidRPr="007C35AB">
        <w:rPr>
          <w:rFonts w:ascii="Arial" w:eastAsia="Calibri" w:hAnsi="Arial" w:cs="Arial"/>
          <w:i/>
          <w:iCs/>
          <w:lang w:val="es-ES_tradnl"/>
        </w:rPr>
        <w:t>formales</w:t>
      </w:r>
      <w:r w:rsidRPr="00FF576F">
        <w:rPr>
          <w:rFonts w:ascii="Arial" w:eastAsia="Calibri" w:hAnsi="Arial" w:cs="Arial"/>
          <w:lang w:val="es-ES_tradnl"/>
        </w:rPr>
        <w:t xml:space="preserve"> que atienden a la instrumentalización y protocolización de los actos jurídicos, tanto de la propuesta</w:t>
      </w:r>
      <w:r w:rsidRPr="000A5DE4">
        <w:rPr>
          <w:rFonts w:ascii="Arial" w:eastAsia="Calibri" w:hAnsi="Arial" w:cs="Arial"/>
          <w:lang w:val="es-ES_tradnl"/>
        </w:rPr>
        <w:t xml:space="preserve"> como del contrato estatal. En este último sentido la Carta de Presentación de la Oferta, es una formalidad, que como se ha dejado claro, introduce al destinatario, en este caso, a la entidad estatal, la totalidad de los elementos que conforman la oferta. Los requisitos simplemente formales pueden ser subsanados</w:t>
      </w:r>
      <w:r w:rsidR="00E90F74">
        <w:rPr>
          <w:rFonts w:ascii="Arial" w:eastAsia="Calibri" w:hAnsi="Arial" w:cs="Arial"/>
          <w:lang w:val="es-ES_tradnl"/>
        </w:rPr>
        <w:t>, e</w:t>
      </w:r>
      <w:r w:rsidRPr="000A5DE4">
        <w:rPr>
          <w:rFonts w:ascii="Arial" w:eastAsia="Calibri" w:hAnsi="Arial" w:cs="Arial"/>
          <w:lang w:val="es-ES_tradnl"/>
        </w:rPr>
        <w:t xml:space="preserve">n este sentido, la carta de presentación de la oferta es un requisito habilitante dentro del proceso de contratación, que puede subsanarse. </w:t>
      </w:r>
    </w:p>
    <w:p w14:paraId="7ECFB636" w14:textId="72F36CDC" w:rsidR="00ED178A" w:rsidRPr="00B97354" w:rsidRDefault="000A5DE4" w:rsidP="007C35AB">
      <w:pPr>
        <w:spacing w:after="120" w:line="276" w:lineRule="auto"/>
        <w:ind w:firstLine="709"/>
        <w:jc w:val="both"/>
        <w:rPr>
          <w:rFonts w:ascii="Arial" w:eastAsia="Calibri" w:hAnsi="Arial" w:cs="Arial"/>
          <w:bCs/>
        </w:rPr>
      </w:pPr>
      <w:r w:rsidRPr="000A5DE4">
        <w:rPr>
          <w:rFonts w:ascii="Arial" w:eastAsia="Calibri" w:hAnsi="Arial" w:cs="Arial"/>
          <w:lang w:val="es-ES_tradnl"/>
        </w:rPr>
        <w:t xml:space="preserve">Así mismo, la carta de presentación como documento del proceso de contratación debe llenarse de acuerdo a lo establecido en el formato. En esta línea, el oferente individual o plural debe llenar los espacios que estén en corchetes y subrayados en gris en el formato de presentación de la oferta o propuesta, que está contenida en los diferentes documentos tipo. </w:t>
      </w:r>
      <w:r w:rsidR="00ED178A">
        <w:rPr>
          <w:rFonts w:ascii="Arial" w:eastAsia="Calibri" w:hAnsi="Arial" w:cs="Arial"/>
          <w:bCs/>
        </w:rPr>
        <w:t>E</w:t>
      </w:r>
      <w:r w:rsidR="00783A58">
        <w:rPr>
          <w:rFonts w:ascii="Arial" w:eastAsia="Calibri" w:hAnsi="Arial" w:cs="Arial"/>
          <w:bCs/>
        </w:rPr>
        <w:t xml:space="preserve">n ese orden, </w:t>
      </w:r>
      <w:r w:rsidR="00ED178A" w:rsidRPr="00B97354">
        <w:rPr>
          <w:rFonts w:ascii="Arial" w:eastAsia="Calibri" w:hAnsi="Arial" w:cs="Arial"/>
          <w:bCs/>
        </w:rPr>
        <w:t>regla general frente la aplicación de los documentos tipo es su inalterabilidad, y no podrán incluirse o modificarse en los documentos del proceso las condiciones habilitantes, los factores técnicos y económicos de escogencia y los sistemas de ponderación distintos a los señalados en los documentos tipo. En tal sentido, estos solo se podrán modificar respecto a aquellos contenidos que el mismo documento tipo lo permita.</w:t>
      </w:r>
      <w:r w:rsidR="00ED178A">
        <w:rPr>
          <w:rFonts w:ascii="Arial" w:eastAsia="Calibri" w:hAnsi="Arial" w:cs="Arial"/>
          <w:bCs/>
        </w:rPr>
        <w:t xml:space="preserve"> </w:t>
      </w:r>
      <w:r w:rsidR="00ED178A" w:rsidRPr="00B97354">
        <w:rPr>
          <w:rFonts w:ascii="Arial" w:eastAsia="Calibri" w:hAnsi="Arial" w:cs="Arial"/>
          <w:bCs/>
        </w:rPr>
        <w:t xml:space="preserve">Esta regla de inalterabilidad también aplica a los formatos y anexos implementados junto con el «Documento Base», los cuales deben usarse en el procedimiento de contratación. Estos, al igual que el «Documento Base», contienen apartes entre corchetes y resaltados en gris, los cuales deben ser diligenciados por la entidad, al igual que otros aspectos relativos a información que debe ser completada por los oferentes al hacer uso del formato. </w:t>
      </w:r>
    </w:p>
    <w:p w14:paraId="018E367F" w14:textId="77777777" w:rsidR="00ED178A" w:rsidRPr="0088027A" w:rsidRDefault="00ED178A" w:rsidP="00ED178A">
      <w:pPr>
        <w:spacing w:before="120" w:after="120" w:line="276" w:lineRule="auto"/>
        <w:ind w:firstLine="709"/>
        <w:jc w:val="both"/>
        <w:rPr>
          <w:rFonts w:ascii="Arial" w:hAnsi="Arial" w:cs="Arial"/>
          <w:color w:val="000000" w:themeColor="text1"/>
        </w:rPr>
      </w:pPr>
      <w:r w:rsidRPr="00B97354">
        <w:rPr>
          <w:rFonts w:ascii="Arial" w:eastAsia="Calibri" w:hAnsi="Arial" w:cs="Arial"/>
        </w:rPr>
        <w:t>Con todo, la regla de inalterabilidad de los documentos tipo</w:t>
      </w:r>
      <w:r w:rsidRPr="0088027A">
        <w:rPr>
          <w:rFonts w:ascii="Arial" w:hAnsi="Arial" w:cs="Arial"/>
        </w:rPr>
        <w:t xml:space="preserve"> debe armoniza</w:t>
      </w:r>
      <w:r>
        <w:rPr>
          <w:rFonts w:ascii="Arial" w:hAnsi="Arial" w:cs="Arial"/>
        </w:rPr>
        <w:t>r</w:t>
      </w:r>
      <w:r w:rsidRPr="0088027A">
        <w:rPr>
          <w:rFonts w:ascii="Arial" w:hAnsi="Arial" w:cs="Arial"/>
        </w:rPr>
        <w:t>se con principios de orden constitucional, especialmente con el de prevalencia del derecho sustancial, consagrado en el artículo 228 de la Constitución Política. La interpretación armónica de tales principios, a juicio de la Agencia Nacional de Contratación Pública</w:t>
      </w:r>
      <w:r>
        <w:rPr>
          <w:rFonts w:ascii="Arial" w:hAnsi="Arial" w:cs="Arial"/>
        </w:rPr>
        <w:t xml:space="preserve"> – Colombia Compra Eficiente</w:t>
      </w:r>
      <w:r w:rsidRPr="0088027A">
        <w:rPr>
          <w:rFonts w:ascii="Arial" w:hAnsi="Arial" w:cs="Arial"/>
        </w:rPr>
        <w:t>, impide que la entidad que adelanta el proceso contractual le rinda culto a las «formas», pues el deber que le asiste es el de tener en cuenta y aplicar los aspectos sustanciales de los documentos tipo, sin distingo de la formalidad de la que se sirvan para ello los actores del sistema de contratación pública.</w:t>
      </w:r>
    </w:p>
    <w:p w14:paraId="47CD69CC" w14:textId="77777777" w:rsidR="00ED178A" w:rsidRPr="0088027A" w:rsidRDefault="00ED178A" w:rsidP="00ED178A">
      <w:pPr>
        <w:spacing w:after="120" w:line="276" w:lineRule="auto"/>
        <w:ind w:firstLine="709"/>
        <w:jc w:val="both"/>
        <w:rPr>
          <w:rFonts w:ascii="Arial" w:hAnsi="Arial" w:cs="Arial"/>
        </w:rPr>
      </w:pPr>
      <w:r w:rsidRPr="0088027A">
        <w:rPr>
          <w:rFonts w:ascii="Arial" w:hAnsi="Arial" w:cs="Arial"/>
        </w:rPr>
        <w:t xml:space="preserve">En relación con el principio constitucional </w:t>
      </w:r>
      <w:r w:rsidRPr="0088027A">
        <w:rPr>
          <w:rFonts w:ascii="Arial" w:hAnsi="Arial" w:cs="Arial"/>
          <w:i/>
          <w:iCs/>
        </w:rPr>
        <w:t>sub examine</w:t>
      </w:r>
      <w:r w:rsidRPr="0088027A">
        <w:rPr>
          <w:rFonts w:ascii="Arial" w:hAnsi="Arial" w:cs="Arial"/>
        </w:rPr>
        <w:t xml:space="preserve">, la Corte Constitucional ha señalado que «[…] por disposición del artículo 228 Superior, las formas no deben convertirse en un obstáculo para la efectividad del derecho sustancial, sino que deben propender por su realización. Es decir, que las normas procesales son un medio para lograr </w:t>
      </w:r>
      <w:r w:rsidRPr="0088027A">
        <w:rPr>
          <w:rFonts w:ascii="Arial" w:hAnsi="Arial" w:cs="Arial"/>
        </w:rPr>
        <w:lastRenderedPageBreak/>
        <w:t>la efectividad de los derechos subjetivos y no fines en sí mismas»</w:t>
      </w:r>
      <w:r w:rsidRPr="0088027A">
        <w:rPr>
          <w:rStyle w:val="Refdenotaalpie"/>
          <w:rFonts w:ascii="Arial" w:hAnsi="Arial" w:cs="Arial"/>
        </w:rPr>
        <w:footnoteReference w:id="8"/>
      </w:r>
      <w:r w:rsidRPr="0088027A">
        <w:rPr>
          <w:rFonts w:ascii="Arial" w:hAnsi="Arial" w:cs="Arial"/>
        </w:rPr>
        <w:t>. Ese fue el sentido que inspiró la Sentencia C-029 de 1995, mediante la cual la Corte Constitucional declaró exequible el artículo 4º del Código de Procedimiento Civil, argumentando, además, que el artículo 228 de la Constitución reconoce que «prevalecerá el derecho sustancial», con lo que también está reconociendo, según el tribunal constitucional, que el fin de los procedimientos es la realización de los derechos consagrados en abstracto por el derecho objetivo.</w:t>
      </w:r>
    </w:p>
    <w:p w14:paraId="2E6091C6" w14:textId="77777777" w:rsidR="00ED178A" w:rsidRPr="00E4620D" w:rsidRDefault="00ED178A" w:rsidP="007C35AB">
      <w:pPr>
        <w:spacing w:before="120" w:after="0" w:line="276" w:lineRule="auto"/>
        <w:ind w:firstLine="709"/>
        <w:jc w:val="both"/>
        <w:rPr>
          <w:rFonts w:ascii="Arial" w:hAnsi="Arial" w:cs="Arial"/>
        </w:rPr>
      </w:pPr>
      <w:r w:rsidRPr="0088027A">
        <w:rPr>
          <w:rFonts w:ascii="Arial" w:hAnsi="Arial" w:cs="Arial"/>
        </w:rPr>
        <w:t xml:space="preserve">De acuerdo con lo anterior, el carácter inalterable de los documentos tipo no puede hacerse extensivo a los aspectos simplemente formales de tales documentos, esto es, el tamaño y tipo de letra, las márgenes o las expresiones que pretenden hacer más comprensible el documento, como es el caso de aquellas que informan que una expresión larga será referida con otra similar pero más corta. Lo anterior teniendo en cuenta que estos aspectos en nada afectan la aplicación y alcance de los documentos tipo, esto es, no afectan su contenido esencial y, mucho menos, las obligaciones, deberes y derechos que se </w:t>
      </w:r>
      <w:r w:rsidRPr="00E4620D">
        <w:rPr>
          <w:rFonts w:ascii="Arial" w:hAnsi="Arial" w:cs="Arial"/>
        </w:rPr>
        <w:t xml:space="preserve">derivan para las partes contratantes. </w:t>
      </w:r>
    </w:p>
    <w:bookmarkEnd w:id="6"/>
    <w:p w14:paraId="6E66CE1F" w14:textId="77777777" w:rsidR="000A5DE4" w:rsidRDefault="000A5DE4" w:rsidP="00734BD3">
      <w:pPr>
        <w:spacing w:after="0"/>
        <w:rPr>
          <w:rFonts w:ascii="Arial" w:eastAsia="Calibri" w:hAnsi="Arial" w:cs="Arial"/>
          <w:lang w:val="es-ES_tradnl"/>
        </w:rPr>
      </w:pPr>
    </w:p>
    <w:p w14:paraId="1A1C59F2" w14:textId="1DDACFE9" w:rsidR="00734BD3" w:rsidRDefault="00734BD3" w:rsidP="00734BD3">
      <w:pPr>
        <w:spacing w:after="0"/>
        <w:rPr>
          <w:rFonts w:ascii="Arial" w:eastAsia="Arial" w:hAnsi="Arial" w:cs="Arial"/>
          <w:b/>
          <w:lang w:val="es-ES_tradnl" w:eastAsia="es-ES" w:bidi="es-ES"/>
        </w:rPr>
      </w:pPr>
      <w:r w:rsidRPr="007F4207">
        <w:rPr>
          <w:rFonts w:ascii="Arial" w:eastAsia="Arial" w:hAnsi="Arial" w:cs="Arial"/>
          <w:b/>
          <w:lang w:val="es-ES_tradnl" w:eastAsia="es-ES" w:bidi="es-ES"/>
        </w:rPr>
        <w:t xml:space="preserve">3. Respuesta </w:t>
      </w:r>
    </w:p>
    <w:p w14:paraId="2B1341BE" w14:textId="055B2E3D" w:rsidR="00734BD3" w:rsidRPr="005A754A" w:rsidRDefault="005A754A" w:rsidP="005A754A">
      <w:pPr>
        <w:pStyle w:val="NormalWeb"/>
        <w:spacing w:before="100" w:beforeAutospacing="1" w:after="100" w:afterAutospacing="1" w:line="240" w:lineRule="auto"/>
        <w:ind w:left="720" w:right="709"/>
        <w:jc w:val="both"/>
        <w:rPr>
          <w:rFonts w:ascii="Arial" w:hAnsi="Arial" w:cs="Arial"/>
          <w:sz w:val="21"/>
          <w:szCs w:val="21"/>
        </w:rPr>
      </w:pPr>
      <w:r w:rsidRPr="005A754A">
        <w:rPr>
          <w:rFonts w:ascii="Arial" w:hAnsi="Arial" w:cs="Arial"/>
          <w:sz w:val="21"/>
          <w:szCs w:val="21"/>
        </w:rPr>
        <w:t>«Una Entidad Publica puede declarar NO valido los formularios de Carta de Presentación, y Ponderación Reglados por los Pliegos Tipo, porque los formularios fueron presentados con los logos de la Entidad y tienen recuadros de pie de página sobre las personas de la Entidad que elaboraron y revisando el documento. Estas imágenes y recuadros que adicionaron las Entidades Públicas, y los oferentes los presentó tal y como se colgaron en las plataformas, son suficientes elementos para NO otorgar validez a los documentos.».</w:t>
      </w:r>
    </w:p>
    <w:p w14:paraId="3088226E" w14:textId="04026654" w:rsidR="00286085" w:rsidRPr="00286085" w:rsidRDefault="00734BD3" w:rsidP="007C35AB">
      <w:pPr>
        <w:spacing w:before="120" w:after="120" w:line="276" w:lineRule="auto"/>
        <w:jc w:val="both"/>
        <w:rPr>
          <w:rFonts w:ascii="Arial" w:eastAsia="Calibri" w:hAnsi="Arial" w:cs="Arial"/>
          <w:lang w:val="es-ES_tradnl"/>
        </w:rPr>
      </w:pPr>
      <w:r w:rsidRPr="00286085">
        <w:rPr>
          <w:rFonts w:ascii="Arial" w:hAnsi="Arial" w:cs="Arial"/>
        </w:rPr>
        <w:t>Con base en las anteriores consideraciones</w:t>
      </w:r>
      <w:r w:rsidR="007B7791" w:rsidRPr="00286085">
        <w:rPr>
          <w:rFonts w:ascii="Arial" w:hAnsi="Arial" w:cs="Arial"/>
        </w:rPr>
        <w:t>, el artículo 1 de la Ley 2022 de 2020 consagra el fundamento legal vigente de la regla de la inalterabilidad de los Documentos Tipo, el cual dispone: «[…] serán de obligatorio cumplimiento en la actividad contractual de todas las entidades sometidas al Estatuto General de Contratación de la Administración Pública».</w:t>
      </w:r>
      <w:r w:rsidR="007935CF" w:rsidRPr="00286085">
        <w:rPr>
          <w:rFonts w:ascii="Arial" w:eastAsia="Calibri" w:hAnsi="Arial" w:cs="Arial"/>
          <w:lang w:val="es-ES_tradnl"/>
        </w:rPr>
        <w:t xml:space="preserve"> </w:t>
      </w:r>
      <w:r w:rsidR="00286085" w:rsidRPr="00286085">
        <w:rPr>
          <w:rFonts w:ascii="Arial" w:eastAsia="Calibri" w:hAnsi="Arial" w:cs="Arial"/>
          <w:lang w:val="es-ES_tradnl"/>
        </w:rPr>
        <w:t>S</w:t>
      </w:r>
      <w:r w:rsidR="003A78E5" w:rsidRPr="00286085">
        <w:rPr>
          <w:rFonts w:ascii="Arial" w:eastAsia="Calibri" w:hAnsi="Arial" w:cs="Arial"/>
          <w:lang w:val="es-ES_tradnl"/>
        </w:rPr>
        <w:t>in perjuicio de</w:t>
      </w:r>
      <w:r w:rsidR="007935CF" w:rsidRPr="00286085">
        <w:rPr>
          <w:rFonts w:ascii="Arial" w:eastAsia="Calibri" w:hAnsi="Arial" w:cs="Arial"/>
          <w:lang w:val="es-ES_tradnl"/>
        </w:rPr>
        <w:t xml:space="preserve"> la mencionada regla de inalterabilidad, las cuestiones meramente formales, que en el caso concreto versan sobre el «Formato 1 – Carta de presentación de la oferta», no son motivo suficiente para constituir un rechazo de la oferta o para restarle puntaje a la misma, siempre y cuando concurran los requisitos sustanciales para evaluar la oferta.  </w:t>
      </w:r>
    </w:p>
    <w:p w14:paraId="7A8998AE" w14:textId="0332351E" w:rsidR="007935CF" w:rsidRDefault="007935CF" w:rsidP="00F4718D">
      <w:pPr>
        <w:spacing w:before="120" w:after="120" w:line="276" w:lineRule="auto"/>
        <w:ind w:firstLine="708"/>
        <w:jc w:val="both"/>
        <w:rPr>
          <w:rFonts w:ascii="Arial" w:eastAsia="Calibri" w:hAnsi="Arial" w:cs="Arial"/>
          <w:lang w:val="es-ES_tradnl"/>
        </w:rPr>
      </w:pPr>
      <w:r>
        <w:rPr>
          <w:rFonts w:ascii="Arial" w:eastAsia="Calibri" w:hAnsi="Arial" w:cs="Arial"/>
          <w:lang w:val="es-ES_tradnl"/>
        </w:rPr>
        <w:t>Para el caso de</w:t>
      </w:r>
      <w:r w:rsidR="00E90F74" w:rsidRPr="00E90F74">
        <w:rPr>
          <w:rFonts w:ascii="Arial" w:eastAsia="Calibri" w:hAnsi="Arial" w:cs="Arial"/>
          <w:lang w:val="es-ES_tradnl"/>
        </w:rPr>
        <w:t>l «Formato 1 – Carta de presentación de la oferta»</w:t>
      </w:r>
      <w:r w:rsidR="00E90F74">
        <w:rPr>
          <w:rFonts w:ascii="Arial" w:eastAsia="Calibri" w:hAnsi="Arial" w:cs="Arial"/>
          <w:lang w:val="es-ES_tradnl"/>
        </w:rPr>
        <w:t xml:space="preserve">, este se subsume dentro de los requisitos formales </w:t>
      </w:r>
      <w:r w:rsidR="00E90F74" w:rsidRPr="00E90F74">
        <w:rPr>
          <w:rFonts w:ascii="Arial" w:eastAsia="Calibri" w:hAnsi="Arial" w:cs="Arial"/>
          <w:lang w:val="es-ES_tradnl"/>
        </w:rPr>
        <w:t>que atienden a la instrumentalización y protocolización de los actos jurídicos, tanto de la propuesta como del contrato estatal.</w:t>
      </w:r>
      <w:r w:rsidR="00E90F74">
        <w:rPr>
          <w:rFonts w:ascii="Arial" w:eastAsia="Calibri" w:hAnsi="Arial" w:cs="Arial"/>
          <w:lang w:val="es-ES_tradnl"/>
        </w:rPr>
        <w:t xml:space="preserve"> Por esta razón, </w:t>
      </w:r>
      <w:r w:rsidR="00E90F74" w:rsidRPr="00E90F74">
        <w:rPr>
          <w:rFonts w:ascii="Arial" w:eastAsia="Calibri" w:hAnsi="Arial" w:cs="Arial"/>
          <w:lang w:val="es-ES_tradnl"/>
        </w:rPr>
        <w:t xml:space="preserve">la Carta de Presentación de la Oferta, es </w:t>
      </w:r>
      <w:r w:rsidR="007C35AB" w:rsidRPr="00E90F74">
        <w:rPr>
          <w:rFonts w:ascii="Arial" w:eastAsia="Calibri" w:hAnsi="Arial" w:cs="Arial"/>
          <w:lang w:val="es-ES_tradnl"/>
        </w:rPr>
        <w:t>un documento</w:t>
      </w:r>
      <w:r w:rsidR="00286085">
        <w:rPr>
          <w:rFonts w:ascii="Arial" w:eastAsia="Calibri" w:hAnsi="Arial" w:cs="Arial"/>
          <w:lang w:val="es-ES_tradnl"/>
        </w:rPr>
        <w:t xml:space="preserve"> que cumple la función de </w:t>
      </w:r>
      <w:r w:rsidR="00E90F74" w:rsidRPr="00E90F74">
        <w:rPr>
          <w:rFonts w:ascii="Arial" w:eastAsia="Calibri" w:hAnsi="Arial" w:cs="Arial"/>
          <w:lang w:val="es-ES_tradnl"/>
        </w:rPr>
        <w:t>introduc</w:t>
      </w:r>
      <w:r w:rsidR="00286085">
        <w:rPr>
          <w:rFonts w:ascii="Arial" w:eastAsia="Calibri" w:hAnsi="Arial" w:cs="Arial"/>
          <w:lang w:val="es-ES_tradnl"/>
        </w:rPr>
        <w:t>ir</w:t>
      </w:r>
      <w:r w:rsidR="00E90F74" w:rsidRPr="00E90F74">
        <w:rPr>
          <w:rFonts w:ascii="Arial" w:eastAsia="Calibri" w:hAnsi="Arial" w:cs="Arial"/>
          <w:lang w:val="es-ES_tradnl"/>
        </w:rPr>
        <w:t xml:space="preserve"> al destinatario, en este caso, a la entidad estatal, la totalidad de los elementos que conforman la oferta</w:t>
      </w:r>
      <w:r w:rsidR="005506A0">
        <w:rPr>
          <w:rFonts w:ascii="Arial" w:eastAsia="Calibri" w:hAnsi="Arial" w:cs="Arial"/>
          <w:lang w:val="es-ES_tradnl"/>
        </w:rPr>
        <w:t>.</w:t>
      </w:r>
      <w:r w:rsidR="00E90F74">
        <w:rPr>
          <w:rFonts w:ascii="Arial" w:eastAsia="Calibri" w:hAnsi="Arial" w:cs="Arial"/>
          <w:lang w:val="es-ES_tradnl"/>
        </w:rPr>
        <w:t xml:space="preserve"> </w:t>
      </w:r>
    </w:p>
    <w:p w14:paraId="37B604E1" w14:textId="34D3800B" w:rsidR="00D93310" w:rsidRDefault="00D93310" w:rsidP="00286085">
      <w:pPr>
        <w:spacing w:before="120" w:after="0" w:line="276" w:lineRule="auto"/>
        <w:ind w:firstLine="708"/>
        <w:jc w:val="both"/>
        <w:rPr>
          <w:rFonts w:ascii="Arial" w:hAnsi="Arial" w:cs="Arial"/>
        </w:rPr>
      </w:pPr>
      <w:r>
        <w:rPr>
          <w:rFonts w:ascii="Arial" w:eastAsia="Calibri" w:hAnsi="Arial" w:cs="Arial"/>
        </w:rPr>
        <w:t xml:space="preserve">Con todo, es preciso advertir que </w:t>
      </w:r>
      <w:r w:rsidRPr="0088027A">
        <w:rPr>
          <w:rFonts w:ascii="Arial" w:hAnsi="Arial" w:cs="Arial"/>
        </w:rPr>
        <w:t xml:space="preserve">el carácter inalterable de los documentos tipo no puede hacerse extensivo a los aspectos simplemente formales de tales documentos, esto </w:t>
      </w:r>
      <w:r w:rsidRPr="0088027A">
        <w:rPr>
          <w:rFonts w:ascii="Arial" w:hAnsi="Arial" w:cs="Arial"/>
        </w:rPr>
        <w:lastRenderedPageBreak/>
        <w:t xml:space="preserve">es, el tamaño y tipo de letra, las márgenes o las expresiones que pretenden hacer más comprensible el documento, como es el caso de aquellas que informan que una expresión larga será referida con otra similar pero más corta. Lo anterior teniendo en cuenta que estos aspectos en nada afectan la aplicación y alcance de los documentos tipo, esto es, no afectan su contenido esencial y, mucho menos, las obligaciones, deberes y derechos que se </w:t>
      </w:r>
      <w:r w:rsidRPr="00E4620D">
        <w:rPr>
          <w:rFonts w:ascii="Arial" w:hAnsi="Arial" w:cs="Arial"/>
        </w:rPr>
        <w:t>derivan para las partes contratantes.</w:t>
      </w:r>
    </w:p>
    <w:p w14:paraId="30E3F738" w14:textId="77777777" w:rsidR="00286085" w:rsidRDefault="00286085" w:rsidP="007C35AB">
      <w:pPr>
        <w:spacing w:after="0" w:line="276" w:lineRule="auto"/>
        <w:ind w:firstLine="708"/>
        <w:jc w:val="both"/>
        <w:rPr>
          <w:rFonts w:ascii="Arial" w:hAnsi="Arial" w:cs="Arial"/>
          <w:bCs/>
          <w:lang w:val="es-ES_tradnl" w:eastAsia="es-CO"/>
        </w:rPr>
      </w:pPr>
    </w:p>
    <w:p w14:paraId="4A9B26D0" w14:textId="77777777" w:rsidR="00734BD3" w:rsidRPr="004212E5" w:rsidRDefault="00734BD3" w:rsidP="00734BD3">
      <w:pPr>
        <w:spacing w:after="0" w:line="276" w:lineRule="auto"/>
        <w:jc w:val="both"/>
        <w:rPr>
          <w:rFonts w:ascii="Arial" w:eastAsia="Calibri" w:hAnsi="Arial" w:cs="Arial"/>
          <w:color w:val="000000"/>
          <w:lang w:val="es-ES_tradnl"/>
        </w:rPr>
      </w:pPr>
      <w:r w:rsidRPr="004212E5">
        <w:rPr>
          <w:rFonts w:ascii="Arial" w:eastAsia="Calibri" w:hAnsi="Arial" w:cs="Arial"/>
          <w:color w:val="000000"/>
          <w:lang w:val="es-ES_tradnl"/>
        </w:rPr>
        <w:t>Este concepto tiene el alcance previsto en el artículo 28 del Código de Procedimiento Administrativo y de lo Contencioso Administrativo.</w:t>
      </w:r>
    </w:p>
    <w:p w14:paraId="7F06E1EF" w14:textId="77777777" w:rsidR="00734BD3" w:rsidRPr="004212E5" w:rsidRDefault="00734BD3" w:rsidP="00734BD3">
      <w:pPr>
        <w:spacing w:after="0" w:line="276" w:lineRule="auto"/>
        <w:jc w:val="both"/>
        <w:rPr>
          <w:rFonts w:ascii="Arial" w:eastAsia="Times New Roman" w:hAnsi="Arial" w:cs="Arial"/>
          <w:color w:val="000000"/>
          <w:lang w:val="es-ES_tradnl" w:eastAsia="es-CO"/>
        </w:rPr>
      </w:pPr>
    </w:p>
    <w:p w14:paraId="4616997E" w14:textId="77777777" w:rsidR="00734BD3" w:rsidRPr="004212E5" w:rsidRDefault="00734BD3" w:rsidP="00734BD3">
      <w:pPr>
        <w:spacing w:after="0" w:line="276" w:lineRule="auto"/>
        <w:jc w:val="both"/>
        <w:rPr>
          <w:rFonts w:ascii="Arial" w:eastAsia="Times New Roman" w:hAnsi="Arial" w:cs="Arial"/>
          <w:color w:val="000000"/>
          <w:lang w:val="es-ES_tradnl" w:eastAsia="es-CO"/>
        </w:rPr>
      </w:pPr>
      <w:r w:rsidRPr="004212E5">
        <w:rPr>
          <w:rFonts w:ascii="Arial" w:eastAsia="Times New Roman" w:hAnsi="Arial" w:cs="Arial"/>
          <w:color w:val="000000"/>
          <w:lang w:val="es-ES_tradnl" w:eastAsia="es-CO"/>
        </w:rPr>
        <w:t>Atentamente,</w:t>
      </w:r>
    </w:p>
    <w:p w14:paraId="6C0B406D" w14:textId="4F2942EC" w:rsidR="00734BD3" w:rsidRPr="004212E5" w:rsidRDefault="555F1ABE" w:rsidP="459EC413">
      <w:pPr>
        <w:spacing w:after="0" w:line="276" w:lineRule="auto"/>
        <w:jc w:val="center"/>
      </w:pPr>
      <w:r>
        <w:rPr>
          <w:noProof/>
        </w:rPr>
        <w:drawing>
          <wp:inline distT="0" distB="0" distL="0" distR="0" wp14:anchorId="2AB840FF" wp14:editId="17B1715B">
            <wp:extent cx="3962400" cy="1552575"/>
            <wp:effectExtent l="0" t="0" r="0" b="0"/>
            <wp:docPr id="172764012" name="Imagen 172764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extLst>
                        <a:ext uri="{28A0092B-C50C-407E-A947-70E740481C1C}">
                          <a14:useLocalDpi xmlns:a14="http://schemas.microsoft.com/office/drawing/2010/main" val="0"/>
                        </a:ext>
                      </a:extLst>
                    </a:blip>
                    <a:stretch>
                      <a:fillRect/>
                    </a:stretch>
                  </pic:blipFill>
                  <pic:spPr>
                    <a:xfrm>
                      <a:off x="0" y="0"/>
                      <a:ext cx="3962400" cy="1552575"/>
                    </a:xfrm>
                    <a:prstGeom prst="rect">
                      <a:avLst/>
                    </a:prstGeom>
                  </pic:spPr>
                </pic:pic>
              </a:graphicData>
            </a:graphic>
          </wp:inline>
        </w:drawing>
      </w:r>
    </w:p>
    <w:p w14:paraId="15F66458" w14:textId="77777777" w:rsidR="00734BD3" w:rsidRPr="003443CF" w:rsidRDefault="00734BD3" w:rsidP="00734BD3">
      <w:pPr>
        <w:jc w:val="center"/>
        <w:rPr>
          <w:rFonts w:ascii="Arial" w:hAnsi="Arial" w:cs="Arial"/>
          <w:sz w:val="18"/>
          <w:szCs w:val="20"/>
          <w:lang w:eastAsia="es-CO"/>
        </w:rPr>
      </w:pPr>
      <w:bookmarkStart w:id="8" w:name="_Hlk107478123"/>
    </w:p>
    <w:bookmarkEnd w:id="8"/>
    <w:p w14:paraId="28744156" w14:textId="77777777" w:rsidR="00734BD3" w:rsidRPr="004212E5" w:rsidRDefault="00734BD3" w:rsidP="00734BD3">
      <w:pPr>
        <w:spacing w:after="0" w:line="240" w:lineRule="auto"/>
        <w:rPr>
          <w:rFonts w:ascii="Arial" w:eastAsia="Calibri" w:hAnsi="Arial" w:cs="Arial"/>
          <w:sz w:val="16"/>
          <w:szCs w:val="16"/>
          <w:lang w:val="pt-BR" w:eastAsia="es-ES"/>
        </w:rPr>
      </w:pPr>
    </w:p>
    <w:tbl>
      <w:tblPr>
        <w:tblStyle w:val="Tablaconcuadrcula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2"/>
        <w:gridCol w:w="4413"/>
      </w:tblGrid>
      <w:tr w:rsidR="00F23E9F" w:rsidRPr="00F23E9F" w14:paraId="4229AA3B" w14:textId="77777777" w:rsidTr="00F23E9F">
        <w:trPr>
          <w:trHeight w:val="315"/>
        </w:trPr>
        <w:tc>
          <w:tcPr>
            <w:tcW w:w="812" w:type="dxa"/>
            <w:vAlign w:val="center"/>
            <w:hideMark/>
          </w:tcPr>
          <w:p w14:paraId="3C27FA1D" w14:textId="77777777" w:rsidR="00F23E9F" w:rsidRPr="00F23E9F" w:rsidRDefault="00F23E9F" w:rsidP="00F23E9F">
            <w:pPr>
              <w:spacing w:after="0" w:line="240" w:lineRule="auto"/>
              <w:rPr>
                <w:rFonts w:ascii="Arial" w:eastAsia="Times New Roman" w:hAnsi="Arial" w:cs="Arial"/>
                <w:sz w:val="16"/>
                <w:szCs w:val="16"/>
                <w:lang w:val="es-ES_tradnl" w:eastAsia="es-ES"/>
              </w:rPr>
            </w:pPr>
            <w:r w:rsidRPr="00F23E9F">
              <w:rPr>
                <w:rFonts w:ascii="Arial" w:eastAsia="Times New Roman" w:hAnsi="Arial" w:cs="Arial"/>
                <w:sz w:val="16"/>
                <w:szCs w:val="16"/>
                <w:lang w:val="es-ES_tradnl" w:eastAsia="es-ES"/>
              </w:rPr>
              <w:t>Elaboró:</w:t>
            </w:r>
          </w:p>
        </w:tc>
        <w:tc>
          <w:tcPr>
            <w:tcW w:w="4413" w:type="dxa"/>
            <w:tcBorders>
              <w:top w:val="nil"/>
              <w:left w:val="nil"/>
              <w:bottom w:val="dotted" w:sz="4" w:space="0" w:color="7F7F7F"/>
              <w:right w:val="nil"/>
            </w:tcBorders>
            <w:vAlign w:val="center"/>
            <w:hideMark/>
          </w:tcPr>
          <w:p w14:paraId="64B2FEE7" w14:textId="77777777" w:rsidR="00F23E9F" w:rsidRPr="00F23E9F" w:rsidRDefault="00F23E9F" w:rsidP="00F23E9F">
            <w:pPr>
              <w:spacing w:after="0" w:line="240" w:lineRule="auto"/>
              <w:rPr>
                <w:rFonts w:ascii="Arial" w:eastAsia="Times New Roman" w:hAnsi="Arial" w:cs="Arial"/>
                <w:sz w:val="16"/>
                <w:szCs w:val="16"/>
                <w:lang w:val="es-ES_tradnl" w:eastAsia="es-ES"/>
              </w:rPr>
            </w:pPr>
            <w:r w:rsidRPr="00F23E9F">
              <w:rPr>
                <w:rFonts w:ascii="Arial" w:eastAsia="Times New Roman" w:hAnsi="Arial" w:cs="Arial"/>
                <w:sz w:val="16"/>
                <w:szCs w:val="16"/>
                <w:lang w:val="es-ES_tradnl" w:eastAsia="es-ES"/>
              </w:rPr>
              <w:t>Gabriel Alejandro Murcia Taboada</w:t>
            </w:r>
          </w:p>
          <w:p w14:paraId="41E9D1FD" w14:textId="77777777" w:rsidR="00F23E9F" w:rsidRPr="00F23E9F" w:rsidRDefault="00F23E9F" w:rsidP="00F23E9F">
            <w:pPr>
              <w:spacing w:after="0" w:line="240" w:lineRule="auto"/>
              <w:rPr>
                <w:rFonts w:ascii="Arial" w:eastAsia="Times New Roman" w:hAnsi="Arial" w:cs="Arial"/>
                <w:sz w:val="16"/>
                <w:szCs w:val="16"/>
                <w:lang w:val="es-ES_tradnl" w:eastAsia="es-ES"/>
              </w:rPr>
            </w:pPr>
            <w:r w:rsidRPr="00F23E9F">
              <w:rPr>
                <w:rFonts w:ascii="Arial" w:eastAsia="Times New Roman" w:hAnsi="Arial" w:cs="Arial"/>
                <w:sz w:val="16"/>
                <w:szCs w:val="16"/>
                <w:lang w:val="es-ES_tradnl" w:eastAsia="es-ES"/>
              </w:rPr>
              <w:t>Contratista de la Subdirección de Gestión Contractual</w:t>
            </w:r>
          </w:p>
        </w:tc>
      </w:tr>
      <w:tr w:rsidR="00F23E9F" w:rsidRPr="00F23E9F" w14:paraId="21D1AA59" w14:textId="77777777" w:rsidTr="00F23E9F">
        <w:trPr>
          <w:trHeight w:val="330"/>
        </w:trPr>
        <w:tc>
          <w:tcPr>
            <w:tcW w:w="812" w:type="dxa"/>
            <w:vAlign w:val="center"/>
            <w:hideMark/>
          </w:tcPr>
          <w:p w14:paraId="537472AC" w14:textId="77777777" w:rsidR="00F23E9F" w:rsidRPr="00F23E9F" w:rsidRDefault="00F23E9F" w:rsidP="00F23E9F">
            <w:pPr>
              <w:spacing w:after="0" w:line="240" w:lineRule="auto"/>
              <w:rPr>
                <w:rFonts w:ascii="Arial" w:eastAsia="Times New Roman" w:hAnsi="Arial" w:cs="Arial"/>
                <w:sz w:val="16"/>
                <w:szCs w:val="16"/>
                <w:lang w:val="es-ES_tradnl" w:eastAsia="es-ES"/>
              </w:rPr>
            </w:pPr>
            <w:r w:rsidRPr="00F23E9F">
              <w:rPr>
                <w:rFonts w:ascii="Arial" w:eastAsia="Times New Roman" w:hAnsi="Arial" w:cs="Arial"/>
                <w:sz w:val="16"/>
                <w:szCs w:val="16"/>
                <w:lang w:val="es-ES_tradnl" w:eastAsia="es-ES"/>
              </w:rPr>
              <w:t>Revisó:</w:t>
            </w:r>
          </w:p>
        </w:tc>
        <w:tc>
          <w:tcPr>
            <w:tcW w:w="4413" w:type="dxa"/>
            <w:tcBorders>
              <w:top w:val="dotted" w:sz="4" w:space="0" w:color="7F7F7F"/>
              <w:left w:val="nil"/>
              <w:bottom w:val="dotted" w:sz="4" w:space="0" w:color="7F7F7F"/>
              <w:right w:val="nil"/>
            </w:tcBorders>
            <w:vAlign w:val="center"/>
            <w:hideMark/>
          </w:tcPr>
          <w:p w14:paraId="35601723" w14:textId="77777777" w:rsidR="00F23E9F" w:rsidRPr="00F23E9F" w:rsidRDefault="00F23E9F" w:rsidP="00F23E9F">
            <w:pPr>
              <w:spacing w:after="0" w:line="240" w:lineRule="auto"/>
              <w:rPr>
                <w:rFonts w:ascii="Arial" w:eastAsia="Times New Roman" w:hAnsi="Arial" w:cs="Arial"/>
                <w:sz w:val="16"/>
                <w:szCs w:val="16"/>
                <w:lang w:val="es-ES_tradnl" w:eastAsia="es-ES"/>
              </w:rPr>
            </w:pPr>
            <w:r w:rsidRPr="00F23E9F">
              <w:rPr>
                <w:rFonts w:ascii="Arial" w:eastAsia="Times New Roman" w:hAnsi="Arial" w:cs="Arial"/>
                <w:sz w:val="16"/>
                <w:szCs w:val="16"/>
                <w:lang w:val="es-ES_tradnl" w:eastAsia="es-ES"/>
              </w:rPr>
              <w:t>Alejandro Sarmiento Cantillo</w:t>
            </w:r>
          </w:p>
          <w:p w14:paraId="42646DB6" w14:textId="77777777" w:rsidR="00F23E9F" w:rsidRPr="00F23E9F" w:rsidRDefault="00F23E9F" w:rsidP="00F23E9F">
            <w:pPr>
              <w:spacing w:after="0" w:line="240" w:lineRule="auto"/>
              <w:rPr>
                <w:rFonts w:ascii="Arial" w:eastAsia="Times New Roman" w:hAnsi="Arial" w:cs="Arial"/>
                <w:sz w:val="16"/>
                <w:szCs w:val="16"/>
                <w:lang w:val="es-ES_tradnl" w:eastAsia="es-ES"/>
              </w:rPr>
            </w:pPr>
            <w:r w:rsidRPr="00F23E9F">
              <w:rPr>
                <w:rFonts w:ascii="Arial" w:eastAsia="Times New Roman" w:hAnsi="Arial" w:cs="Arial"/>
                <w:sz w:val="16"/>
                <w:szCs w:val="16"/>
                <w:lang w:val="es-ES_tradnl" w:eastAsia="es-ES"/>
              </w:rPr>
              <w:t>Gestor T1-15 de la Subdirección de Gestión Contractual</w:t>
            </w:r>
          </w:p>
        </w:tc>
      </w:tr>
      <w:tr w:rsidR="00F23E9F" w:rsidRPr="00F23E9F" w14:paraId="2292D4C4" w14:textId="77777777" w:rsidTr="00F23E9F">
        <w:trPr>
          <w:trHeight w:val="300"/>
        </w:trPr>
        <w:tc>
          <w:tcPr>
            <w:tcW w:w="812" w:type="dxa"/>
            <w:vAlign w:val="center"/>
            <w:hideMark/>
          </w:tcPr>
          <w:p w14:paraId="0380D9E6" w14:textId="77777777" w:rsidR="00F23E9F" w:rsidRPr="00F23E9F" w:rsidRDefault="00F23E9F" w:rsidP="00F23E9F">
            <w:pPr>
              <w:spacing w:after="0" w:line="240" w:lineRule="auto"/>
              <w:rPr>
                <w:rFonts w:ascii="Arial" w:eastAsia="Times New Roman" w:hAnsi="Arial" w:cs="Arial"/>
                <w:sz w:val="16"/>
                <w:szCs w:val="16"/>
                <w:lang w:val="es-ES_tradnl" w:eastAsia="es-ES"/>
              </w:rPr>
            </w:pPr>
            <w:r w:rsidRPr="00F23E9F">
              <w:rPr>
                <w:rFonts w:ascii="Arial" w:eastAsia="Times New Roman" w:hAnsi="Arial" w:cs="Arial"/>
                <w:sz w:val="16"/>
                <w:szCs w:val="16"/>
                <w:lang w:val="es-ES_tradnl" w:eastAsia="es-ES"/>
              </w:rPr>
              <w:t>Aprobó:</w:t>
            </w:r>
          </w:p>
        </w:tc>
        <w:tc>
          <w:tcPr>
            <w:tcW w:w="4413" w:type="dxa"/>
            <w:tcBorders>
              <w:top w:val="dotted" w:sz="4" w:space="0" w:color="7F7F7F"/>
              <w:left w:val="nil"/>
              <w:bottom w:val="dotted" w:sz="4" w:space="0" w:color="7F7F7F"/>
              <w:right w:val="nil"/>
            </w:tcBorders>
            <w:vAlign w:val="center"/>
            <w:hideMark/>
          </w:tcPr>
          <w:p w14:paraId="0133FD90" w14:textId="77777777" w:rsidR="00F23E9F" w:rsidRPr="00F23E9F" w:rsidRDefault="00F23E9F" w:rsidP="00F23E9F">
            <w:pPr>
              <w:spacing w:after="0" w:line="240" w:lineRule="auto"/>
              <w:rPr>
                <w:rFonts w:ascii="Arial" w:eastAsia="Times New Roman" w:hAnsi="Arial" w:cs="Arial"/>
                <w:sz w:val="16"/>
                <w:szCs w:val="16"/>
                <w:lang w:val="es-ES_tradnl" w:eastAsia="es-ES"/>
              </w:rPr>
            </w:pPr>
            <w:r w:rsidRPr="00F23E9F">
              <w:rPr>
                <w:rFonts w:ascii="Arial" w:eastAsia="Times New Roman" w:hAnsi="Arial" w:cs="Arial"/>
                <w:sz w:val="16"/>
                <w:szCs w:val="16"/>
                <w:lang w:val="es-ES_tradnl" w:eastAsia="es-ES"/>
              </w:rPr>
              <w:t>Juan David Marín López</w:t>
            </w:r>
          </w:p>
          <w:p w14:paraId="429328D9" w14:textId="77777777" w:rsidR="00F23E9F" w:rsidRPr="00F23E9F" w:rsidRDefault="00F23E9F" w:rsidP="00F23E9F">
            <w:pPr>
              <w:spacing w:after="0" w:line="240" w:lineRule="auto"/>
              <w:rPr>
                <w:rFonts w:ascii="Arial" w:eastAsia="Times New Roman" w:hAnsi="Arial" w:cs="Arial"/>
                <w:sz w:val="16"/>
                <w:szCs w:val="16"/>
                <w:lang w:val="es-ES_tradnl" w:eastAsia="es-ES"/>
              </w:rPr>
            </w:pPr>
            <w:r w:rsidRPr="00F23E9F">
              <w:rPr>
                <w:rFonts w:ascii="Arial" w:eastAsia="Times New Roman" w:hAnsi="Arial" w:cs="Arial"/>
                <w:sz w:val="16"/>
                <w:szCs w:val="16"/>
                <w:lang w:val="es-ES_tradnl" w:eastAsia="es-ES"/>
              </w:rPr>
              <w:t>Subdirector de Gestión Contractual (E)</w:t>
            </w:r>
          </w:p>
        </w:tc>
      </w:tr>
    </w:tbl>
    <w:p w14:paraId="75F93087" w14:textId="77777777" w:rsidR="00F23E9F" w:rsidRPr="00F23E9F" w:rsidRDefault="00F23E9F" w:rsidP="00F23E9F">
      <w:pPr>
        <w:spacing w:after="0" w:line="240" w:lineRule="auto"/>
        <w:rPr>
          <w:rFonts w:ascii="Calibri" w:eastAsia="Calibri" w:hAnsi="Calibri" w:cs="Arial"/>
          <w:sz w:val="24"/>
        </w:rPr>
      </w:pPr>
    </w:p>
    <w:p w14:paraId="73C79643" w14:textId="77777777" w:rsidR="00F23E9F" w:rsidRPr="00F23E9F" w:rsidRDefault="00F23E9F" w:rsidP="00F23E9F">
      <w:pPr>
        <w:spacing w:after="0" w:line="276" w:lineRule="auto"/>
        <w:jc w:val="both"/>
        <w:rPr>
          <w:rFonts w:ascii="Arial" w:eastAsia="Times New Roman" w:hAnsi="Arial" w:cs="Arial"/>
          <w:color w:val="000000"/>
          <w:lang w:eastAsia="es-CO"/>
        </w:rPr>
      </w:pPr>
    </w:p>
    <w:p w14:paraId="0EFB5105" w14:textId="77777777" w:rsidR="00734BD3" w:rsidRDefault="00734BD3" w:rsidP="00734BD3"/>
    <w:p w14:paraId="153C382F" w14:textId="77777777" w:rsidR="00734BD3" w:rsidRDefault="00734BD3"/>
    <w:sectPr w:rsidR="00734BD3">
      <w:headerReference w:type="default" r:id="rId11"/>
      <w:footerReference w:type="default" r:id="rId12"/>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692F30B" w14:textId="77777777" w:rsidR="00E55748" w:rsidRDefault="00E55748" w:rsidP="00734BD3">
      <w:pPr>
        <w:spacing w:after="0" w:line="240" w:lineRule="auto"/>
      </w:pPr>
      <w:r>
        <w:separator/>
      </w:r>
    </w:p>
  </w:endnote>
  <w:endnote w:type="continuationSeparator" w:id="0">
    <w:p w14:paraId="4BD8FCFB" w14:textId="77777777" w:rsidR="00E55748" w:rsidRDefault="00E55748" w:rsidP="00734BD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C6ED16" w14:textId="77777777" w:rsidR="002A74DC" w:rsidRPr="008217B7" w:rsidRDefault="00887635" w:rsidP="002A74DC">
    <w:pPr>
      <w:pStyle w:val="Piedepgina"/>
      <w:jc w:val="right"/>
      <w:rPr>
        <w:rFonts w:ascii="Arial" w:hAnsi="Arial" w:cs="Arial"/>
        <w:color w:val="7F7F7F" w:themeColor="text1" w:themeTint="80"/>
        <w:sz w:val="16"/>
        <w:szCs w:val="16"/>
      </w:rPr>
    </w:pPr>
    <w:r w:rsidRPr="008217B7">
      <w:rPr>
        <w:rFonts w:ascii="Arial" w:hAnsi="Arial" w:cs="Arial"/>
        <w:bCs/>
        <w:color w:val="7F7F7F" w:themeColor="text1" w:themeTint="80"/>
        <w:sz w:val="16"/>
        <w:szCs w:val="16"/>
      </w:rPr>
      <w:t xml:space="preserve">Página </w:t>
    </w:r>
    <w:r w:rsidRPr="00084B97">
      <w:rPr>
        <w:rFonts w:ascii="Arial" w:hAnsi="Arial" w:cs="Arial"/>
        <w:b/>
        <w:bCs/>
        <w:color w:val="7F7F7F" w:themeColor="text1" w:themeTint="80"/>
        <w:sz w:val="16"/>
        <w:szCs w:val="16"/>
      </w:rPr>
      <w:fldChar w:fldCharType="begin"/>
    </w:r>
    <w:r w:rsidRPr="00084B97">
      <w:rPr>
        <w:rFonts w:ascii="Arial" w:hAnsi="Arial" w:cs="Arial"/>
        <w:b/>
        <w:bCs/>
        <w:color w:val="7F7F7F" w:themeColor="text1" w:themeTint="80"/>
        <w:sz w:val="16"/>
        <w:szCs w:val="16"/>
      </w:rPr>
      <w:instrText>PAGE  \* Arabic  \* MERGEFORMAT</w:instrText>
    </w:r>
    <w:r w:rsidRPr="00084B97">
      <w:rPr>
        <w:rFonts w:ascii="Arial" w:hAnsi="Arial" w:cs="Arial"/>
        <w:b/>
        <w:bCs/>
        <w:color w:val="7F7F7F" w:themeColor="text1" w:themeTint="80"/>
        <w:sz w:val="16"/>
        <w:szCs w:val="16"/>
      </w:rPr>
      <w:fldChar w:fldCharType="separate"/>
    </w:r>
    <w:r>
      <w:rPr>
        <w:rFonts w:ascii="Arial" w:hAnsi="Arial" w:cs="Arial"/>
        <w:b/>
        <w:bCs/>
        <w:color w:val="7F7F7F" w:themeColor="text1" w:themeTint="80"/>
        <w:sz w:val="16"/>
        <w:szCs w:val="16"/>
      </w:rPr>
      <w:t>10</w:t>
    </w:r>
    <w:r w:rsidRPr="00084B97">
      <w:rPr>
        <w:rFonts w:ascii="Arial" w:hAnsi="Arial" w:cs="Arial"/>
        <w:b/>
        <w:bCs/>
        <w:color w:val="7F7F7F" w:themeColor="text1" w:themeTint="80"/>
        <w:sz w:val="16"/>
        <w:szCs w:val="16"/>
      </w:rPr>
      <w:fldChar w:fldCharType="end"/>
    </w:r>
    <w:r w:rsidRPr="008217B7">
      <w:rPr>
        <w:rFonts w:ascii="Arial" w:hAnsi="Arial" w:cs="Arial"/>
        <w:color w:val="7F7F7F" w:themeColor="text1" w:themeTint="80"/>
        <w:sz w:val="16"/>
        <w:szCs w:val="16"/>
      </w:rPr>
      <w:t xml:space="preserve"> de </w:t>
    </w:r>
    <w:r w:rsidRPr="00084B97">
      <w:rPr>
        <w:rFonts w:ascii="Arial" w:hAnsi="Arial" w:cs="Arial"/>
        <w:b/>
        <w:bCs/>
        <w:color w:val="7F7F7F" w:themeColor="text1" w:themeTint="80"/>
        <w:sz w:val="16"/>
        <w:szCs w:val="16"/>
      </w:rPr>
      <w:fldChar w:fldCharType="begin"/>
    </w:r>
    <w:r w:rsidRPr="00084B97">
      <w:rPr>
        <w:rFonts w:ascii="Arial" w:hAnsi="Arial" w:cs="Arial"/>
        <w:b/>
        <w:bCs/>
        <w:color w:val="7F7F7F" w:themeColor="text1" w:themeTint="80"/>
        <w:sz w:val="16"/>
        <w:szCs w:val="16"/>
      </w:rPr>
      <w:instrText>NUMPAGES  \* Arabic  \* MERGEFORMAT</w:instrText>
    </w:r>
    <w:r w:rsidRPr="00084B97">
      <w:rPr>
        <w:rFonts w:ascii="Arial" w:hAnsi="Arial" w:cs="Arial"/>
        <w:b/>
        <w:bCs/>
        <w:color w:val="7F7F7F" w:themeColor="text1" w:themeTint="80"/>
        <w:sz w:val="16"/>
        <w:szCs w:val="16"/>
      </w:rPr>
      <w:fldChar w:fldCharType="separate"/>
    </w:r>
    <w:r>
      <w:rPr>
        <w:rFonts w:ascii="Arial" w:hAnsi="Arial" w:cs="Arial"/>
        <w:b/>
        <w:bCs/>
        <w:color w:val="7F7F7F" w:themeColor="text1" w:themeTint="80"/>
        <w:sz w:val="16"/>
        <w:szCs w:val="16"/>
      </w:rPr>
      <w:t>20</w:t>
    </w:r>
    <w:r w:rsidRPr="00084B97">
      <w:rPr>
        <w:rFonts w:ascii="Arial" w:hAnsi="Arial" w:cs="Arial"/>
        <w:b/>
        <w:bCs/>
        <w:color w:val="7F7F7F" w:themeColor="text1" w:themeTint="80"/>
        <w:sz w:val="16"/>
        <w:szCs w:val="16"/>
      </w:rPr>
      <w:fldChar w:fldCharType="end"/>
    </w:r>
  </w:p>
  <w:p w14:paraId="6E823E4E" w14:textId="77777777" w:rsidR="002A74DC" w:rsidRDefault="00887635" w:rsidP="002A74DC">
    <w:pPr>
      <w:pStyle w:val="Piedepgina"/>
      <w:jc w:val="center"/>
      <w:rPr>
        <w:lang w:val="es-ES"/>
      </w:rPr>
    </w:pPr>
    <w:r>
      <w:rPr>
        <w:noProof/>
        <w:lang w:val="en-US"/>
      </w:rPr>
      <w:drawing>
        <wp:inline distT="0" distB="0" distL="0" distR="0" wp14:anchorId="3CF1D3E7" wp14:editId="245B0821">
          <wp:extent cx="3700130" cy="519139"/>
          <wp:effectExtent l="0" t="0" r="0" b="0"/>
          <wp:docPr id="3" name="Imagen 3"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3" descr="Texto&#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3779589" cy="530287"/>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9565637" w14:textId="77777777" w:rsidR="00E55748" w:rsidRDefault="00E55748" w:rsidP="00734BD3">
      <w:pPr>
        <w:spacing w:after="0" w:line="240" w:lineRule="auto"/>
      </w:pPr>
      <w:r>
        <w:separator/>
      </w:r>
    </w:p>
  </w:footnote>
  <w:footnote w:type="continuationSeparator" w:id="0">
    <w:p w14:paraId="0019C45F" w14:textId="77777777" w:rsidR="00E55748" w:rsidRDefault="00E55748" w:rsidP="00734BD3">
      <w:pPr>
        <w:spacing w:after="0" w:line="240" w:lineRule="auto"/>
      </w:pPr>
      <w:r>
        <w:continuationSeparator/>
      </w:r>
    </w:p>
  </w:footnote>
  <w:footnote w:id="1">
    <w:p w14:paraId="6D59D2C6" w14:textId="77777777" w:rsidR="00FF5333" w:rsidRPr="00307A23" w:rsidRDefault="00FF5333" w:rsidP="00FF5333">
      <w:pPr>
        <w:pBdr>
          <w:top w:val="nil"/>
          <w:left w:val="nil"/>
          <w:bottom w:val="nil"/>
          <w:right w:val="nil"/>
          <w:between w:val="nil"/>
        </w:pBdr>
        <w:ind w:firstLine="708"/>
        <w:jc w:val="both"/>
        <w:rPr>
          <w:rFonts w:ascii="Arial" w:eastAsia="Arial" w:hAnsi="Arial" w:cs="Arial"/>
          <w:sz w:val="19"/>
          <w:szCs w:val="19"/>
        </w:rPr>
      </w:pPr>
      <w:r w:rsidRPr="00307A23">
        <w:rPr>
          <w:rFonts w:ascii="Arial" w:hAnsi="Arial" w:cs="Arial"/>
          <w:sz w:val="19"/>
          <w:szCs w:val="19"/>
          <w:vertAlign w:val="superscript"/>
        </w:rPr>
        <w:footnoteRef/>
      </w:r>
      <w:r w:rsidRPr="00307A23">
        <w:rPr>
          <w:rFonts w:ascii="Arial" w:eastAsia="Arial" w:hAnsi="Arial" w:cs="Arial"/>
          <w:sz w:val="19"/>
          <w:szCs w:val="19"/>
        </w:rPr>
        <w:t xml:space="preserve"> La Agencia Nacional de Contratación Pública ‒ Colombia Compra Eficiente fue creada por el Decreto Ley 4170 de 2011. Su objetivo es servir como ente rector de la política de compras y contratación del Estado. Para tales fines, como órgano técnico especializado, le corresponde formular políticas públicas y normas y unificar los procesos de contratación estatal, con el fin de lograr una mayor eficiencia, transparencia y optimización de los recursos del Estado. El artículo 3 </w:t>
      </w:r>
      <w:r w:rsidRPr="00307A23">
        <w:rPr>
          <w:rFonts w:ascii="Arial" w:eastAsia="Arial" w:hAnsi="Arial" w:cs="Arial"/>
          <w:i/>
          <w:sz w:val="19"/>
          <w:szCs w:val="19"/>
        </w:rPr>
        <w:t xml:space="preserve">ibídem </w:t>
      </w:r>
      <w:r w:rsidRPr="00307A23">
        <w:rPr>
          <w:rFonts w:ascii="Arial" w:eastAsia="Arial" w:hAnsi="Arial" w:cs="Arial"/>
          <w:sz w:val="19"/>
          <w:szCs w:val="19"/>
        </w:rPr>
        <w:t>señala, de manera precisa, las funciones de Colombia Compra Eficiente. Concretamente, el numeral 5º de este artículo establece que le corresponde a esta entidad: «[a]bsolver consultas sobre la aplicación de normas de carácter general y expedir circulares externas en materia de compras y contratación pública». Esta se fija con límites claros, con el objeto de evitar que la Agencia actúe como una instancia de validación de las actuaciones de las entidades sujetas a la Ley 80 de 1993 o de los demás participantes de la contratación pública.</w:t>
      </w:r>
    </w:p>
    <w:p w14:paraId="29F7F7A2" w14:textId="77777777" w:rsidR="00FF5333" w:rsidRPr="00307A23" w:rsidRDefault="00FF5333" w:rsidP="00FF5333">
      <w:pPr>
        <w:pBdr>
          <w:top w:val="nil"/>
          <w:left w:val="nil"/>
          <w:bottom w:val="nil"/>
          <w:right w:val="nil"/>
          <w:between w:val="nil"/>
        </w:pBdr>
        <w:ind w:firstLine="709"/>
        <w:jc w:val="both"/>
        <w:rPr>
          <w:rFonts w:ascii="Arial" w:eastAsia="Arial" w:hAnsi="Arial" w:cs="Arial"/>
          <w:sz w:val="19"/>
          <w:szCs w:val="19"/>
        </w:rPr>
      </w:pPr>
    </w:p>
  </w:footnote>
  <w:footnote w:id="2">
    <w:p w14:paraId="5B942C79" w14:textId="77777777" w:rsidR="00D35D94" w:rsidRPr="00ED65D6" w:rsidRDefault="00D35D94" w:rsidP="00D35D94">
      <w:pPr>
        <w:pStyle w:val="Textonotapie"/>
        <w:ind w:firstLine="709"/>
        <w:jc w:val="both"/>
        <w:rPr>
          <w:rFonts w:ascii="Arial" w:hAnsi="Arial" w:cs="Arial"/>
          <w:color w:val="000000"/>
          <w:sz w:val="18"/>
          <w:szCs w:val="18"/>
        </w:rPr>
      </w:pPr>
      <w:r w:rsidRPr="00ED65D6">
        <w:rPr>
          <w:rStyle w:val="Refdenotaalpie"/>
          <w:rFonts w:ascii="Arial" w:hAnsi="Arial" w:cs="Arial"/>
          <w:color w:val="000000"/>
          <w:sz w:val="18"/>
          <w:szCs w:val="18"/>
        </w:rPr>
        <w:footnoteRef/>
      </w:r>
      <w:r w:rsidRPr="00ED65D6">
        <w:rPr>
          <w:rFonts w:ascii="Arial" w:hAnsi="Arial" w:cs="Arial"/>
          <w:color w:val="000000"/>
          <w:sz w:val="18"/>
          <w:szCs w:val="18"/>
        </w:rPr>
        <w:t xml:space="preserve"> «Parágrafo 3. El Gobierno Nacional tendrá la facultad de estandarizar las condiciones generales de los pliegos de condiciones y los contratos de las entidades estatales, cuando se trate de la adquisición o suministro de bienes y servicios de características técnicas uniformes y de común utilización por parte de las entidades».</w:t>
      </w:r>
    </w:p>
    <w:p w14:paraId="5E7AFA6B" w14:textId="77777777" w:rsidR="00D35D94" w:rsidRPr="00ED65D6" w:rsidRDefault="00D35D94" w:rsidP="00D35D94">
      <w:pPr>
        <w:pStyle w:val="Textonotapie"/>
        <w:ind w:firstLine="709"/>
        <w:jc w:val="both"/>
        <w:rPr>
          <w:rFonts w:ascii="Arial" w:hAnsi="Arial" w:cs="Arial"/>
          <w:color w:val="000000"/>
          <w:sz w:val="18"/>
          <w:szCs w:val="18"/>
          <w:lang w:val="es-CO"/>
        </w:rPr>
      </w:pPr>
    </w:p>
  </w:footnote>
  <w:footnote w:id="3">
    <w:p w14:paraId="2EE5D142" w14:textId="77777777" w:rsidR="00D35D94" w:rsidRPr="00ED65D6" w:rsidRDefault="00D35D94" w:rsidP="00D35D94">
      <w:pPr>
        <w:pStyle w:val="Textonotapie"/>
        <w:ind w:firstLine="709"/>
        <w:jc w:val="both"/>
        <w:rPr>
          <w:rFonts w:ascii="Arial" w:hAnsi="Arial" w:cs="Arial"/>
          <w:color w:val="000000"/>
          <w:sz w:val="18"/>
          <w:szCs w:val="18"/>
        </w:rPr>
      </w:pPr>
      <w:r w:rsidRPr="00ED65D6">
        <w:rPr>
          <w:rStyle w:val="Refdenotaalpie"/>
          <w:rFonts w:ascii="Arial" w:hAnsi="Arial" w:cs="Arial"/>
          <w:color w:val="000000"/>
          <w:sz w:val="18"/>
          <w:szCs w:val="18"/>
        </w:rPr>
        <w:footnoteRef/>
      </w:r>
      <w:r w:rsidRPr="00ED65D6">
        <w:rPr>
          <w:rFonts w:ascii="Arial" w:hAnsi="Arial" w:cs="Arial"/>
          <w:color w:val="000000"/>
          <w:sz w:val="18"/>
          <w:szCs w:val="18"/>
        </w:rPr>
        <w:t xml:space="preserve"> </w:t>
      </w:r>
      <w:r w:rsidRPr="00ED65D6">
        <w:rPr>
          <w:rFonts w:ascii="Arial" w:hAnsi="Arial" w:cs="Arial"/>
          <w:color w:val="000000"/>
          <w:sz w:val="18"/>
          <w:szCs w:val="18"/>
          <w:lang w:val="es-CO"/>
        </w:rPr>
        <w:t xml:space="preserve">Ley 1882 de 2018: «Artículo 4. </w:t>
      </w:r>
      <w:r w:rsidRPr="00ED65D6">
        <w:rPr>
          <w:rFonts w:ascii="Arial" w:hAnsi="Arial" w:cs="Arial"/>
          <w:color w:val="000000"/>
          <w:sz w:val="18"/>
          <w:szCs w:val="18"/>
        </w:rPr>
        <w:t>El Gobierno nacional adoptará documentos tipo para los pliegos de condiciones de los procesos de selección de obras públicas, interventoría para las obras públicas, interventoría para consultoría de estudios y diseños para obras públicas, consultoría en ingeniería para obras, los cuales deberán ser utilizados por todas las entidades sometidas al Estatuto General de la Contratación de la Administración Pública en los procesos de selección que adelanten. Dentro de los documentos tipo el Gobierno adoptará de manera general y con alcance obligatorio para todas las entidades sometidas al Estatuto General de Contratación de la Administración Pública, las condiciones habilitantes, así como los factores técnicos y económicos de escogencia, según corresponda a cada modalidad de selección y la ponderación precisa y detallada de los mismos, que deberán incluirse en los pliegos de condiciones, teniendo en cuenta la naturaleza y cuantía de los contratos. Para la adopción de esta reglamentación el Gobierno tendrá en cuenta las características propias de las regiones con el ánimo de promover el empleo local.</w:t>
      </w:r>
    </w:p>
    <w:p w14:paraId="4199AA84" w14:textId="77777777" w:rsidR="00D35D94" w:rsidRPr="00ED65D6" w:rsidRDefault="00D35D94" w:rsidP="00D35D94">
      <w:pPr>
        <w:pStyle w:val="Textonotapie"/>
        <w:ind w:firstLine="709"/>
        <w:jc w:val="both"/>
        <w:rPr>
          <w:rFonts w:ascii="Arial" w:hAnsi="Arial" w:cs="Arial"/>
          <w:color w:val="000000"/>
          <w:sz w:val="18"/>
          <w:szCs w:val="18"/>
          <w:lang w:val="es-CO"/>
        </w:rPr>
      </w:pPr>
      <w:r w:rsidRPr="00ED65D6">
        <w:rPr>
          <w:rFonts w:ascii="Arial" w:hAnsi="Arial" w:cs="Arial"/>
          <w:color w:val="000000"/>
          <w:sz w:val="18"/>
          <w:szCs w:val="18"/>
          <w:lang w:val="es-CO"/>
        </w:rPr>
        <w:t>»La facultad de adoptar documentos tipo la tendrá el Gobierno nacional, cuando lo considere necesario, en relación con otros contratos o procesos de selección.</w:t>
      </w:r>
    </w:p>
    <w:p w14:paraId="3F2F661E" w14:textId="77777777" w:rsidR="00D35D94" w:rsidRPr="00ED65D6" w:rsidRDefault="00D35D94" w:rsidP="00D35D94">
      <w:pPr>
        <w:pStyle w:val="Textonotapie"/>
        <w:ind w:firstLine="709"/>
        <w:jc w:val="both"/>
        <w:rPr>
          <w:rFonts w:ascii="Arial" w:hAnsi="Arial" w:cs="Arial"/>
          <w:color w:val="000000"/>
          <w:sz w:val="18"/>
          <w:szCs w:val="18"/>
          <w:lang w:val="es-CO"/>
        </w:rPr>
      </w:pPr>
      <w:r w:rsidRPr="00ED65D6">
        <w:rPr>
          <w:rFonts w:ascii="Arial" w:hAnsi="Arial" w:cs="Arial"/>
          <w:color w:val="000000"/>
          <w:sz w:val="18"/>
          <w:szCs w:val="18"/>
          <w:lang w:val="es-CO"/>
        </w:rPr>
        <w:t>»Los pliegos tipo se adoptarán por categorías de acuerdo con la cuantía de la contratación, según la reglamentación que expida el Gobierno nacional».</w:t>
      </w:r>
    </w:p>
    <w:p w14:paraId="186D5069" w14:textId="77777777" w:rsidR="00D35D94" w:rsidRPr="00ED65D6" w:rsidRDefault="00D35D94" w:rsidP="00D35D94">
      <w:pPr>
        <w:pStyle w:val="Textonotapie"/>
        <w:ind w:firstLine="709"/>
        <w:jc w:val="both"/>
        <w:rPr>
          <w:rFonts w:ascii="Arial" w:hAnsi="Arial" w:cs="Arial"/>
          <w:color w:val="000000"/>
          <w:sz w:val="18"/>
          <w:szCs w:val="18"/>
          <w:lang w:val="es-CO"/>
        </w:rPr>
      </w:pPr>
    </w:p>
  </w:footnote>
  <w:footnote w:id="4">
    <w:p w14:paraId="34B298DF" w14:textId="77777777" w:rsidR="00D35D94" w:rsidRPr="00ED65D6" w:rsidRDefault="00D35D94" w:rsidP="00D35D94">
      <w:pPr>
        <w:pStyle w:val="Textonotapie"/>
        <w:ind w:firstLine="709"/>
        <w:jc w:val="both"/>
        <w:rPr>
          <w:rFonts w:ascii="Arial" w:hAnsi="Arial" w:cs="Arial"/>
          <w:color w:val="000000"/>
          <w:sz w:val="18"/>
          <w:szCs w:val="18"/>
        </w:rPr>
      </w:pPr>
      <w:r w:rsidRPr="00ED65D6">
        <w:rPr>
          <w:rStyle w:val="Refdenotaalpie"/>
          <w:rFonts w:ascii="Arial" w:hAnsi="Arial" w:cs="Arial"/>
          <w:color w:val="000000"/>
          <w:sz w:val="18"/>
          <w:szCs w:val="18"/>
        </w:rPr>
        <w:footnoteRef/>
      </w:r>
      <w:r w:rsidRPr="00ED65D6">
        <w:rPr>
          <w:rFonts w:ascii="Arial" w:hAnsi="Arial" w:cs="Arial"/>
          <w:color w:val="000000"/>
          <w:sz w:val="18"/>
          <w:szCs w:val="18"/>
        </w:rPr>
        <w:t xml:space="preserve"> Corte Constitucional. Sentencia C-119 de 2020. M.P. Alejandro Linares Cantillo. «Encontró la Corte en el control abstracto de constitucionalidad, que de la norma no surge vulneración alguna de la autonomía de los entes territoriales, en cuanto que la estandarización se predica únicamente de los requisitos habilitantes y los criterios de escogencia, elementos propios del procedimiento de selección de contratistas, materia en la que existe reserva de ley, el Legislador goza de un amplio margen de configuración normativa y que no se encuentra atribuida a la regulación de las entidades territoriales. Resaltó que la norma cuestionada no interfiere en la facultad de las entidades territoriales para gestionar sus propios intereses, la que, en materia contractual, se predica particularmente de la identificación autónoma de sus necesidades y la configuración de los elementos del contrato».</w:t>
      </w:r>
    </w:p>
    <w:p w14:paraId="429F7CDA" w14:textId="77777777" w:rsidR="00D35D94" w:rsidRPr="00ED65D6" w:rsidRDefault="00D35D94" w:rsidP="00D35D94">
      <w:pPr>
        <w:pStyle w:val="Textonotapie"/>
        <w:ind w:firstLine="709"/>
        <w:jc w:val="both"/>
        <w:rPr>
          <w:rFonts w:ascii="Arial" w:hAnsi="Arial" w:cs="Arial"/>
          <w:color w:val="000000"/>
          <w:sz w:val="18"/>
          <w:szCs w:val="18"/>
        </w:rPr>
      </w:pPr>
    </w:p>
  </w:footnote>
  <w:footnote w:id="5">
    <w:p w14:paraId="7B8588DD" w14:textId="77777777" w:rsidR="00D35D94" w:rsidRPr="00ED65D6" w:rsidRDefault="00D35D94" w:rsidP="00D35D94">
      <w:pPr>
        <w:pStyle w:val="Textonotapie"/>
        <w:ind w:firstLine="708"/>
        <w:jc w:val="both"/>
        <w:rPr>
          <w:rFonts w:ascii="Arial" w:hAnsi="Arial" w:cs="Arial"/>
          <w:color w:val="000000"/>
          <w:sz w:val="18"/>
          <w:szCs w:val="18"/>
        </w:rPr>
      </w:pPr>
      <w:r w:rsidRPr="00ED65D6">
        <w:rPr>
          <w:rStyle w:val="Refdenotaalpie"/>
          <w:rFonts w:ascii="Arial" w:hAnsi="Arial" w:cs="Arial"/>
          <w:color w:val="000000"/>
          <w:sz w:val="18"/>
          <w:szCs w:val="18"/>
        </w:rPr>
        <w:footnoteRef/>
      </w:r>
      <w:r w:rsidRPr="00ED65D6">
        <w:rPr>
          <w:rFonts w:ascii="Arial" w:hAnsi="Arial" w:cs="Arial"/>
          <w:color w:val="000000"/>
          <w:sz w:val="18"/>
          <w:szCs w:val="18"/>
        </w:rPr>
        <w:t xml:space="preserve"> «ARTÍCULO 1o. Modifíquese el artículo 4o de la Ley 1882 de 2018, el cual quedará así:</w:t>
      </w:r>
    </w:p>
    <w:p w14:paraId="4CE0860A" w14:textId="77777777" w:rsidR="00D35D94" w:rsidRPr="00ED65D6" w:rsidRDefault="00D35D94" w:rsidP="00D35D94">
      <w:pPr>
        <w:pStyle w:val="Textonotapie"/>
        <w:ind w:firstLine="708"/>
        <w:jc w:val="both"/>
        <w:rPr>
          <w:rFonts w:ascii="Arial" w:hAnsi="Arial" w:cs="Arial"/>
          <w:color w:val="000000"/>
          <w:sz w:val="18"/>
          <w:szCs w:val="18"/>
        </w:rPr>
      </w:pPr>
      <w:r w:rsidRPr="00ED65D6">
        <w:rPr>
          <w:rFonts w:ascii="Arial" w:hAnsi="Arial" w:cs="Arial"/>
          <w:color w:val="000000"/>
          <w:sz w:val="18"/>
          <w:szCs w:val="18"/>
        </w:rPr>
        <w:t>»Artículo 4o. Adiciónese el siguiente parágrafo al artículo 2o de la Ley 1150 de 2007.</w:t>
      </w:r>
    </w:p>
    <w:p w14:paraId="5C82FBEE" w14:textId="77777777" w:rsidR="00D35D94" w:rsidRPr="00ED65D6" w:rsidRDefault="00D35D94" w:rsidP="00D35D94">
      <w:pPr>
        <w:pStyle w:val="Textonotapie"/>
        <w:ind w:firstLine="708"/>
        <w:jc w:val="both"/>
        <w:rPr>
          <w:rFonts w:ascii="Arial" w:hAnsi="Arial" w:cs="Arial"/>
          <w:color w:val="000000"/>
          <w:sz w:val="18"/>
          <w:szCs w:val="18"/>
        </w:rPr>
      </w:pPr>
      <w:r w:rsidRPr="00ED65D6">
        <w:rPr>
          <w:rFonts w:ascii="Arial" w:hAnsi="Arial" w:cs="Arial"/>
          <w:color w:val="000000"/>
          <w:sz w:val="18"/>
          <w:szCs w:val="18"/>
        </w:rPr>
        <w:t>»PARÁGRAFO 7o. La Agencia Nacional de Contratación Pública Colombia Compra Eficiente o quien haga sus veces, adoptará documentos tipo que serán de obligatorio cumplimiento en la actividad contractual de todas las entidades sometidas al Estatuto General de Contratación de la Administración Pública.</w:t>
      </w:r>
    </w:p>
    <w:p w14:paraId="2807D28C" w14:textId="77777777" w:rsidR="00D35D94" w:rsidRPr="00ED65D6" w:rsidRDefault="00D35D94" w:rsidP="00D35D94">
      <w:pPr>
        <w:pStyle w:val="Textonotapie"/>
        <w:ind w:firstLine="708"/>
        <w:jc w:val="both"/>
        <w:rPr>
          <w:rFonts w:ascii="Arial" w:hAnsi="Arial" w:cs="Arial"/>
          <w:color w:val="000000"/>
          <w:sz w:val="18"/>
          <w:szCs w:val="18"/>
        </w:rPr>
      </w:pPr>
      <w:r w:rsidRPr="00ED65D6">
        <w:rPr>
          <w:rFonts w:ascii="Arial" w:hAnsi="Arial" w:cs="Arial"/>
          <w:color w:val="000000"/>
          <w:sz w:val="18"/>
          <w:szCs w:val="18"/>
        </w:rPr>
        <w:t>»Dentro de estos documentos tipo, se establecerán los requisitos habilitantes, factores técnicos, económicos y otros factores de escogencia, así como aquellos requisitos que, previa justificación, representen buenas prácticas contractuales que procuren el adecuado desarrollo de los principios que rigen la contratación pública.</w:t>
      </w:r>
    </w:p>
    <w:p w14:paraId="4F250CB7" w14:textId="77777777" w:rsidR="00D35D94" w:rsidRPr="00ED65D6" w:rsidRDefault="00D35D94" w:rsidP="00D35D94">
      <w:pPr>
        <w:pStyle w:val="Textonotapie"/>
        <w:ind w:firstLine="708"/>
        <w:jc w:val="both"/>
        <w:rPr>
          <w:rFonts w:ascii="Arial" w:hAnsi="Arial" w:cs="Arial"/>
          <w:color w:val="000000"/>
          <w:sz w:val="18"/>
          <w:szCs w:val="18"/>
        </w:rPr>
      </w:pPr>
      <w:r w:rsidRPr="00ED65D6">
        <w:rPr>
          <w:rFonts w:ascii="Arial" w:hAnsi="Arial" w:cs="Arial"/>
          <w:color w:val="000000"/>
          <w:sz w:val="18"/>
          <w:szCs w:val="18"/>
        </w:rPr>
        <w:t>»Con el ánimo de promover la descentralización, el empleo local, el desarrollo, los servicios e industria local, en la adopción de los documentos tipo, se tendrá en cuenta las características propias de las regiones, la cuantía, el fomento de la economía local y la naturaleza y especialidad de la contratación. Para tal efecto se deberá llevar a cabo un proceso de capacitación para los municipios.</w:t>
      </w:r>
    </w:p>
    <w:p w14:paraId="5B65A9BC" w14:textId="77777777" w:rsidR="00D35D94" w:rsidRPr="00ED65D6" w:rsidRDefault="00D35D94" w:rsidP="00D35D94">
      <w:pPr>
        <w:pStyle w:val="Textonotapie"/>
        <w:ind w:firstLine="708"/>
        <w:jc w:val="both"/>
        <w:rPr>
          <w:rFonts w:ascii="Arial" w:hAnsi="Arial" w:cs="Arial"/>
          <w:color w:val="000000"/>
          <w:sz w:val="18"/>
          <w:szCs w:val="18"/>
        </w:rPr>
      </w:pPr>
      <w:r w:rsidRPr="00ED65D6">
        <w:rPr>
          <w:rFonts w:ascii="Arial" w:hAnsi="Arial" w:cs="Arial"/>
          <w:color w:val="000000"/>
          <w:sz w:val="18"/>
          <w:szCs w:val="18"/>
        </w:rPr>
        <w:t>»La Agencia Nacional de Contratación Pública Colombia Compra Eficiente fijará un cronograma, y definirá en coordinación con las entidades técnicas o especializadas correspondientes el procedimiento para implementar gradualmente los documentos tipo, con el propósito de facilitar la incorporación de estos en el sistema de compra pública y deberá establecer el procedimiento para recibir y revisar comentarios de los interesados, así como un sistema para la revisión constante de los documentos tipo, que expida.</w:t>
      </w:r>
    </w:p>
    <w:p w14:paraId="662D88A8" w14:textId="77777777" w:rsidR="00D35D94" w:rsidRPr="00ED65D6" w:rsidRDefault="00D35D94" w:rsidP="00D35D94">
      <w:pPr>
        <w:pStyle w:val="Textonotapie"/>
        <w:ind w:firstLine="708"/>
        <w:jc w:val="both"/>
        <w:rPr>
          <w:rFonts w:ascii="Arial" w:hAnsi="Arial" w:cs="Arial"/>
          <w:color w:val="000000"/>
          <w:sz w:val="18"/>
          <w:szCs w:val="18"/>
          <w:lang w:val="es-CO"/>
        </w:rPr>
      </w:pPr>
      <w:r w:rsidRPr="00ED65D6">
        <w:rPr>
          <w:rFonts w:ascii="Arial" w:hAnsi="Arial" w:cs="Arial"/>
          <w:color w:val="000000"/>
          <w:sz w:val="18"/>
          <w:szCs w:val="18"/>
        </w:rPr>
        <w:t>»En todo caso, serán de uso obligatorio los documentos tipo para los pliegos de condiciones de los procesos de selección de obras públicas, interventoría para las obras públicas interventoría para consultoría de estudios y diseños para obras públicas, consultoría en ingeniería para obras, que lleven a cabo todas las entidades sometidas al Estatuto General de Contratación de la Administración Pública, en los términos fijados mediante la reglamentación correspondiente».</w:t>
      </w:r>
    </w:p>
  </w:footnote>
  <w:footnote w:id="6">
    <w:p w14:paraId="36CF505E" w14:textId="77777777" w:rsidR="00734BD3" w:rsidRPr="00730F7B" w:rsidRDefault="00734BD3" w:rsidP="00734BD3">
      <w:pPr>
        <w:pStyle w:val="Textonotapie"/>
        <w:ind w:firstLine="709"/>
        <w:jc w:val="both"/>
        <w:rPr>
          <w:rFonts w:ascii="Arial" w:hAnsi="Arial" w:cs="Arial"/>
          <w:sz w:val="19"/>
          <w:szCs w:val="19"/>
          <w:lang w:val="es-ES"/>
        </w:rPr>
      </w:pPr>
      <w:r w:rsidRPr="00730F7B">
        <w:rPr>
          <w:rStyle w:val="Refdenotaalpie"/>
          <w:rFonts w:ascii="Arial" w:hAnsi="Arial" w:cs="Arial"/>
          <w:sz w:val="19"/>
          <w:szCs w:val="19"/>
        </w:rPr>
        <w:footnoteRef/>
      </w:r>
      <w:r w:rsidRPr="00730F7B">
        <w:rPr>
          <w:rFonts w:ascii="Arial" w:hAnsi="Arial" w:cs="Arial"/>
          <w:sz w:val="19"/>
          <w:szCs w:val="19"/>
        </w:rPr>
        <w:t xml:space="preserve"> </w:t>
      </w:r>
      <w:r w:rsidRPr="00730F7B">
        <w:rPr>
          <w:rFonts w:ascii="Arial" w:hAnsi="Arial" w:cs="Arial"/>
          <w:sz w:val="19"/>
          <w:szCs w:val="19"/>
          <w:lang w:val="es-ES"/>
        </w:rPr>
        <w:t>En cuanto a las resoluciones vigentes, dicha regla se observa en el artículo 3 de las Resoluciones 240, 241, 248, 249, 256 y 269 de 2020 y Resoluciones 193, 219</w:t>
      </w:r>
      <w:r>
        <w:rPr>
          <w:rFonts w:ascii="Arial" w:hAnsi="Arial" w:cs="Arial"/>
          <w:sz w:val="19"/>
          <w:szCs w:val="19"/>
          <w:lang w:val="es-ES"/>
        </w:rPr>
        <w:t xml:space="preserve">, </w:t>
      </w:r>
      <w:r w:rsidRPr="00730F7B">
        <w:rPr>
          <w:rFonts w:ascii="Arial" w:hAnsi="Arial" w:cs="Arial"/>
          <w:sz w:val="19"/>
          <w:szCs w:val="19"/>
          <w:lang w:val="es-ES"/>
        </w:rPr>
        <w:t xml:space="preserve">2020 </w:t>
      </w:r>
      <w:r>
        <w:rPr>
          <w:rFonts w:ascii="Arial" w:hAnsi="Arial" w:cs="Arial"/>
          <w:sz w:val="19"/>
          <w:szCs w:val="19"/>
          <w:lang w:val="es-ES"/>
        </w:rPr>
        <w:t xml:space="preserve">y 392 </w:t>
      </w:r>
      <w:r w:rsidRPr="00730F7B">
        <w:rPr>
          <w:rFonts w:ascii="Arial" w:hAnsi="Arial" w:cs="Arial"/>
          <w:sz w:val="19"/>
          <w:szCs w:val="19"/>
          <w:lang w:val="es-ES"/>
        </w:rPr>
        <w:t>de 2021. Así como en el artículo 2 de la Resolución 094 de 2020.</w:t>
      </w:r>
    </w:p>
  </w:footnote>
  <w:footnote w:id="7">
    <w:p w14:paraId="27216A4B" w14:textId="77777777" w:rsidR="000A5DE4" w:rsidRPr="00ED65D6" w:rsidRDefault="000A5DE4" w:rsidP="000A5DE4">
      <w:pPr>
        <w:pStyle w:val="Textonotapie"/>
        <w:ind w:firstLine="708"/>
        <w:jc w:val="both"/>
        <w:rPr>
          <w:rFonts w:ascii="Arial" w:hAnsi="Arial" w:cs="Arial"/>
          <w:color w:val="000000"/>
          <w:sz w:val="18"/>
          <w:szCs w:val="18"/>
        </w:rPr>
      </w:pPr>
      <w:r w:rsidRPr="00ED65D6">
        <w:rPr>
          <w:rStyle w:val="Refdenotaalpie"/>
          <w:rFonts w:ascii="Arial" w:hAnsi="Arial" w:cs="Arial"/>
          <w:sz w:val="18"/>
          <w:szCs w:val="18"/>
        </w:rPr>
        <w:footnoteRef/>
      </w:r>
      <w:r w:rsidRPr="00ED65D6">
        <w:rPr>
          <w:rFonts w:ascii="Arial" w:hAnsi="Arial" w:cs="Arial"/>
          <w:sz w:val="18"/>
          <w:szCs w:val="18"/>
        </w:rPr>
        <w:t xml:space="preserve"> </w:t>
      </w:r>
      <w:r w:rsidRPr="00ED65D6">
        <w:rPr>
          <w:rFonts w:ascii="Arial" w:hAnsi="Arial" w:cs="Arial"/>
          <w:color w:val="000000"/>
          <w:sz w:val="18"/>
          <w:szCs w:val="18"/>
        </w:rPr>
        <w:t>Consejo de Estado. Sección Tercera. Subsección C. Sentencia del 11 de febrero de 2009. Exp. 16.100. C.P. Ramiro Saavedra Becerra.</w:t>
      </w:r>
    </w:p>
    <w:p w14:paraId="47F78EE5" w14:textId="77777777" w:rsidR="000A5DE4" w:rsidRPr="00ED65D6" w:rsidRDefault="000A5DE4" w:rsidP="000A5DE4">
      <w:pPr>
        <w:pStyle w:val="Textonotapie"/>
        <w:ind w:firstLine="708"/>
        <w:jc w:val="both"/>
        <w:rPr>
          <w:rFonts w:ascii="Arial" w:hAnsi="Arial" w:cs="Arial"/>
          <w:color w:val="000000"/>
          <w:sz w:val="18"/>
          <w:szCs w:val="18"/>
        </w:rPr>
      </w:pPr>
    </w:p>
  </w:footnote>
  <w:footnote w:id="8">
    <w:p w14:paraId="49C535FE" w14:textId="77777777" w:rsidR="00ED178A" w:rsidDel="004D0AAF" w:rsidRDefault="00ED178A" w:rsidP="00ED178A">
      <w:pPr>
        <w:pStyle w:val="Textonotapie"/>
        <w:ind w:firstLine="708"/>
        <w:jc w:val="both"/>
        <w:rPr>
          <w:del w:id="7" w:author="Diana Lucia Saavedra" w:date="2022-09-21T02:28:00Z"/>
          <w:rFonts w:ascii="Arial" w:hAnsi="Arial" w:cs="Arial"/>
          <w:color w:val="000000" w:themeColor="text1"/>
          <w:sz w:val="19"/>
          <w:szCs w:val="19"/>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4B09E1" w14:textId="77777777" w:rsidR="00692DE4" w:rsidRDefault="00887635">
    <w:pPr>
      <w:pStyle w:val="Encabezado"/>
    </w:pPr>
    <w:r>
      <w:rPr>
        <w:noProof/>
        <w:lang w:val="en-US"/>
      </w:rPr>
      <w:drawing>
        <wp:anchor distT="0" distB="0" distL="114300" distR="114300" simplePos="0" relativeHeight="251659264" behindDoc="1" locked="0" layoutInCell="1" allowOverlap="1" wp14:anchorId="48793DF4" wp14:editId="6E4A8C36">
          <wp:simplePos x="0" y="0"/>
          <wp:positionH relativeFrom="column">
            <wp:posOffset>4389120</wp:posOffset>
          </wp:positionH>
          <wp:positionV relativeFrom="paragraph">
            <wp:posOffset>-176504</wp:posOffset>
          </wp:positionV>
          <wp:extent cx="1257300" cy="516255"/>
          <wp:effectExtent l="0" t="0" r="0" b="0"/>
          <wp:wrapTight wrapText="bothSides">
            <wp:wrapPolygon edited="0">
              <wp:start x="327" y="0"/>
              <wp:lineTo x="327" y="18332"/>
              <wp:lineTo x="1964" y="19129"/>
              <wp:lineTo x="11127" y="20723"/>
              <wp:lineTo x="12764" y="20723"/>
              <wp:lineTo x="19636" y="19129"/>
              <wp:lineTo x="21273" y="18332"/>
              <wp:lineTo x="20945" y="0"/>
              <wp:lineTo x="327" y="0"/>
            </wp:wrapPolygon>
          </wp:wrapTight>
          <wp:docPr id="11" name="0 Imagen" descr="Form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0 Imagen" descr="Form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bwMode="auto">
                  <a:xfrm>
                    <a:off x="0" y="0"/>
                    <a:ext cx="1257300" cy="51625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6A425D"/>
    <w:multiLevelType w:val="hybridMultilevel"/>
    <w:tmpl w:val="6B04D01A"/>
    <w:lvl w:ilvl="0" w:tplc="0C0A0019">
      <w:start w:val="1"/>
      <w:numFmt w:val="lowerLetter"/>
      <w:lvlText w:val="%1."/>
      <w:lvlJc w:val="left"/>
      <w:pPr>
        <w:ind w:left="780" w:hanging="360"/>
      </w:pPr>
    </w:lvl>
    <w:lvl w:ilvl="1" w:tplc="0C0A0019" w:tentative="1">
      <w:start w:val="1"/>
      <w:numFmt w:val="lowerLetter"/>
      <w:lvlText w:val="%2."/>
      <w:lvlJc w:val="left"/>
      <w:pPr>
        <w:ind w:left="1500" w:hanging="360"/>
      </w:pPr>
    </w:lvl>
    <w:lvl w:ilvl="2" w:tplc="0C0A001B" w:tentative="1">
      <w:start w:val="1"/>
      <w:numFmt w:val="lowerRoman"/>
      <w:lvlText w:val="%3."/>
      <w:lvlJc w:val="right"/>
      <w:pPr>
        <w:ind w:left="2220" w:hanging="180"/>
      </w:pPr>
    </w:lvl>
    <w:lvl w:ilvl="3" w:tplc="0C0A000F" w:tentative="1">
      <w:start w:val="1"/>
      <w:numFmt w:val="decimal"/>
      <w:lvlText w:val="%4."/>
      <w:lvlJc w:val="left"/>
      <w:pPr>
        <w:ind w:left="2940" w:hanging="360"/>
      </w:pPr>
    </w:lvl>
    <w:lvl w:ilvl="4" w:tplc="0C0A0019" w:tentative="1">
      <w:start w:val="1"/>
      <w:numFmt w:val="lowerLetter"/>
      <w:lvlText w:val="%5."/>
      <w:lvlJc w:val="left"/>
      <w:pPr>
        <w:ind w:left="3660" w:hanging="360"/>
      </w:pPr>
    </w:lvl>
    <w:lvl w:ilvl="5" w:tplc="0C0A001B" w:tentative="1">
      <w:start w:val="1"/>
      <w:numFmt w:val="lowerRoman"/>
      <w:lvlText w:val="%6."/>
      <w:lvlJc w:val="right"/>
      <w:pPr>
        <w:ind w:left="4380" w:hanging="180"/>
      </w:pPr>
    </w:lvl>
    <w:lvl w:ilvl="6" w:tplc="0C0A000F" w:tentative="1">
      <w:start w:val="1"/>
      <w:numFmt w:val="decimal"/>
      <w:lvlText w:val="%7."/>
      <w:lvlJc w:val="left"/>
      <w:pPr>
        <w:ind w:left="5100" w:hanging="360"/>
      </w:pPr>
    </w:lvl>
    <w:lvl w:ilvl="7" w:tplc="0C0A0019" w:tentative="1">
      <w:start w:val="1"/>
      <w:numFmt w:val="lowerLetter"/>
      <w:lvlText w:val="%8."/>
      <w:lvlJc w:val="left"/>
      <w:pPr>
        <w:ind w:left="5820" w:hanging="360"/>
      </w:pPr>
    </w:lvl>
    <w:lvl w:ilvl="8" w:tplc="0C0A001B" w:tentative="1">
      <w:start w:val="1"/>
      <w:numFmt w:val="lowerRoman"/>
      <w:lvlText w:val="%9."/>
      <w:lvlJc w:val="right"/>
      <w:pPr>
        <w:ind w:left="6540" w:hanging="180"/>
      </w:pPr>
    </w:lvl>
  </w:abstractNum>
  <w:abstractNum w:abstractNumId="1" w15:restartNumberingAfterBreak="0">
    <w:nsid w:val="36080E2D"/>
    <w:multiLevelType w:val="multilevel"/>
    <w:tmpl w:val="CF26A346"/>
    <w:lvl w:ilvl="0">
      <w:start w:val="1"/>
      <w:numFmt w:val="decimal"/>
      <w:lvlText w:val="%1."/>
      <w:lvlJc w:val="left"/>
      <w:pPr>
        <w:tabs>
          <w:tab w:val="num" w:pos="720"/>
        </w:tabs>
        <w:ind w:left="720" w:hanging="360"/>
      </w:pPr>
      <w:rPr>
        <w:rFonts w:ascii="Arial" w:eastAsiaTheme="minorHAnsi" w:hAnsi="Arial" w:cs="Arial"/>
      </w:rPr>
    </w:lvl>
    <w:lvl w:ilvl="1">
      <w:start w:val="1"/>
      <w:numFmt w:val="lowerLetter"/>
      <w:lvlText w:val="%2)"/>
      <w:lvlJc w:val="left"/>
      <w:pPr>
        <w:ind w:left="1440" w:hanging="360"/>
      </w:pPr>
      <w:rPr>
        <w:rFonts w:hint="default"/>
      </w:r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2" w15:restartNumberingAfterBreak="0">
    <w:nsid w:val="7C691C57"/>
    <w:multiLevelType w:val="multilevel"/>
    <w:tmpl w:val="72046C14"/>
    <w:lvl w:ilvl="0">
      <w:start w:val="1"/>
      <w:numFmt w:val="decimal"/>
      <w:lvlText w:val="%1."/>
      <w:lvlJc w:val="left"/>
      <w:pPr>
        <w:tabs>
          <w:tab w:val="num" w:pos="720"/>
        </w:tabs>
        <w:ind w:left="720" w:hanging="360"/>
      </w:pPr>
      <w:rPr>
        <w:rFonts w:ascii="Arial" w:eastAsiaTheme="minorHAnsi" w:hAnsi="Arial" w:cs="Arial"/>
        <w:vertAlign w:val="baseline"/>
      </w:rPr>
    </w:lvl>
    <w:lvl w:ilvl="1">
      <w:start w:val="1"/>
      <w:numFmt w:val="lowerLetter"/>
      <w:lvlText w:val="%2)"/>
      <w:lvlJc w:val="left"/>
      <w:pPr>
        <w:ind w:left="1440" w:hanging="360"/>
      </w:pPr>
      <w:rPr>
        <w:rFonts w:hint="default"/>
      </w:r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num w:numId="1" w16cid:durableId="1397968065">
    <w:abstractNumId w:val="0"/>
  </w:num>
  <w:num w:numId="2" w16cid:durableId="1239093146">
    <w:abstractNumId w:val="1"/>
  </w:num>
  <w:num w:numId="3" w16cid:durableId="830874117">
    <w:abstractNumId w:val="2"/>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Diana Lucia Saavedra">
    <w15:presenceInfo w15:providerId="AD" w15:userId="S::diana.saavedra@colombiacompra.gov.co::5a7594c1-447a-4eeb-8af3-230c6d5d4f9e"/>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1"/>
  <w:trackRevisions/>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4BD3"/>
    <w:rsid w:val="000119B0"/>
    <w:rsid w:val="000138E5"/>
    <w:rsid w:val="000A5DE4"/>
    <w:rsid w:val="000E77F5"/>
    <w:rsid w:val="001371DD"/>
    <w:rsid w:val="001537A1"/>
    <w:rsid w:val="00190F43"/>
    <w:rsid w:val="00286085"/>
    <w:rsid w:val="002C44EB"/>
    <w:rsid w:val="003A78E5"/>
    <w:rsid w:val="00407CAF"/>
    <w:rsid w:val="00446CFC"/>
    <w:rsid w:val="005506A0"/>
    <w:rsid w:val="005A754A"/>
    <w:rsid w:val="0062711C"/>
    <w:rsid w:val="0065779F"/>
    <w:rsid w:val="00734BD3"/>
    <w:rsid w:val="00783A58"/>
    <w:rsid w:val="007935CF"/>
    <w:rsid w:val="00793A23"/>
    <w:rsid w:val="007B7791"/>
    <w:rsid w:val="007C35AB"/>
    <w:rsid w:val="00811076"/>
    <w:rsid w:val="00887635"/>
    <w:rsid w:val="008D5EAF"/>
    <w:rsid w:val="00902F4E"/>
    <w:rsid w:val="009444D6"/>
    <w:rsid w:val="0096197D"/>
    <w:rsid w:val="0098069D"/>
    <w:rsid w:val="00AE446A"/>
    <w:rsid w:val="00BB1804"/>
    <w:rsid w:val="00C621F9"/>
    <w:rsid w:val="00C65339"/>
    <w:rsid w:val="00C72B7F"/>
    <w:rsid w:val="00CA5A51"/>
    <w:rsid w:val="00D35D94"/>
    <w:rsid w:val="00D93310"/>
    <w:rsid w:val="00E5105D"/>
    <w:rsid w:val="00E55748"/>
    <w:rsid w:val="00E90F74"/>
    <w:rsid w:val="00EC389C"/>
    <w:rsid w:val="00ED178A"/>
    <w:rsid w:val="00F023BD"/>
    <w:rsid w:val="00F23E9F"/>
    <w:rsid w:val="00F4718D"/>
    <w:rsid w:val="00FF5333"/>
    <w:rsid w:val="00FF576F"/>
    <w:rsid w:val="3C8A3254"/>
    <w:rsid w:val="459EC413"/>
    <w:rsid w:val="555F1AB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391B5F"/>
  <w15:chartTrackingRefBased/>
  <w15:docId w15:val="{81551028-F247-C746-9372-FFAAED9114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s-CO"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34BD3"/>
    <w:pPr>
      <w:spacing w:after="160" w:line="259" w:lineRule="auto"/>
    </w:pPr>
    <w:rPr>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734BD3"/>
    <w:rPr>
      <w:sz w:val="20"/>
      <w:szCs w:val="20"/>
      <w:lang w:val="es-MX"/>
    </w:rPr>
  </w:style>
  <w:style w:type="character" w:styleId="Refdenotaalpie">
    <w:name w:val="footnote reference"/>
    <w:aliases w:val="Ref. de nota al pie 2,Ref,de nota al pie,FC,Appel note de bas de p,f,4_G,16 Point,Superscript 6 Point,Texto nota al pie,Pie de Página,Texto de nota al pi,Nota de pie,Footnote Reference Char3,Texto nota pie Car2,Texto de nota al p,F,R"/>
    <w:basedOn w:val="Fuentedeprrafopredeter"/>
    <w:link w:val="Appelnotedebasde"/>
    <w:uiPriority w:val="99"/>
    <w:unhideWhenUsed/>
    <w:qFormat/>
    <w:rsid w:val="00734BD3"/>
    <w:rPr>
      <w:vertAlign w:val="superscript"/>
    </w:rPr>
  </w:style>
  <w:style w:type="paragraph" w:customStyle="1" w:styleId="Appelnotedebasde">
    <w:name w:val="Appel note de bas de..."/>
    <w:basedOn w:val="Normal"/>
    <w:link w:val="Refdenotaalpie"/>
    <w:uiPriority w:val="99"/>
    <w:rsid w:val="00734BD3"/>
    <w:pPr>
      <w:spacing w:line="240" w:lineRule="exact"/>
    </w:pPr>
    <w:rPr>
      <w:sz w:val="24"/>
      <w:szCs w:val="24"/>
      <w:vertAlign w:val="superscript"/>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Car,fn"/>
    <w:basedOn w:val="Normal"/>
    <w:link w:val="TextonotapieCar"/>
    <w:uiPriority w:val="99"/>
    <w:unhideWhenUsed/>
    <w:qFormat/>
    <w:rsid w:val="00734BD3"/>
    <w:pPr>
      <w:spacing w:after="0" w:line="240" w:lineRule="auto"/>
    </w:pPr>
    <w:rPr>
      <w:sz w:val="20"/>
      <w:szCs w:val="20"/>
      <w:lang w:val="es-MX"/>
    </w:rPr>
  </w:style>
  <w:style w:type="character" w:customStyle="1" w:styleId="TextonotapieCar1">
    <w:name w:val="Texto nota pie Car1"/>
    <w:basedOn w:val="Fuentedeprrafopredeter"/>
    <w:uiPriority w:val="99"/>
    <w:semiHidden/>
    <w:rsid w:val="00734BD3"/>
    <w:rPr>
      <w:sz w:val="20"/>
      <w:szCs w:val="20"/>
    </w:rPr>
  </w:style>
  <w:style w:type="paragraph" w:styleId="Prrafodelista">
    <w:name w:val="List Paragraph"/>
    <w:basedOn w:val="Normal"/>
    <w:uiPriority w:val="34"/>
    <w:qFormat/>
    <w:rsid w:val="00734BD3"/>
    <w:pPr>
      <w:spacing w:after="0" w:line="240" w:lineRule="auto"/>
      <w:ind w:left="720"/>
      <w:contextualSpacing/>
      <w:jc w:val="both"/>
    </w:pPr>
    <w:rPr>
      <w:rFonts w:ascii="Arial" w:hAnsi="Arial"/>
      <w:sz w:val="20"/>
      <w:lang w:val="es-MX"/>
    </w:rPr>
  </w:style>
  <w:style w:type="paragraph" w:styleId="NormalWeb">
    <w:name w:val="Normal (Web)"/>
    <w:basedOn w:val="Normal"/>
    <w:uiPriority w:val="99"/>
    <w:unhideWhenUsed/>
    <w:rsid w:val="00734BD3"/>
    <w:rPr>
      <w:rFonts w:ascii="Times New Roman" w:hAnsi="Times New Roman" w:cs="Times New Roman"/>
      <w:sz w:val="24"/>
      <w:szCs w:val="24"/>
    </w:rPr>
  </w:style>
  <w:style w:type="table" w:styleId="Tablaconcuadrcula">
    <w:name w:val="Table Grid"/>
    <w:basedOn w:val="Tablanormal"/>
    <w:uiPriority w:val="59"/>
    <w:rsid w:val="00734BD3"/>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cabezado">
    <w:name w:val="header"/>
    <w:basedOn w:val="Normal"/>
    <w:link w:val="EncabezadoCar"/>
    <w:uiPriority w:val="99"/>
    <w:unhideWhenUsed/>
    <w:rsid w:val="00734BD3"/>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734BD3"/>
    <w:rPr>
      <w:sz w:val="22"/>
      <w:szCs w:val="22"/>
    </w:rPr>
  </w:style>
  <w:style w:type="paragraph" w:styleId="Piedepgina">
    <w:name w:val="footer"/>
    <w:basedOn w:val="Normal"/>
    <w:link w:val="PiedepginaCar"/>
    <w:uiPriority w:val="99"/>
    <w:unhideWhenUsed/>
    <w:rsid w:val="00734BD3"/>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734BD3"/>
    <w:rPr>
      <w:sz w:val="22"/>
      <w:szCs w:val="22"/>
    </w:rPr>
  </w:style>
  <w:style w:type="paragraph" w:styleId="Sinespaciado">
    <w:name w:val="No Spacing"/>
    <w:uiPriority w:val="1"/>
    <w:qFormat/>
    <w:rsid w:val="00734BD3"/>
  </w:style>
  <w:style w:type="table" w:customStyle="1" w:styleId="Tablaconcuadrcula2">
    <w:name w:val="Tabla con cuadrícula2"/>
    <w:basedOn w:val="Tablanormal"/>
    <w:next w:val="Tablaconcuadrcula"/>
    <w:uiPriority w:val="39"/>
    <w:rsid w:val="00F23E9F"/>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n">
    <w:name w:val="Revision"/>
    <w:hidden/>
    <w:uiPriority w:val="99"/>
    <w:semiHidden/>
    <w:rsid w:val="0098069D"/>
    <w:rPr>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microsoft.com/office/2011/relationships/people" Target="people.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6" ma:contentTypeDescription="Crear nuevo documento." ma:contentTypeScope="" ma:versionID="4d0aff64a573d8785e6a72518a5ad9d8">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36a2f457a6205ac8ec841d28bbb076c"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3B740E2-E3BA-4934-99D1-32E2002258E8}">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3BD552BD-AEA7-4E1F-AE61-CF8525B44462}">
  <ds:schemaRefs>
    <ds:schemaRef ds:uri="http://schemas.microsoft.com/sharepoint/v3/contenttype/forms"/>
  </ds:schemaRefs>
</ds:datastoreItem>
</file>

<file path=customXml/itemProps3.xml><?xml version="1.0" encoding="utf-8"?>
<ds:datastoreItem xmlns:ds="http://schemas.openxmlformats.org/officeDocument/2006/customXml" ds:itemID="{54BD3BFD-D47D-494C-B673-5398581B013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14</Pages>
  <Words>5924</Words>
  <Characters>32582</Characters>
  <Application>Microsoft Office Word</Application>
  <DocSecurity>0</DocSecurity>
  <Lines>271</Lines>
  <Paragraphs>76</Paragraphs>
  <ScaleCrop>false</ScaleCrop>
  <Company/>
  <LinksUpToDate>false</LinksUpToDate>
  <CharactersWithSpaces>38430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nicolle saenz camargo</dc:creator>
  <cp:keywords/>
  <dc:description/>
  <cp:lastModifiedBy>MARIA CLAUDIA DE LA OSSA BOBADILLA</cp:lastModifiedBy>
  <cp:revision>2</cp:revision>
  <dcterms:created xsi:type="dcterms:W3CDTF">2022-10-19T19:31:00Z</dcterms:created>
  <dcterms:modified xsi:type="dcterms:W3CDTF">2022-10-19T19:31:00Z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