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54A0D3" w14:textId="77777777" w:rsidR="00833452" w:rsidRPr="00203D7D" w:rsidRDefault="00833452" w:rsidP="00526E9D">
      <w:pPr>
        <w:rPr>
          <w:rFonts w:ascii="Arial" w:eastAsia="Times New Roman" w:hAnsi="Arial" w:cs="Arial"/>
          <w:b/>
          <w:lang w:val="es-MX" w:eastAsia="es-CO"/>
        </w:rPr>
      </w:pPr>
    </w:p>
    <w:p w14:paraId="6A76E06D" w14:textId="71E646F1" w:rsidR="00D153F9" w:rsidRDefault="00D153F9" w:rsidP="00990F13">
      <w:pPr>
        <w:jc w:val="right"/>
        <w:rPr>
          <w:rFonts w:ascii="Arial" w:eastAsia="Geomanist Light" w:hAnsi="Arial" w:cs="Arial"/>
          <w:color w:val="000000" w:themeColor="text1"/>
          <w:lang w:val="es-MX"/>
        </w:rPr>
      </w:pPr>
      <w:r w:rsidRPr="00D153F9">
        <w:rPr>
          <w:rFonts w:ascii="Arial" w:eastAsia="Geomanist Light" w:hAnsi="Arial" w:cs="Arial"/>
          <w:noProof/>
          <w:color w:val="000000" w:themeColor="text1"/>
          <w:lang w:val="es-MX"/>
        </w:rPr>
        <w:drawing>
          <wp:inline distT="0" distB="0" distL="0" distR="0" wp14:anchorId="3342F24B" wp14:editId="02DDCB90">
            <wp:extent cx="4355123" cy="1277620"/>
            <wp:effectExtent l="0" t="0" r="762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357909" cy="1278437"/>
                    </a:xfrm>
                    <a:prstGeom prst="rect">
                      <a:avLst/>
                    </a:prstGeom>
                    <a:noFill/>
                    <a:ln>
                      <a:noFill/>
                    </a:ln>
                  </pic:spPr>
                </pic:pic>
              </a:graphicData>
            </a:graphic>
          </wp:inline>
        </w:drawing>
      </w:r>
    </w:p>
    <w:p w14:paraId="47EE24C0" w14:textId="77777777" w:rsidR="00D153F9" w:rsidRDefault="00D153F9" w:rsidP="6B8BD3AC">
      <w:pPr>
        <w:rPr>
          <w:rFonts w:ascii="Arial" w:eastAsia="Geomanist Light" w:hAnsi="Arial" w:cs="Arial"/>
          <w:color w:val="000000" w:themeColor="text1"/>
          <w:lang w:val="es-MX"/>
        </w:rPr>
      </w:pPr>
    </w:p>
    <w:p w14:paraId="062F1ECA" w14:textId="2D1BB0A9" w:rsidR="006219F8" w:rsidRPr="00203D7D" w:rsidRDefault="1CC63BF5" w:rsidP="6B8BD3AC">
      <w:pPr>
        <w:rPr>
          <w:rFonts w:ascii="Arial" w:eastAsia="Geomanist Light" w:hAnsi="Arial" w:cs="Arial"/>
          <w:color w:val="201F1E"/>
          <w:lang w:val="es-MX"/>
        </w:rPr>
      </w:pPr>
      <w:r w:rsidRPr="00203D7D">
        <w:rPr>
          <w:rFonts w:ascii="Arial" w:eastAsia="Geomanist Light" w:hAnsi="Arial" w:cs="Arial"/>
          <w:color w:val="000000" w:themeColor="text1"/>
          <w:lang w:val="es-MX"/>
        </w:rPr>
        <w:t>Bogotá D.C., </w:t>
      </w:r>
      <w:ins w:id="0" w:author="Ana Maria Velez Arteaga" w:date="2023-03-13T16:25:00Z">
        <w:r w:rsidR="00881CD0">
          <w:rPr>
            <w:rFonts w:ascii="Arial" w:eastAsia="Geomanist Light" w:hAnsi="Arial" w:cs="Arial"/>
            <w:color w:val="201F1E"/>
            <w:lang w:val="es-MX"/>
          </w:rPr>
          <w:t>26 de diciembre de 2022</w:t>
        </w:r>
      </w:ins>
      <w:del w:id="1" w:author="Ana Maria Velez Arteaga" w:date="2023-03-13T16:25:00Z">
        <w:r w:rsidRPr="00203D7D" w:rsidDel="00881CD0">
          <w:rPr>
            <w:rFonts w:ascii="Arial" w:eastAsia="Geomanist Light" w:hAnsi="Arial" w:cs="Arial"/>
            <w:color w:val="201F1E"/>
            <w:lang w:val="es-MX"/>
          </w:rPr>
          <w:delText>[Día] de [Mes.NombreCapitalizado] de [Año]</w:delText>
        </w:r>
      </w:del>
    </w:p>
    <w:p w14:paraId="2C9FEFCA" w14:textId="77777777" w:rsidR="00474DDD" w:rsidRPr="00474DDD" w:rsidRDefault="00474DDD" w:rsidP="00474DDD">
      <w:pPr>
        <w:spacing w:after="0" w:line="240" w:lineRule="auto"/>
        <w:rPr>
          <w:rFonts w:ascii="Arial" w:eastAsia="Calibri" w:hAnsi="Arial" w:cs="Arial"/>
          <w:lang w:val="es-MX"/>
        </w:rPr>
      </w:pPr>
      <w:bookmarkStart w:id="2" w:name="_Hlk34951122"/>
      <w:r w:rsidRPr="00474DDD">
        <w:rPr>
          <w:rFonts w:ascii="Arial" w:eastAsia="Calibri" w:hAnsi="Arial" w:cs="Arial"/>
          <w:lang w:val="es-MX"/>
        </w:rPr>
        <w:t xml:space="preserve">Señor </w:t>
      </w:r>
    </w:p>
    <w:p w14:paraId="0EBED60D" w14:textId="77777777" w:rsidR="00474DDD" w:rsidRPr="00474DDD" w:rsidRDefault="00474DDD" w:rsidP="00474DDD">
      <w:pPr>
        <w:spacing w:after="0" w:line="240" w:lineRule="auto"/>
        <w:rPr>
          <w:rFonts w:ascii="Arial" w:eastAsia="Calibri" w:hAnsi="Arial" w:cs="Arial"/>
          <w:b/>
          <w:bCs/>
          <w:lang w:val="es-ES"/>
        </w:rPr>
      </w:pPr>
      <w:r w:rsidRPr="00474DDD">
        <w:rPr>
          <w:rFonts w:ascii="Arial" w:eastAsia="Calibri" w:hAnsi="Arial" w:cs="Arial"/>
          <w:b/>
          <w:bCs/>
          <w:lang w:val="es-MX"/>
        </w:rPr>
        <w:t>Carlos Ossa Barrera</w:t>
      </w:r>
    </w:p>
    <w:p w14:paraId="4A267701" w14:textId="77777777" w:rsidR="00474DDD" w:rsidRPr="00474DDD" w:rsidRDefault="00474DDD" w:rsidP="00474DDD">
      <w:pPr>
        <w:spacing w:after="0" w:line="240" w:lineRule="auto"/>
        <w:rPr>
          <w:rFonts w:ascii="Arial" w:eastAsia="Calibri" w:hAnsi="Arial" w:cs="Arial"/>
          <w:lang w:val="es-MX"/>
        </w:rPr>
      </w:pPr>
      <w:r w:rsidRPr="00474DDD">
        <w:rPr>
          <w:rFonts w:ascii="Arial" w:eastAsia="Calibri" w:hAnsi="Arial" w:cs="Arial"/>
          <w:lang w:val="es-MX"/>
        </w:rPr>
        <w:t>Ciudad</w:t>
      </w:r>
    </w:p>
    <w:p w14:paraId="40B049BD" w14:textId="77777777" w:rsidR="00474DDD" w:rsidRPr="00474DDD" w:rsidRDefault="00474DDD" w:rsidP="00474DDD">
      <w:pPr>
        <w:spacing w:after="0" w:line="276" w:lineRule="auto"/>
        <w:rPr>
          <w:rFonts w:ascii="Arial" w:eastAsia="Calibri" w:hAnsi="Arial" w:cs="Arial"/>
          <w:lang w:val="es-MX"/>
        </w:rPr>
      </w:pPr>
    </w:p>
    <w:p w14:paraId="4609B279" w14:textId="77777777" w:rsidR="00474DDD" w:rsidRPr="00474DDD" w:rsidRDefault="00474DDD" w:rsidP="00474DDD">
      <w:pPr>
        <w:spacing w:after="0" w:line="276" w:lineRule="auto"/>
        <w:rPr>
          <w:rFonts w:ascii="Arial" w:eastAsia="Calibri" w:hAnsi="Arial" w:cs="Arial"/>
          <w:lang w:val="es-MX"/>
        </w:rPr>
      </w:pPr>
    </w:p>
    <w:p w14:paraId="7D10AB7D" w14:textId="77777777" w:rsidR="00474DDD" w:rsidRPr="00474DDD" w:rsidRDefault="00474DDD" w:rsidP="00474DDD">
      <w:pPr>
        <w:spacing w:after="0" w:line="276" w:lineRule="auto"/>
        <w:rPr>
          <w:rFonts w:ascii="Arial" w:eastAsia="Calibri" w:hAnsi="Arial" w:cs="Arial"/>
          <w:lang w:val="es-MX"/>
        </w:rPr>
      </w:pPr>
    </w:p>
    <w:p w14:paraId="038FCAF5" w14:textId="77777777" w:rsidR="00474DDD" w:rsidRPr="00474DDD" w:rsidRDefault="00474DDD" w:rsidP="00474DDD">
      <w:pPr>
        <w:spacing w:after="0" w:line="276" w:lineRule="auto"/>
        <w:ind w:left="2694"/>
        <w:rPr>
          <w:rFonts w:ascii="Arial" w:eastAsia="Calibri" w:hAnsi="Arial" w:cs="Arial"/>
          <w:b/>
          <w:lang w:val="es-MX"/>
        </w:rPr>
      </w:pPr>
      <w:r w:rsidRPr="00474DDD">
        <w:rPr>
          <w:rFonts w:ascii="Arial" w:eastAsia="Calibri" w:hAnsi="Arial" w:cs="Arial"/>
          <w:b/>
          <w:lang w:val="es-MX"/>
        </w:rPr>
        <w:t>Concepto C – 880 de 2022</w:t>
      </w:r>
    </w:p>
    <w:p w14:paraId="3E69C5E3" w14:textId="77777777" w:rsidR="00474DDD" w:rsidRPr="00474DDD" w:rsidRDefault="00474DDD" w:rsidP="00474DDD">
      <w:pPr>
        <w:spacing w:after="0" w:line="276" w:lineRule="auto"/>
        <w:rPr>
          <w:rFonts w:ascii="Arial" w:eastAsia="Calibri" w:hAnsi="Arial" w:cs="Arial"/>
          <w:lang w:val="es-MX"/>
        </w:rPr>
      </w:pPr>
    </w:p>
    <w:p w14:paraId="7AD967BC" w14:textId="77777777" w:rsidR="00474DDD" w:rsidRPr="00474DDD" w:rsidRDefault="00474DDD" w:rsidP="00474DDD">
      <w:pPr>
        <w:spacing w:after="0" w:line="276" w:lineRule="auto"/>
        <w:rPr>
          <w:rFonts w:ascii="Arial" w:eastAsia="Calibri" w:hAnsi="Arial" w:cs="Arial"/>
          <w:lang w:val="es-MX"/>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474DDD" w:rsidRPr="00474DDD" w14:paraId="3014FF15" w14:textId="77777777" w:rsidTr="00DD0E20">
        <w:tc>
          <w:tcPr>
            <w:tcW w:w="2689" w:type="dxa"/>
            <w:hideMark/>
          </w:tcPr>
          <w:p w14:paraId="016D8213" w14:textId="77777777" w:rsidR="00474DDD" w:rsidRPr="00474DDD" w:rsidRDefault="00474DDD" w:rsidP="00474DDD">
            <w:pPr>
              <w:spacing w:line="276" w:lineRule="auto"/>
              <w:rPr>
                <w:rFonts w:ascii="Arial" w:eastAsia="Calibri" w:hAnsi="Arial" w:cs="Arial"/>
              </w:rPr>
            </w:pPr>
            <w:r w:rsidRPr="00474DDD">
              <w:rPr>
                <w:rFonts w:ascii="Arial" w:eastAsia="Calibri" w:hAnsi="Arial" w:cs="Arial"/>
                <w:b/>
              </w:rPr>
              <w:t>Temas:</w:t>
            </w:r>
            <w:r w:rsidRPr="00474DDD">
              <w:rPr>
                <w:rFonts w:ascii="Arial" w:eastAsia="Calibri" w:hAnsi="Arial" w:cs="Arial"/>
              </w:rPr>
              <w:t xml:space="preserve"> </w:t>
            </w:r>
          </w:p>
        </w:tc>
        <w:tc>
          <w:tcPr>
            <w:tcW w:w="6237" w:type="dxa"/>
            <w:hideMark/>
          </w:tcPr>
          <w:p w14:paraId="6123C03B" w14:textId="77777777" w:rsidR="00474DDD" w:rsidRPr="00474DDD" w:rsidRDefault="00474DDD" w:rsidP="00474DDD">
            <w:pPr>
              <w:jc w:val="both"/>
              <w:rPr>
                <w:rFonts w:ascii="Arial" w:eastAsia="Calibri" w:hAnsi="Arial" w:cs="Arial"/>
                <w:bCs/>
                <w:color w:val="000000"/>
                <w:lang w:val="es-ES_tradnl"/>
              </w:rPr>
            </w:pPr>
            <w:r w:rsidRPr="00474DDD">
              <w:rPr>
                <w:rFonts w:ascii="Arial" w:eastAsia="Calibri" w:hAnsi="Arial" w:cs="Arial"/>
                <w:bCs/>
                <w:color w:val="000000"/>
              </w:rPr>
              <w:t>EMPRESAS INDUSTRIALES Y COMERCIALES DEL ESTADO</w:t>
            </w:r>
            <w:r w:rsidRPr="00474DDD">
              <w:rPr>
                <w:rFonts w:ascii="Arial" w:eastAsia="Arial" w:hAnsi="Arial" w:cs="Arial"/>
                <w:bCs/>
              </w:rPr>
              <w:t xml:space="preserve"> –</w:t>
            </w:r>
            <w:r w:rsidRPr="00474DDD">
              <w:rPr>
                <w:rFonts w:ascii="Arial" w:eastAsia="Calibri" w:hAnsi="Arial" w:cs="Arial"/>
                <w:bCs/>
                <w:szCs w:val="24"/>
                <w:lang w:eastAsia="es-ES_tradnl"/>
              </w:rPr>
              <w:t xml:space="preserve"> Naturaleza Jurídica –Régimen de contratación / </w:t>
            </w:r>
            <w:r w:rsidRPr="00474DDD">
              <w:rPr>
                <w:rFonts w:ascii="Arial" w:eastAsia="Calibri" w:hAnsi="Arial" w:cs="Arial"/>
                <w:bCs/>
                <w:color w:val="000000"/>
              </w:rPr>
              <w:t>CONTRATO O CONVENIO INTERADMINISTRATIVO – Concepto – Régimen jurídico aplicable / CONTRATO INTERADMINISTRATIVO</w:t>
            </w:r>
            <w:r w:rsidRPr="00474DDD">
              <w:rPr>
                <w:rFonts w:ascii="Arial" w:eastAsia="Calibri" w:hAnsi="Arial" w:cs="Arial"/>
                <w:bCs/>
              </w:rPr>
              <w:t xml:space="preserve"> –</w:t>
            </w:r>
            <w:r w:rsidRPr="00474DDD">
              <w:rPr>
                <w:rFonts w:ascii="Arial" w:eastAsia="Calibri" w:hAnsi="Arial" w:cs="Arial"/>
                <w:bCs/>
                <w:color w:val="000000"/>
                <w:lang w:val="es-ES_tradnl"/>
              </w:rPr>
              <w:t xml:space="preserve"> Posibilidad de celebración de manera directa / </w:t>
            </w:r>
            <w:r w:rsidRPr="00474DDD">
              <w:rPr>
                <w:rFonts w:ascii="Arial" w:eastAsia="Calibri" w:hAnsi="Arial" w:cs="Arial"/>
                <w:bCs/>
                <w:color w:val="000000"/>
              </w:rPr>
              <w:t xml:space="preserve">CONTRATO O CONVENIO INTERADMINISTRATIVO </w:t>
            </w:r>
            <w:r w:rsidRPr="00474DDD">
              <w:rPr>
                <w:rFonts w:ascii="Arial" w:eastAsia="Calibri" w:hAnsi="Arial" w:cs="Arial"/>
                <w:bCs/>
              </w:rPr>
              <w:t xml:space="preserve">– </w:t>
            </w:r>
            <w:r w:rsidRPr="00474DDD">
              <w:rPr>
                <w:rFonts w:ascii="Arial" w:eastAsia="Calibri" w:hAnsi="Arial" w:cs="Arial"/>
                <w:bCs/>
                <w:color w:val="000000"/>
              </w:rPr>
              <w:t xml:space="preserve">Excepciones – Limitaciones para su celebración </w:t>
            </w:r>
          </w:p>
          <w:p w14:paraId="33929384" w14:textId="77777777" w:rsidR="00474DDD" w:rsidRPr="00474DDD" w:rsidRDefault="00474DDD" w:rsidP="00474DDD">
            <w:pPr>
              <w:spacing w:before="120" w:line="276" w:lineRule="auto"/>
              <w:jc w:val="both"/>
              <w:rPr>
                <w:rFonts w:ascii="Arial" w:eastAsia="Calibri" w:hAnsi="Arial" w:cs="Arial"/>
                <w:color w:val="000000"/>
              </w:rPr>
            </w:pPr>
          </w:p>
          <w:p w14:paraId="19320C77" w14:textId="77777777" w:rsidR="00474DDD" w:rsidRPr="00474DDD" w:rsidRDefault="00474DDD" w:rsidP="00474DDD">
            <w:pPr>
              <w:spacing w:before="120" w:line="276" w:lineRule="auto"/>
              <w:jc w:val="both"/>
              <w:rPr>
                <w:rFonts w:ascii="Arial" w:eastAsia="Calibri" w:hAnsi="Arial" w:cs="Arial"/>
              </w:rPr>
            </w:pPr>
          </w:p>
        </w:tc>
      </w:tr>
      <w:tr w:rsidR="00474DDD" w:rsidRPr="00474DDD" w14:paraId="1F606283" w14:textId="77777777" w:rsidTr="00DD0E20">
        <w:tc>
          <w:tcPr>
            <w:tcW w:w="2689" w:type="dxa"/>
          </w:tcPr>
          <w:p w14:paraId="308A97E8" w14:textId="77777777" w:rsidR="00474DDD" w:rsidRPr="00474DDD" w:rsidRDefault="00474DDD" w:rsidP="00474DDD">
            <w:pPr>
              <w:spacing w:line="276" w:lineRule="auto"/>
              <w:rPr>
                <w:rFonts w:ascii="Arial" w:eastAsia="Calibri" w:hAnsi="Arial" w:cs="Arial"/>
              </w:rPr>
            </w:pPr>
            <w:r w:rsidRPr="00474DDD">
              <w:rPr>
                <w:rFonts w:ascii="Arial" w:eastAsia="Calibri" w:hAnsi="Arial" w:cs="Arial"/>
              </w:rPr>
              <w:t>Radicación:</w:t>
            </w:r>
          </w:p>
        </w:tc>
        <w:tc>
          <w:tcPr>
            <w:tcW w:w="6237" w:type="dxa"/>
          </w:tcPr>
          <w:p w14:paraId="4FF25980" w14:textId="77777777" w:rsidR="00474DDD" w:rsidRPr="00474DDD" w:rsidRDefault="00474DDD" w:rsidP="00474DDD">
            <w:pPr>
              <w:spacing w:line="276" w:lineRule="auto"/>
              <w:ind w:left="1"/>
              <w:jc w:val="both"/>
              <w:rPr>
                <w:rFonts w:ascii="Arial" w:eastAsia="Calibri" w:hAnsi="Arial" w:cs="Arial"/>
              </w:rPr>
            </w:pPr>
            <w:r w:rsidRPr="00474DDD">
              <w:rPr>
                <w:rFonts w:ascii="Arial" w:eastAsia="Calibri" w:hAnsi="Arial" w:cs="Arial"/>
              </w:rPr>
              <w:t>Respuesta a la consulta # P20221111011311</w:t>
            </w:r>
          </w:p>
        </w:tc>
      </w:tr>
    </w:tbl>
    <w:p w14:paraId="4FAFFB5A" w14:textId="77777777" w:rsidR="00474DDD" w:rsidRPr="00474DDD" w:rsidRDefault="00474DDD" w:rsidP="00474DDD">
      <w:pPr>
        <w:spacing w:after="0" w:line="276" w:lineRule="auto"/>
        <w:rPr>
          <w:rFonts w:ascii="Arial" w:eastAsia="Calibri" w:hAnsi="Arial" w:cs="Arial"/>
          <w:lang w:val="es-MX"/>
        </w:rPr>
      </w:pPr>
    </w:p>
    <w:p w14:paraId="2D4A9BA4" w14:textId="77777777" w:rsidR="00474DDD" w:rsidRPr="00474DDD" w:rsidRDefault="00474DDD" w:rsidP="00474DDD">
      <w:pPr>
        <w:spacing w:after="120" w:line="276" w:lineRule="auto"/>
        <w:rPr>
          <w:rFonts w:ascii="Arial" w:eastAsia="Calibri" w:hAnsi="Arial" w:cs="Arial"/>
          <w:lang w:val="es-MX"/>
        </w:rPr>
      </w:pPr>
    </w:p>
    <w:p w14:paraId="2241A44B" w14:textId="77777777" w:rsidR="00474DDD" w:rsidRPr="00474DDD" w:rsidRDefault="00474DDD" w:rsidP="00474DDD">
      <w:pPr>
        <w:spacing w:after="0" w:line="276" w:lineRule="auto"/>
        <w:rPr>
          <w:rFonts w:ascii="Arial" w:eastAsia="Calibri" w:hAnsi="Arial" w:cs="Arial"/>
          <w:lang w:val="es-MX"/>
        </w:rPr>
      </w:pPr>
      <w:r w:rsidRPr="00474DDD">
        <w:rPr>
          <w:rFonts w:ascii="Arial" w:eastAsia="Calibri" w:hAnsi="Arial" w:cs="Arial"/>
          <w:lang w:val="es-MX"/>
        </w:rPr>
        <w:t>Estimado señor Ossa Barrera:</w:t>
      </w:r>
    </w:p>
    <w:p w14:paraId="4B48902F" w14:textId="77777777" w:rsidR="00474DDD" w:rsidRPr="00474DDD" w:rsidRDefault="00474DDD" w:rsidP="00474DDD">
      <w:pPr>
        <w:spacing w:after="0" w:line="276" w:lineRule="auto"/>
        <w:rPr>
          <w:rFonts w:ascii="Arial" w:eastAsia="Calibri" w:hAnsi="Arial" w:cs="Arial"/>
          <w:lang w:val="es-MX"/>
        </w:rPr>
      </w:pPr>
    </w:p>
    <w:p w14:paraId="39D04B18" w14:textId="77777777" w:rsidR="00474DDD" w:rsidRPr="00474DDD" w:rsidRDefault="00474DDD" w:rsidP="00474DDD">
      <w:pPr>
        <w:spacing w:after="0" w:line="276" w:lineRule="auto"/>
        <w:jc w:val="both"/>
        <w:rPr>
          <w:rFonts w:ascii="Arial" w:eastAsia="Calibri" w:hAnsi="Arial" w:cs="Arial"/>
          <w:color w:val="000000"/>
          <w:szCs w:val="24"/>
          <w:lang w:val="es-ES_tradnl" w:eastAsia="es-ES_tradnl"/>
        </w:rPr>
      </w:pPr>
      <w:r w:rsidRPr="00474DDD">
        <w:rPr>
          <w:rFonts w:ascii="Arial" w:eastAsia="Calibri" w:hAnsi="Arial" w:cs="Arial"/>
          <w:color w:val="000000"/>
          <w:szCs w:val="24"/>
          <w:lang w:val="es-ES_tradnl" w:eastAsia="es-ES_tradnl"/>
        </w:rPr>
        <w:t xml:space="preserve">En ejercicio de la competencia otorgada por el numeral 8 del artículo 11 y el numeral 5 del artículo 3 del Decreto Ley 4170 de 2011, la Agencia Nacional de Contratación Pública ― Colombia Compra Eficiente, responde su consulta del 11 de noviembre de 2022. </w:t>
      </w:r>
    </w:p>
    <w:p w14:paraId="06DDA067" w14:textId="77777777" w:rsidR="00474DDD" w:rsidRPr="00474DDD" w:rsidRDefault="00474DDD" w:rsidP="00474DDD">
      <w:pPr>
        <w:spacing w:after="0" w:line="276" w:lineRule="auto"/>
        <w:jc w:val="both"/>
        <w:rPr>
          <w:rFonts w:ascii="Arial" w:eastAsia="Calibri" w:hAnsi="Arial" w:cs="Arial"/>
          <w:sz w:val="24"/>
          <w:lang w:val="es-MX"/>
        </w:rPr>
      </w:pPr>
    </w:p>
    <w:p w14:paraId="7F5F4A3C" w14:textId="77777777" w:rsidR="00474DDD" w:rsidRPr="00474DDD" w:rsidRDefault="00474DDD" w:rsidP="00474DDD">
      <w:pPr>
        <w:numPr>
          <w:ilvl w:val="0"/>
          <w:numId w:val="4"/>
        </w:numPr>
        <w:tabs>
          <w:tab w:val="left" w:pos="284"/>
        </w:tabs>
        <w:spacing w:after="0" w:line="276" w:lineRule="auto"/>
        <w:ind w:left="360"/>
        <w:contextualSpacing/>
        <w:jc w:val="both"/>
        <w:rPr>
          <w:rFonts w:ascii="Arial" w:eastAsia="Calibri" w:hAnsi="Arial" w:cs="Arial"/>
          <w:b/>
          <w:lang w:val="es-MX"/>
        </w:rPr>
      </w:pPr>
      <w:r w:rsidRPr="00474DDD">
        <w:rPr>
          <w:rFonts w:ascii="Arial" w:eastAsia="Calibri" w:hAnsi="Arial" w:cs="Arial"/>
          <w:b/>
          <w:lang w:val="es-MX"/>
        </w:rPr>
        <w:t>Problema planteado</w:t>
      </w:r>
      <w:bookmarkStart w:id="3" w:name="_Hlk68679800"/>
    </w:p>
    <w:p w14:paraId="05AFD031" w14:textId="77777777" w:rsidR="00474DDD" w:rsidRPr="00474DDD" w:rsidRDefault="00474DDD" w:rsidP="00474DDD">
      <w:pPr>
        <w:tabs>
          <w:tab w:val="left" w:pos="284"/>
        </w:tabs>
        <w:spacing w:after="0" w:line="276" w:lineRule="auto"/>
        <w:ind w:left="720"/>
        <w:contextualSpacing/>
        <w:jc w:val="both"/>
        <w:rPr>
          <w:rFonts w:ascii="Arial" w:eastAsia="Calibri" w:hAnsi="Arial" w:cs="Arial"/>
          <w:b/>
          <w:lang w:val="es-MX"/>
        </w:rPr>
      </w:pPr>
    </w:p>
    <w:p w14:paraId="41B680D1" w14:textId="4F8A21CC" w:rsidR="00474DDD" w:rsidRPr="00203D7D" w:rsidRDefault="00474DDD" w:rsidP="00203D7D">
      <w:pPr>
        <w:spacing w:after="0" w:line="276" w:lineRule="auto"/>
        <w:jc w:val="both"/>
        <w:rPr>
          <w:rFonts w:ascii="Arial" w:eastAsia="Calibri" w:hAnsi="Arial" w:cs="Arial"/>
          <w:color w:val="000000"/>
          <w:szCs w:val="24"/>
          <w:lang w:val="es-ES_tradnl" w:eastAsia="es-ES_tradnl"/>
        </w:rPr>
      </w:pPr>
      <w:r w:rsidRPr="00203D7D">
        <w:rPr>
          <w:rFonts w:ascii="Arial" w:eastAsia="Calibri" w:hAnsi="Arial" w:cs="Arial"/>
          <w:color w:val="000000"/>
          <w:szCs w:val="24"/>
          <w:lang w:val="es-ES_tradnl" w:eastAsia="es-ES_tradnl"/>
        </w:rPr>
        <w:lastRenderedPageBreak/>
        <w:t xml:space="preserve">Usted formula la siguiente </w:t>
      </w:r>
      <w:proofErr w:type="gramStart"/>
      <w:r w:rsidRPr="00203D7D">
        <w:rPr>
          <w:rFonts w:ascii="Arial" w:eastAsia="Calibri" w:hAnsi="Arial" w:cs="Arial"/>
          <w:color w:val="000000"/>
          <w:szCs w:val="24"/>
          <w:lang w:val="es-ES_tradnl" w:eastAsia="es-ES_tradnl"/>
        </w:rPr>
        <w:t>consulta:«</w:t>
      </w:r>
      <w:proofErr w:type="gramEnd"/>
      <w:r w:rsidRPr="00203D7D">
        <w:rPr>
          <w:rFonts w:ascii="Arial" w:eastAsia="Calibri" w:hAnsi="Arial" w:cs="Arial"/>
          <w:color w:val="000000"/>
          <w:szCs w:val="24"/>
          <w:lang w:val="es-ES_tradnl" w:eastAsia="es-ES_tradnl"/>
        </w:rPr>
        <w:t>¿Puede un Municipio celebrar contrato de obra con una Empresa industrial y Comercial del Estado por medio de la modalidad de "Contratación Directa" y la causal de "Convenio Interadministrativo"?»</w:t>
      </w:r>
      <w:r w:rsidR="00DF1C2E">
        <w:rPr>
          <w:rFonts w:ascii="Arial" w:eastAsia="Calibri" w:hAnsi="Arial" w:cs="Arial"/>
          <w:color w:val="000000"/>
          <w:szCs w:val="24"/>
          <w:lang w:val="es-ES_tradnl" w:eastAsia="es-ES_tradnl"/>
        </w:rPr>
        <w:t>.</w:t>
      </w:r>
      <w:r w:rsidRPr="00203D7D">
        <w:rPr>
          <w:rFonts w:ascii="Arial" w:eastAsia="Calibri" w:hAnsi="Arial" w:cs="Arial"/>
          <w:color w:val="000000"/>
          <w:szCs w:val="24"/>
          <w:lang w:val="es-ES_tradnl" w:eastAsia="es-ES_tradnl"/>
        </w:rPr>
        <w:t xml:space="preserve">  </w:t>
      </w:r>
      <w:bookmarkEnd w:id="3"/>
    </w:p>
    <w:p w14:paraId="1178ABD8" w14:textId="77777777" w:rsidR="00474DDD" w:rsidRPr="00474DDD" w:rsidRDefault="00474DDD" w:rsidP="00474DDD">
      <w:pPr>
        <w:spacing w:after="0" w:line="276" w:lineRule="auto"/>
        <w:jc w:val="both"/>
        <w:rPr>
          <w:rFonts w:ascii="Arial" w:eastAsia="Calibri" w:hAnsi="Arial" w:cs="Arial"/>
          <w:b/>
          <w:lang w:val="es-MX"/>
        </w:rPr>
      </w:pPr>
    </w:p>
    <w:p w14:paraId="5D652FBF" w14:textId="77777777" w:rsidR="00474DDD" w:rsidRPr="00474DDD" w:rsidRDefault="00474DDD" w:rsidP="00474DDD">
      <w:pPr>
        <w:numPr>
          <w:ilvl w:val="0"/>
          <w:numId w:val="4"/>
        </w:numPr>
        <w:tabs>
          <w:tab w:val="left" w:pos="284"/>
        </w:tabs>
        <w:spacing w:after="0" w:line="276" w:lineRule="auto"/>
        <w:ind w:left="360"/>
        <w:contextualSpacing/>
        <w:jc w:val="both"/>
        <w:rPr>
          <w:rFonts w:ascii="Arial" w:eastAsia="Calibri" w:hAnsi="Arial" w:cs="Arial"/>
          <w:b/>
          <w:lang w:val="es-MX"/>
        </w:rPr>
      </w:pPr>
      <w:r w:rsidRPr="00474DDD">
        <w:rPr>
          <w:rFonts w:ascii="Arial" w:eastAsia="Calibri" w:hAnsi="Arial" w:cs="Arial"/>
          <w:b/>
          <w:lang w:val="es-MX"/>
        </w:rPr>
        <w:t>Consideraciones</w:t>
      </w:r>
    </w:p>
    <w:p w14:paraId="0DE587A9" w14:textId="77777777" w:rsidR="00474DDD" w:rsidRPr="00474DDD" w:rsidRDefault="00474DDD" w:rsidP="00474DDD">
      <w:pPr>
        <w:spacing w:after="0" w:line="276" w:lineRule="auto"/>
        <w:contextualSpacing/>
        <w:jc w:val="both"/>
        <w:rPr>
          <w:rFonts w:ascii="Arial" w:eastAsia="Calibri" w:hAnsi="Arial" w:cs="Arial"/>
          <w:b/>
          <w:lang w:val="es-MX"/>
        </w:rPr>
      </w:pPr>
    </w:p>
    <w:p w14:paraId="399206A2" w14:textId="77777777" w:rsidR="00474DDD" w:rsidRPr="00474DDD" w:rsidRDefault="00474DDD" w:rsidP="00474DDD">
      <w:pPr>
        <w:tabs>
          <w:tab w:val="left" w:pos="709"/>
        </w:tabs>
        <w:spacing w:after="120" w:line="276" w:lineRule="auto"/>
        <w:jc w:val="both"/>
        <w:rPr>
          <w:rFonts w:ascii="Arial" w:eastAsia="Calibri" w:hAnsi="Arial" w:cs="Arial"/>
          <w:color w:val="000000"/>
          <w:lang w:val="es-ES_tradnl"/>
        </w:rPr>
      </w:pPr>
      <w:r w:rsidRPr="00474DDD">
        <w:rPr>
          <w:rFonts w:ascii="Arial" w:eastAsia="Calibri" w:hAnsi="Arial" w:cs="Arial"/>
          <w:lang w:val="es-ES_tradnl" w:eastAsia="es-ES_tradnl"/>
        </w:rPr>
        <w:t xml:space="preserve">Para responder su solicitud, </w:t>
      </w:r>
      <w:r w:rsidRPr="00474DDD">
        <w:rPr>
          <w:rFonts w:ascii="Arial" w:eastAsia="Calibri" w:hAnsi="Arial" w:cs="Arial"/>
          <w:szCs w:val="24"/>
          <w:lang w:val="es-ES_tradnl" w:eastAsia="es-ES_tradnl"/>
        </w:rPr>
        <w:t>la Subdirección</w:t>
      </w:r>
      <w:r w:rsidRPr="00474DDD">
        <w:rPr>
          <w:rFonts w:ascii="Arial" w:eastAsia="Calibri" w:hAnsi="Arial" w:cs="Arial"/>
          <w:lang w:val="es-ES_tradnl" w:eastAsia="es-ES_tradnl"/>
        </w:rPr>
        <w:t xml:space="preserve"> analizará los siguientes temas:</w:t>
      </w:r>
      <w:r w:rsidRPr="00474DDD">
        <w:rPr>
          <w:rFonts w:ascii="Arial" w:eastAsia="Calibri" w:hAnsi="Arial" w:cs="Arial"/>
          <w:color w:val="000000"/>
          <w:lang w:val="es-ES" w:eastAsia="es-ES_tradnl"/>
        </w:rPr>
        <w:t xml:space="preserve"> </w:t>
      </w:r>
      <w:r w:rsidRPr="00474DDD">
        <w:rPr>
          <w:rFonts w:ascii="Arial" w:eastAsia="Calibri" w:hAnsi="Arial" w:cs="Arial"/>
          <w:color w:val="000000"/>
          <w:lang w:val="es-ES_tradnl" w:eastAsia="es-ES_tradnl"/>
        </w:rPr>
        <w:t xml:space="preserve">i) el régimen contractual de las empresas industriales y comerciales del Estado </w:t>
      </w:r>
      <w:r w:rsidRPr="00474DDD">
        <w:rPr>
          <w:rFonts w:ascii="Arial" w:eastAsia="Calibri" w:hAnsi="Arial" w:cs="Arial"/>
          <w:color w:val="000000"/>
          <w:lang w:val="es-ES_tradnl"/>
        </w:rPr>
        <w:t xml:space="preserve">y </w:t>
      </w:r>
      <w:proofErr w:type="spellStart"/>
      <w:r w:rsidRPr="00474DDD">
        <w:rPr>
          <w:rFonts w:ascii="Arial" w:eastAsia="Calibri" w:hAnsi="Arial" w:cs="Arial"/>
          <w:color w:val="000000"/>
          <w:lang w:val="es-ES_tradnl"/>
        </w:rPr>
        <w:t>ii</w:t>
      </w:r>
      <w:proofErr w:type="spellEnd"/>
      <w:r w:rsidRPr="00474DDD">
        <w:rPr>
          <w:rFonts w:ascii="Arial" w:eastAsia="Calibri" w:hAnsi="Arial" w:cs="Arial"/>
          <w:color w:val="000000"/>
          <w:lang w:val="es-ES_tradnl"/>
        </w:rPr>
        <w:t>) los contratos interadministrativos: posibilidad de celebrar contratos o convenios interadministrativos de manera directa y el régimen jurídico aplicable.</w:t>
      </w:r>
    </w:p>
    <w:p w14:paraId="5413CE8A" w14:textId="7E4AF804" w:rsidR="00474DDD" w:rsidRPr="00474DDD" w:rsidRDefault="00474DDD" w:rsidP="00474DDD">
      <w:pPr>
        <w:spacing w:after="0" w:line="276" w:lineRule="auto"/>
        <w:ind w:firstLine="708"/>
        <w:jc w:val="both"/>
        <w:rPr>
          <w:rFonts w:ascii="Arial" w:eastAsia="Calibri" w:hAnsi="Arial" w:cs="Arial"/>
          <w:bCs/>
          <w:color w:val="000000"/>
        </w:rPr>
      </w:pPr>
      <w:r w:rsidRPr="00474DDD">
        <w:rPr>
          <w:rFonts w:ascii="Arial" w:eastAsia="Calibri" w:hAnsi="Arial" w:cs="Arial"/>
          <w:color w:val="000000"/>
          <w:lang w:val="es-MX"/>
        </w:rPr>
        <w:t>La Agencia Nacional de Contratación Pública – Colombia Compra Eficiente estudió las figuras del convenio interadministrativo en los conceptos: 4201913000004536 del 27 de julio de 2019, C−023 del 3 de febrero de 2020, C−702 del 11 de diciembre de 2020, C-097 de 23 de marzo de 202, C-350 del 16 de julio de 2021, C-352 del 27 de julio de 2021, C-508 del 20 de septiembre de 2021, C-616 del 3 de noviembre de 2021, C-012 del 18 de febrero de 2022 y C-559 del 2 de septiembre de 2022</w:t>
      </w:r>
      <w:r w:rsidRPr="00474DDD">
        <w:rPr>
          <w:rFonts w:ascii="Arial" w:eastAsia="Calibri" w:hAnsi="Arial" w:cs="Arial"/>
          <w:color w:val="000000"/>
          <w:vertAlign w:val="superscript"/>
          <w:lang w:val="es-MX"/>
        </w:rPr>
        <w:footnoteReference w:id="2"/>
      </w:r>
      <w:r w:rsidR="00667FE2">
        <w:rPr>
          <w:rFonts w:ascii="Arial" w:eastAsia="Calibri" w:hAnsi="Arial" w:cs="Arial"/>
          <w:color w:val="000000"/>
          <w:lang w:val="es-MX"/>
        </w:rPr>
        <w:t>.</w:t>
      </w:r>
      <w:r w:rsidRPr="00474DDD">
        <w:rPr>
          <w:rFonts w:ascii="Arial" w:eastAsia="Calibri" w:hAnsi="Arial" w:cs="Arial"/>
          <w:color w:val="000000"/>
          <w:lang w:val="es-MX"/>
        </w:rPr>
        <w:t xml:space="preserve"> Algunas de las ideas expuestas en dichas oportunidades se retoman y complementan a continuación para desarrollar la tesis del presente concepto.    </w:t>
      </w:r>
    </w:p>
    <w:p w14:paraId="16E76D8F" w14:textId="77777777" w:rsidR="00474DDD" w:rsidRPr="00474DDD" w:rsidRDefault="00474DDD" w:rsidP="00474DDD">
      <w:pPr>
        <w:spacing w:after="0" w:line="276" w:lineRule="auto"/>
        <w:jc w:val="both"/>
        <w:rPr>
          <w:rFonts w:ascii="Arial" w:eastAsia="Calibri" w:hAnsi="Arial" w:cs="Arial"/>
          <w:bCs/>
          <w:color w:val="000000"/>
        </w:rPr>
      </w:pPr>
    </w:p>
    <w:p w14:paraId="4762D03B" w14:textId="77777777" w:rsidR="00474DDD" w:rsidRPr="00474DDD" w:rsidRDefault="00474DDD" w:rsidP="00474DDD">
      <w:pPr>
        <w:spacing w:after="0" w:line="276" w:lineRule="auto"/>
        <w:jc w:val="both"/>
        <w:rPr>
          <w:rFonts w:ascii="Arial" w:eastAsia="Times New Roman" w:hAnsi="Arial" w:cs="Arial"/>
          <w:b/>
          <w:color w:val="1A1A1A"/>
          <w:szCs w:val="24"/>
          <w:lang w:eastAsia="es-ES_tradnl"/>
        </w:rPr>
      </w:pPr>
      <w:r w:rsidRPr="00474DDD">
        <w:rPr>
          <w:rFonts w:ascii="Arial" w:eastAsia="Times New Roman" w:hAnsi="Arial" w:cs="Arial"/>
          <w:b/>
          <w:color w:val="1A1A1A"/>
          <w:szCs w:val="24"/>
          <w:lang w:eastAsia="es-ES_tradnl"/>
        </w:rPr>
        <w:t xml:space="preserve">2.1. </w:t>
      </w:r>
      <w:bookmarkStart w:id="4" w:name="_Hlk122905264"/>
      <w:r w:rsidRPr="00474DDD">
        <w:rPr>
          <w:rFonts w:ascii="Arial" w:eastAsia="Times New Roman" w:hAnsi="Arial" w:cs="Arial"/>
          <w:b/>
          <w:color w:val="1A1A1A"/>
          <w:szCs w:val="24"/>
          <w:lang w:eastAsia="es-ES_tradnl"/>
        </w:rPr>
        <w:t>El régimen contractual de las empresas industriales y comerciales del Estado</w:t>
      </w:r>
      <w:bookmarkEnd w:id="4"/>
    </w:p>
    <w:p w14:paraId="34DB33A3" w14:textId="77777777" w:rsidR="00474DDD" w:rsidRPr="00474DDD" w:rsidRDefault="00474DDD" w:rsidP="00474DDD">
      <w:pPr>
        <w:spacing w:after="0" w:line="276" w:lineRule="auto"/>
        <w:jc w:val="both"/>
        <w:rPr>
          <w:rFonts w:ascii="Arial" w:eastAsia="Times New Roman" w:hAnsi="Arial" w:cs="Arial"/>
          <w:color w:val="1A1A1A"/>
          <w:szCs w:val="24"/>
          <w:lang w:eastAsia="es-ES_tradnl"/>
        </w:rPr>
      </w:pPr>
    </w:p>
    <w:p w14:paraId="5858C3A3" w14:textId="77777777" w:rsidR="00474DDD" w:rsidRPr="00474DDD" w:rsidRDefault="00474DDD" w:rsidP="00474DDD">
      <w:pPr>
        <w:autoSpaceDE w:val="0"/>
        <w:autoSpaceDN w:val="0"/>
        <w:adjustRightInd w:val="0"/>
        <w:spacing w:after="0" w:line="276" w:lineRule="auto"/>
        <w:jc w:val="both"/>
        <w:rPr>
          <w:rFonts w:ascii="Arial" w:eastAsia="Calibri" w:hAnsi="Arial" w:cs="Arial"/>
          <w:lang w:val="es-ES"/>
        </w:rPr>
      </w:pPr>
      <w:r w:rsidRPr="00474DDD">
        <w:rPr>
          <w:rFonts w:ascii="Arial" w:eastAsia="Calibri" w:hAnsi="Arial" w:cs="Arial"/>
          <w:lang w:val="es-ES_tradnl"/>
        </w:rPr>
        <w:t>L</w:t>
      </w:r>
      <w:r w:rsidRPr="00474DDD">
        <w:rPr>
          <w:rFonts w:ascii="Arial" w:eastAsia="Calibri" w:hAnsi="Arial" w:cs="Arial"/>
          <w:lang w:val="es-ES"/>
        </w:rPr>
        <w:t>as empresas industriales y comerciales del Estado –en adelante EICE–, bajo la denominación de entidades estatales, quedaron sometidas al Estatuto General de Contratación de la Administración Pública –Ley 80 de 1993, artículo 2, numeral 1, literal a–</w:t>
      </w:r>
      <w:r w:rsidRPr="00474DDD">
        <w:rPr>
          <w:rFonts w:ascii="Arial" w:eastAsia="Calibri" w:hAnsi="Arial" w:cs="Arial"/>
          <w:vertAlign w:val="superscript"/>
          <w:lang w:val="es-ES"/>
        </w:rPr>
        <w:footnoteReference w:id="3"/>
      </w:r>
      <w:r w:rsidRPr="00474DDD">
        <w:rPr>
          <w:rFonts w:ascii="Arial" w:eastAsia="Calibri" w:hAnsi="Arial" w:cs="Arial"/>
          <w:lang w:val="es-ES"/>
        </w:rPr>
        <w:t>. Posteriormente,</w:t>
      </w:r>
      <w:r w:rsidRPr="00474DDD">
        <w:rPr>
          <w:rFonts w:ascii="Arial" w:eastAsia="Calibri" w:hAnsi="Arial" w:cs="Arial"/>
          <w:bCs/>
          <w:lang w:val="es-ES"/>
        </w:rPr>
        <w:t xml:space="preserve"> </w:t>
      </w:r>
      <w:r w:rsidRPr="00474DDD">
        <w:rPr>
          <w:rFonts w:ascii="Arial" w:eastAsia="Calibri" w:hAnsi="Arial" w:cs="Arial"/>
          <w:lang w:val="es-ES"/>
        </w:rPr>
        <w:t>la Ley 489 de 1998</w:t>
      </w:r>
      <w:r w:rsidRPr="00474DDD">
        <w:rPr>
          <w:rFonts w:ascii="Arial" w:eastAsia="Calibri" w:hAnsi="Arial" w:cs="Arial"/>
          <w:vertAlign w:val="superscript"/>
          <w:lang w:val="es-ES"/>
        </w:rPr>
        <w:footnoteReference w:id="4"/>
      </w:r>
      <w:r w:rsidRPr="00474DDD">
        <w:rPr>
          <w:rFonts w:ascii="Arial" w:eastAsia="Calibri" w:hAnsi="Arial" w:cs="Arial"/>
          <w:lang w:val="es-ES"/>
        </w:rPr>
        <w:t xml:space="preserve">, mediante el cual se regula la organización y funcionamiento de las entidades del </w:t>
      </w:r>
      <w:r w:rsidRPr="00474DDD">
        <w:rPr>
          <w:rFonts w:ascii="Arial" w:eastAsia="Calibri" w:hAnsi="Arial" w:cs="Arial"/>
          <w:lang w:val="es-ES"/>
        </w:rPr>
        <w:lastRenderedPageBreak/>
        <w:t>orden nacional, en su artículo 93 estableció el régimen jurídico aplicable a los contratos celebrados por las empresas industriales y comerciales del Estado, como sigue:</w:t>
      </w:r>
    </w:p>
    <w:p w14:paraId="605632BC" w14:textId="77777777" w:rsidR="00474DDD" w:rsidRPr="00474DDD" w:rsidRDefault="00474DDD" w:rsidP="00474DDD">
      <w:pPr>
        <w:autoSpaceDE w:val="0"/>
        <w:autoSpaceDN w:val="0"/>
        <w:adjustRightInd w:val="0"/>
        <w:spacing w:after="0" w:line="276" w:lineRule="auto"/>
        <w:jc w:val="both"/>
        <w:rPr>
          <w:rFonts w:ascii="Arial" w:eastAsia="Calibri" w:hAnsi="Arial" w:cs="Arial"/>
          <w:bCs/>
          <w:lang w:val="es-ES"/>
        </w:rPr>
      </w:pPr>
    </w:p>
    <w:p w14:paraId="65E52D10" w14:textId="1297A66D" w:rsidR="00474DDD" w:rsidRPr="00474DDD" w:rsidRDefault="00DA6874" w:rsidP="00474DDD">
      <w:pPr>
        <w:widowControl w:val="0"/>
        <w:autoSpaceDE w:val="0"/>
        <w:autoSpaceDN w:val="0"/>
        <w:spacing w:after="0" w:line="240" w:lineRule="auto"/>
        <w:ind w:left="709" w:right="709"/>
        <w:jc w:val="both"/>
        <w:rPr>
          <w:rFonts w:ascii="Arial" w:eastAsia="Arial" w:hAnsi="Arial" w:cs="Arial"/>
          <w:sz w:val="21"/>
          <w:szCs w:val="21"/>
          <w:lang w:val="es-ES" w:eastAsia="es-ES" w:bidi="es-ES"/>
        </w:rPr>
      </w:pPr>
      <w:r>
        <w:rPr>
          <w:rFonts w:ascii="Arial" w:eastAsia="Arial" w:hAnsi="Arial" w:cs="Arial"/>
          <w:sz w:val="21"/>
          <w:szCs w:val="21"/>
          <w:lang w:val="es-ES" w:eastAsia="es-ES" w:bidi="es-ES"/>
        </w:rPr>
        <w:t>«</w:t>
      </w:r>
      <w:r w:rsidR="00474DDD" w:rsidRPr="00474DDD">
        <w:rPr>
          <w:rFonts w:ascii="Arial" w:eastAsia="Arial" w:hAnsi="Arial" w:cs="Arial"/>
          <w:sz w:val="21"/>
          <w:szCs w:val="21"/>
          <w:lang w:val="es-ES" w:eastAsia="es-ES" w:bidi="es-ES"/>
        </w:rPr>
        <w:t>Artículo 93. Régimen de los actos y contratos. Los actos que expidan las empresas industriales y comerciales del Estado para el desarrollo de su actividad propia, industrial o comercial o de gestión económica se sujetarán a las disposiciones del Derecho Privado. Los contratos que celebren para el cumplimiento de su objeto se sujetarán a las disposiciones del Estatuto General de Contratación de las entidades estatales</w:t>
      </w:r>
      <w:r>
        <w:rPr>
          <w:rFonts w:ascii="Arial" w:eastAsia="Arial" w:hAnsi="Arial" w:cs="Arial"/>
          <w:sz w:val="21"/>
          <w:szCs w:val="21"/>
          <w:lang w:val="es-ES" w:eastAsia="es-ES" w:bidi="es-ES"/>
        </w:rPr>
        <w:t>»</w:t>
      </w:r>
      <w:r w:rsidR="00474DDD" w:rsidRPr="006D71E7">
        <w:rPr>
          <w:rFonts w:ascii="Arial" w:eastAsia="Arial" w:hAnsi="Arial" w:cs="Arial"/>
          <w:sz w:val="21"/>
          <w:szCs w:val="21"/>
          <w:lang w:val="es-ES" w:eastAsia="es-ES" w:bidi="es-ES"/>
        </w:rPr>
        <w:t>.</w:t>
      </w:r>
    </w:p>
    <w:p w14:paraId="23FEA5B1" w14:textId="77777777" w:rsidR="00474DDD" w:rsidRPr="00474DDD" w:rsidRDefault="00474DDD" w:rsidP="00474DDD">
      <w:pPr>
        <w:autoSpaceDE w:val="0"/>
        <w:autoSpaceDN w:val="0"/>
        <w:adjustRightInd w:val="0"/>
        <w:spacing w:after="0" w:line="276" w:lineRule="auto"/>
        <w:jc w:val="both"/>
        <w:rPr>
          <w:rFonts w:ascii="Arial" w:eastAsia="Calibri" w:hAnsi="Arial" w:cs="Arial"/>
          <w:bCs/>
          <w:lang w:val="es-ES"/>
        </w:rPr>
      </w:pPr>
    </w:p>
    <w:p w14:paraId="7B2739D5" w14:textId="77777777" w:rsidR="00474DDD" w:rsidRPr="00474DDD" w:rsidRDefault="00474DDD" w:rsidP="00474DDD">
      <w:pPr>
        <w:autoSpaceDE w:val="0"/>
        <w:autoSpaceDN w:val="0"/>
        <w:adjustRightInd w:val="0"/>
        <w:spacing w:after="0" w:line="276" w:lineRule="auto"/>
        <w:ind w:firstLine="709"/>
        <w:jc w:val="both"/>
        <w:rPr>
          <w:rFonts w:ascii="Arial" w:eastAsia="Calibri" w:hAnsi="Arial" w:cs="Arial"/>
          <w:lang w:val="es-ES"/>
        </w:rPr>
      </w:pPr>
      <w:r w:rsidRPr="00474DDD">
        <w:rPr>
          <w:rFonts w:ascii="Arial" w:eastAsia="Calibri" w:hAnsi="Arial" w:cs="Arial"/>
          <w:lang w:val="es-ES"/>
        </w:rPr>
        <w:t xml:space="preserve">No obstante las dificultades hermenéuticas que suscitaba la disposición anterior, el artículo 14 de la Ley 1150 de 2007 –modificado por el artículo 93 de la Ley 1474 de 2011–dispuso un régimen exceptivo de aplicación del derecho privado para la actividad contractual de las </w:t>
      </w:r>
      <w:bookmarkStart w:id="6" w:name="_Hlk75850758"/>
      <w:r w:rsidRPr="00474DDD">
        <w:rPr>
          <w:rFonts w:ascii="Arial" w:eastAsia="Calibri" w:hAnsi="Arial" w:cs="Arial"/>
          <w:lang w:val="es-ES"/>
        </w:rPr>
        <w:t>EICE</w:t>
      </w:r>
      <w:bookmarkEnd w:id="6"/>
      <w:r w:rsidRPr="00474DDD">
        <w:rPr>
          <w:rFonts w:ascii="Arial" w:eastAsia="Calibri" w:hAnsi="Arial" w:cs="Arial"/>
          <w:lang w:val="es-ES"/>
        </w:rPr>
        <w:t xml:space="preserve"> que ejercen su actividad en competencia con el sector público o privado, o en mercados regulados, quedando las otras EICE dentro del ámbito de aplicación del Estatuto General de Contratación de la Administración Pública</w:t>
      </w:r>
      <w:r w:rsidRPr="00474DDD">
        <w:rPr>
          <w:rFonts w:ascii="Arial" w:eastAsia="Calibri" w:hAnsi="Arial" w:cs="Arial"/>
          <w:vertAlign w:val="superscript"/>
          <w:lang w:val="es-ES"/>
        </w:rPr>
        <w:footnoteReference w:id="5"/>
      </w:r>
      <w:r w:rsidRPr="00474DDD">
        <w:rPr>
          <w:rFonts w:ascii="Arial" w:eastAsia="Calibri" w:hAnsi="Arial" w:cs="Arial"/>
          <w:lang w:val="es-ES"/>
        </w:rPr>
        <w:t>. Así, la norma vigente respecto a su régimen contractual establece:</w:t>
      </w:r>
    </w:p>
    <w:p w14:paraId="2AE2ABF9" w14:textId="77777777" w:rsidR="00474DDD" w:rsidRPr="00474DDD" w:rsidRDefault="00474DDD" w:rsidP="00474DDD">
      <w:pPr>
        <w:autoSpaceDE w:val="0"/>
        <w:autoSpaceDN w:val="0"/>
        <w:adjustRightInd w:val="0"/>
        <w:spacing w:after="0" w:line="276" w:lineRule="auto"/>
        <w:jc w:val="both"/>
        <w:rPr>
          <w:rFonts w:ascii="Arial" w:eastAsia="Calibri" w:hAnsi="Arial" w:cs="Arial"/>
          <w:lang w:val="es-ES"/>
        </w:rPr>
      </w:pPr>
    </w:p>
    <w:p w14:paraId="54EC3238" w14:textId="2713721E" w:rsidR="00474DDD" w:rsidRPr="00203D7D" w:rsidRDefault="00DA6874" w:rsidP="00474DDD">
      <w:pPr>
        <w:widowControl w:val="0"/>
        <w:autoSpaceDE w:val="0"/>
        <w:autoSpaceDN w:val="0"/>
        <w:spacing w:after="0" w:line="240" w:lineRule="auto"/>
        <w:ind w:left="709" w:right="709"/>
        <w:jc w:val="both"/>
        <w:rPr>
          <w:rFonts w:ascii="Arial" w:eastAsia="Calibri" w:hAnsi="Arial" w:cs="Arial"/>
          <w:sz w:val="21"/>
          <w:szCs w:val="21"/>
          <w:lang w:val="es-ES"/>
        </w:rPr>
      </w:pPr>
      <w:r>
        <w:rPr>
          <w:rFonts w:ascii="Arial" w:eastAsia="Arial" w:hAnsi="Arial" w:cs="Arial"/>
          <w:sz w:val="21"/>
          <w:szCs w:val="21"/>
          <w:lang w:val="es-ES" w:eastAsia="es-ES" w:bidi="es-ES"/>
        </w:rPr>
        <w:t>«</w:t>
      </w:r>
      <w:r w:rsidR="00474DDD" w:rsidRPr="00474DDD">
        <w:rPr>
          <w:rFonts w:ascii="Arial" w:eastAsia="Arial" w:hAnsi="Arial" w:cs="Arial"/>
          <w:sz w:val="21"/>
          <w:szCs w:val="21"/>
          <w:lang w:val="es-ES" w:eastAsia="es-ES" w:bidi="es-ES"/>
        </w:rPr>
        <w:t xml:space="preserve">Artículo 14. Del régimen contractual de las empresas industriales y comerciales del estado, las sociedades de economía mixta, sus filiales y empresas con participación mayoritaria del estado. 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ciento (50%), estarán sometidas al Estatuto General de Contratación de la Administración Pública, con excepción de aquellas que desarrollen actividades comerciales en competencia con el sector privado y/o público, nacional o internacional o en mercados regulados, </w:t>
      </w:r>
      <w:bookmarkStart w:id="8" w:name="_Hlk75720889"/>
      <w:r w:rsidR="00474DDD" w:rsidRPr="00474DDD">
        <w:rPr>
          <w:rFonts w:ascii="Arial" w:eastAsia="Arial" w:hAnsi="Arial" w:cs="Arial"/>
          <w:sz w:val="21"/>
          <w:szCs w:val="21"/>
          <w:lang w:val="es-ES" w:eastAsia="es-ES" w:bidi="es-ES"/>
        </w:rPr>
        <w:t xml:space="preserve">caso en el cual se regirán por las disposiciones legales y reglamentarias aplicables a sus actividades económicas y comerciales, sin perjuicio de lo previsto en el artículo 13 de la presente ley. </w:t>
      </w:r>
      <w:bookmarkEnd w:id="8"/>
      <w:r w:rsidR="00474DDD" w:rsidRPr="00474DDD">
        <w:rPr>
          <w:rFonts w:ascii="Arial" w:eastAsia="Arial" w:hAnsi="Arial" w:cs="Arial"/>
          <w:sz w:val="21"/>
          <w:szCs w:val="21"/>
          <w:lang w:val="es-ES" w:eastAsia="es-ES" w:bidi="es-ES"/>
        </w:rPr>
        <w:t xml:space="preserve">Se exceptúan los contratos de ciencia y tecnología, que se regirán por </w:t>
      </w:r>
      <w:r w:rsidR="00474DDD" w:rsidRPr="00474DDD">
        <w:rPr>
          <w:rFonts w:ascii="Arial" w:eastAsia="Arial" w:hAnsi="Arial" w:cs="Arial"/>
          <w:sz w:val="21"/>
          <w:szCs w:val="21"/>
          <w:lang w:val="es-ES" w:eastAsia="es-ES" w:bidi="es-ES"/>
        </w:rPr>
        <w:lastRenderedPageBreak/>
        <w:t>la Ley 29 de 1990 y las disposiciones normativas existentes</w:t>
      </w:r>
      <w:r>
        <w:rPr>
          <w:rFonts w:ascii="Arial" w:eastAsia="Arial" w:hAnsi="Arial" w:cs="Arial"/>
          <w:sz w:val="21"/>
          <w:szCs w:val="21"/>
          <w:lang w:val="es-ES" w:eastAsia="es-ES" w:bidi="es-ES"/>
        </w:rPr>
        <w:t>»</w:t>
      </w:r>
      <w:r w:rsidR="00474DDD" w:rsidRPr="00203D7D">
        <w:rPr>
          <w:rFonts w:ascii="Arial" w:eastAsia="Calibri" w:hAnsi="Arial" w:cs="Arial"/>
          <w:sz w:val="21"/>
          <w:szCs w:val="21"/>
          <w:vertAlign w:val="superscript"/>
          <w:lang w:val="es-ES"/>
        </w:rPr>
        <w:footnoteReference w:id="6"/>
      </w:r>
      <w:r w:rsidR="00474DDD" w:rsidRPr="00203D7D">
        <w:rPr>
          <w:rFonts w:ascii="Arial" w:eastAsia="Calibri" w:hAnsi="Arial" w:cs="Arial"/>
          <w:sz w:val="21"/>
          <w:szCs w:val="21"/>
          <w:lang w:val="es-ES"/>
        </w:rPr>
        <w:t>.</w:t>
      </w:r>
    </w:p>
    <w:p w14:paraId="044F621E" w14:textId="77777777" w:rsidR="00474DDD" w:rsidRPr="00474DDD" w:rsidRDefault="00474DDD" w:rsidP="00474DDD">
      <w:pPr>
        <w:autoSpaceDE w:val="0"/>
        <w:autoSpaceDN w:val="0"/>
        <w:adjustRightInd w:val="0"/>
        <w:spacing w:after="0" w:line="276" w:lineRule="auto"/>
        <w:jc w:val="both"/>
        <w:rPr>
          <w:rFonts w:ascii="Arial" w:eastAsia="Calibri" w:hAnsi="Arial" w:cs="Arial"/>
          <w:lang w:val="es-ES"/>
        </w:rPr>
      </w:pPr>
    </w:p>
    <w:p w14:paraId="7473CF38" w14:textId="77777777" w:rsidR="00474DDD" w:rsidRPr="00474DDD" w:rsidRDefault="00474DDD" w:rsidP="00474DDD">
      <w:pPr>
        <w:spacing w:after="120" w:line="276" w:lineRule="auto"/>
        <w:ind w:firstLine="709"/>
        <w:jc w:val="both"/>
        <w:rPr>
          <w:rFonts w:ascii="Arial" w:eastAsia="Calibri" w:hAnsi="Arial" w:cs="Arial"/>
          <w:vertAlign w:val="subscript"/>
        </w:rPr>
      </w:pPr>
      <w:r w:rsidRPr="00474DDD">
        <w:rPr>
          <w:rFonts w:ascii="Arial" w:eastAsia="Calibri" w:hAnsi="Arial" w:cs="Arial"/>
        </w:rPr>
        <w:t xml:space="preserve">El sometimiento parcial de las empresas industriales y comerciales del Estado al régimen de derecho privado, se ha justificado por </w:t>
      </w:r>
      <w:r w:rsidRPr="00474DDD">
        <w:rPr>
          <w:rFonts w:ascii="Arial" w:eastAsia="Calibri" w:hAnsi="Arial" w:cs="Arial"/>
          <w:bCs/>
        </w:rPr>
        <w:t>«</w:t>
      </w:r>
      <w:r w:rsidRPr="00474DDD">
        <w:rPr>
          <w:rFonts w:ascii="Arial" w:eastAsia="Calibri" w:hAnsi="Arial" w:cs="Arial"/>
        </w:rPr>
        <w:t>la necesidad de que en su actividad industrial y comercial, tradicionalmente ajena al Estado y propia de los particulares, ellas actúen en términos equivalentes a éstos cuando realicen actividades similares, sin tener prerrogativas exorbitantes que atenten contra el derecho a la igualdad ni estar sujetas a procedimientos administrativos que entraben sus actuaciones y las pongan en situación de desventaja frente a sus competidores […]. Por ello, la regla general es que en sus actos y contratos rijan las normas de derecho privado, salvo en cuanto a sus relaciones con la Administración y en aquellos casos en los que por expresa disposición legal ejerzan alguna función administrativa, puesto que allí sí deberá dar aplicación a las reglas de derecho público pertinentes[...</w:t>
      </w:r>
      <w:r w:rsidRPr="00474DDD">
        <w:rPr>
          <w:rFonts w:ascii="Arial" w:eastAsia="Calibri" w:hAnsi="Arial" w:cs="Arial"/>
          <w:bCs/>
        </w:rPr>
        <w:t>]»</w:t>
      </w:r>
      <w:r w:rsidRPr="00474DDD">
        <w:rPr>
          <w:rFonts w:ascii="Arial" w:eastAsia="Calibri" w:hAnsi="Arial" w:cs="Arial"/>
          <w:vertAlign w:val="superscript"/>
        </w:rPr>
        <w:footnoteReference w:id="7"/>
      </w:r>
      <w:r w:rsidRPr="00474DDD">
        <w:rPr>
          <w:rFonts w:ascii="Arial" w:eastAsia="Calibri" w:hAnsi="Arial" w:cs="Arial"/>
          <w:vertAlign w:val="subscript"/>
        </w:rPr>
        <w:t>.</w:t>
      </w:r>
    </w:p>
    <w:p w14:paraId="19E18BA3" w14:textId="77777777" w:rsidR="00474DDD" w:rsidRPr="00474DDD" w:rsidRDefault="00474DDD" w:rsidP="00474DDD">
      <w:pPr>
        <w:spacing w:after="0" w:line="276" w:lineRule="auto"/>
        <w:ind w:firstLine="709"/>
        <w:jc w:val="both"/>
        <w:rPr>
          <w:rFonts w:ascii="Arial" w:eastAsia="Calibri" w:hAnsi="Arial" w:cs="Arial"/>
        </w:rPr>
      </w:pPr>
      <w:r w:rsidRPr="00474DDD">
        <w:rPr>
          <w:rFonts w:ascii="Arial" w:eastAsia="Calibri" w:hAnsi="Arial" w:cs="Arial"/>
        </w:rPr>
        <w:t xml:space="preserve">Es importante destacar, entonces, que el artículo 14 de la Ley 1150 de 2007, modificado por el artículo 93 de la Ley 1474 de 2011, esclareció las dudas que producía el confuso artículo 93 de la Ley 489 de 1998 a propósito del régimen contractual de estas entidades. Por lo tanto, </w:t>
      </w:r>
      <w:bookmarkStart w:id="9" w:name="_Hlk77174298"/>
      <w:r w:rsidRPr="00474DDD">
        <w:rPr>
          <w:rFonts w:ascii="Arial" w:eastAsia="Calibri" w:hAnsi="Arial" w:cs="Arial"/>
        </w:rPr>
        <w:t xml:space="preserve">las empresas industriales y comerciales del Estado, las Sociedades de Economía Mixta, sus filiales y las Sociedades entre Entidades Públicas en las que el Estado tenga participación superior al cincuenta por ciento (50%), están sometidas, por regla general, al Estatuto General de Contratación de la Administración Pública, excepto aquellas EICE que: i) desarrollen actividades comerciales en competencia con el sector privado y/o público, nacional o internacional o </w:t>
      </w:r>
      <w:proofErr w:type="spellStart"/>
      <w:r w:rsidRPr="00474DDD">
        <w:rPr>
          <w:rFonts w:ascii="Arial" w:eastAsia="Calibri" w:hAnsi="Arial" w:cs="Arial"/>
        </w:rPr>
        <w:t>ii</w:t>
      </w:r>
      <w:proofErr w:type="spellEnd"/>
      <w:r w:rsidRPr="00474DDD">
        <w:rPr>
          <w:rFonts w:ascii="Arial" w:eastAsia="Calibri" w:hAnsi="Arial" w:cs="Arial"/>
        </w:rPr>
        <w:t>) desarrollen actividades en mercados regulados, eventos en los cuales ellas se rigen por las disposiciones que regulen su actividad. Lo anterior, sin perjuicio de dar cumplimiento a lo dispuesto en el artículo 13 de la Ley 1150 de 2007, esto es, del deber que le incumbe a la EICE de aplicar, acorde con su régimen legal especial, los principios de la función administrativa y de la gestión fiscal consagrados en los artículos 209 y 267 de la Constitución Política, y el régimen de inhabilidades e incompatibilidades previsto legalmente para la contratación estatal</w:t>
      </w:r>
      <w:bookmarkEnd w:id="9"/>
      <w:r w:rsidRPr="00474DDD">
        <w:rPr>
          <w:rFonts w:ascii="Arial" w:eastAsia="Calibri" w:hAnsi="Arial" w:cs="Arial"/>
          <w:vertAlign w:val="superscript"/>
        </w:rPr>
        <w:footnoteReference w:id="8"/>
      </w:r>
      <w:r w:rsidRPr="00474DDD">
        <w:rPr>
          <w:rFonts w:ascii="Arial" w:eastAsia="Calibri" w:hAnsi="Arial" w:cs="Arial"/>
        </w:rPr>
        <w:t>.</w:t>
      </w:r>
    </w:p>
    <w:p w14:paraId="7CB69C17" w14:textId="77777777" w:rsidR="00474DDD" w:rsidRPr="00474DDD" w:rsidRDefault="00474DDD" w:rsidP="00474DDD">
      <w:pPr>
        <w:spacing w:after="0" w:line="276" w:lineRule="auto"/>
        <w:jc w:val="both"/>
        <w:rPr>
          <w:rFonts w:ascii="Arial" w:eastAsia="Calibri" w:hAnsi="Arial" w:cs="Arial"/>
          <w:color w:val="000000"/>
          <w:szCs w:val="24"/>
          <w:lang w:eastAsia="es-ES_tradnl"/>
        </w:rPr>
      </w:pPr>
    </w:p>
    <w:p w14:paraId="048F212F" w14:textId="77777777" w:rsidR="00474DDD" w:rsidRPr="00474DDD" w:rsidRDefault="00474DDD" w:rsidP="00474DDD">
      <w:pPr>
        <w:spacing w:after="0" w:line="240" w:lineRule="auto"/>
        <w:jc w:val="both"/>
        <w:rPr>
          <w:rFonts w:ascii="Arial" w:eastAsia="Calibri" w:hAnsi="Arial" w:cs="Arial"/>
          <w:b/>
          <w:color w:val="000000"/>
          <w:lang w:val="es-ES_tradnl"/>
        </w:rPr>
      </w:pPr>
      <w:r w:rsidRPr="00474DDD">
        <w:rPr>
          <w:rFonts w:ascii="Arial" w:eastAsia="Calibri" w:hAnsi="Arial" w:cs="Arial"/>
          <w:b/>
          <w:color w:val="000000"/>
          <w:lang w:val="es-ES_tradnl"/>
        </w:rPr>
        <w:t>2.2. Contratos interadministrativos: posibilidad de celebrar contratos o convenios interadministrativos de manera directa y el régimen jurídico aplicable</w:t>
      </w:r>
    </w:p>
    <w:p w14:paraId="01F8C140" w14:textId="77777777" w:rsidR="00474DDD" w:rsidRPr="00474DDD" w:rsidRDefault="00474DDD" w:rsidP="00474DDD">
      <w:pPr>
        <w:spacing w:after="0" w:line="276" w:lineRule="auto"/>
        <w:jc w:val="both"/>
        <w:rPr>
          <w:rFonts w:ascii="Arial" w:eastAsia="Calibri" w:hAnsi="Arial" w:cs="Arial"/>
          <w:color w:val="000000"/>
          <w:highlight w:val="yellow"/>
          <w:lang w:val="es-ES_tradnl"/>
        </w:rPr>
      </w:pPr>
    </w:p>
    <w:p w14:paraId="07827D2D" w14:textId="77777777" w:rsidR="00D12904" w:rsidRPr="006E0780" w:rsidRDefault="00D12904" w:rsidP="00D12904">
      <w:pPr>
        <w:widowControl w:val="0"/>
        <w:autoSpaceDE w:val="0"/>
        <w:autoSpaceDN w:val="0"/>
        <w:spacing w:after="120"/>
        <w:jc w:val="both"/>
        <w:rPr>
          <w:rFonts w:ascii="Arial" w:eastAsia="Arial" w:hAnsi="Arial" w:cs="Arial"/>
          <w:lang w:val="es-ES" w:eastAsia="es-ES" w:bidi="es-ES"/>
        </w:rPr>
      </w:pPr>
      <w:bookmarkStart w:id="11" w:name="_Hlk67426494"/>
      <w:r w:rsidRPr="006E0780">
        <w:rPr>
          <w:rFonts w:ascii="Arial" w:eastAsia="Arial" w:hAnsi="Arial" w:cs="Arial"/>
          <w:lang w:val="es-ES" w:eastAsia="es-ES" w:bidi="es-ES"/>
        </w:rPr>
        <w:lastRenderedPageBreak/>
        <w:t>La tipología de convenio interadministrativo fue creada en la Ley 80 de 1993. Aunque esta ley no lo definió ni desarrolló, el Decreto 1082 de 2015 califica a los convenios o contratos interadministrativos como aquella contratación entre entidades estatales</w:t>
      </w:r>
      <w:r w:rsidRPr="006E0780">
        <w:rPr>
          <w:rFonts w:ascii="Arial" w:eastAsia="Arial" w:hAnsi="Arial" w:cs="Arial"/>
          <w:vertAlign w:val="superscript"/>
          <w:lang w:val="es-ES" w:eastAsia="es-ES" w:bidi="es-ES"/>
        </w:rPr>
        <w:footnoteReference w:id="9"/>
      </w:r>
      <w:r w:rsidRPr="006E0780">
        <w:rPr>
          <w:rFonts w:ascii="Arial" w:eastAsia="Arial" w:hAnsi="Arial" w:cs="Arial"/>
          <w:lang w:val="es-ES" w:eastAsia="es-ES" w:bidi="es-ES"/>
        </w:rPr>
        <w:t>.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nominados en la Ley 80 de 1993 están determinados por un criterio orgánico, pues es necesario que los extremos de la relación contractual sean entidades</w:t>
      </w:r>
      <w:r w:rsidRPr="006E0780">
        <w:rPr>
          <w:rFonts w:ascii="Arial" w:eastAsia="Arial" w:hAnsi="Arial" w:cs="Arial"/>
          <w:spacing w:val="-6"/>
          <w:lang w:val="es-ES" w:eastAsia="es-ES" w:bidi="es-ES"/>
        </w:rPr>
        <w:t xml:space="preserve"> </w:t>
      </w:r>
      <w:r w:rsidRPr="006E0780">
        <w:rPr>
          <w:rFonts w:ascii="Arial" w:eastAsia="Arial" w:hAnsi="Arial" w:cs="Arial"/>
          <w:lang w:val="es-ES" w:eastAsia="es-ES" w:bidi="es-ES"/>
        </w:rPr>
        <w:t>estatales.</w:t>
      </w:r>
    </w:p>
    <w:bookmarkEnd w:id="11"/>
    <w:p w14:paraId="3408DCC6" w14:textId="77777777" w:rsidR="00D12904" w:rsidRPr="006E0780" w:rsidRDefault="00D12904" w:rsidP="00D12904">
      <w:pPr>
        <w:widowControl w:val="0"/>
        <w:autoSpaceDE w:val="0"/>
        <w:autoSpaceDN w:val="0"/>
        <w:spacing w:after="120"/>
        <w:ind w:firstLine="707"/>
        <w:jc w:val="both"/>
        <w:rPr>
          <w:rFonts w:ascii="Arial" w:eastAsia="Arial" w:hAnsi="Arial" w:cs="Arial"/>
          <w:lang w:val="es-ES" w:eastAsia="es-ES" w:bidi="es-ES"/>
        </w:rPr>
      </w:pPr>
      <w:r w:rsidRPr="006E0780">
        <w:rPr>
          <w:rFonts w:ascii="Arial" w:eastAsia="Arial" w:hAnsi="Arial" w:cs="Arial"/>
          <w:lang w:val="es-ES" w:eastAsia="es-ES" w:bidi="es-ES"/>
        </w:rPr>
        <w:t>Si bien los contratos o convenios interadministrativos están previstos en el Estatuto General de Contratación de la Administración Pública y en el Decreto 1082 de 2015, no quiere decir que solo puedan celebrarse entre entidades estatales que apliquen el régimen de contratación allí previsto. Esto en la medida que una entidad estatal sometida a la Ley 80 de 1993 puede celebrar esta clase de convenios con una entidad estatal de régimen especial y no por ello dejará de ser un contrato o convenio interadministrativo.</w:t>
      </w:r>
    </w:p>
    <w:p w14:paraId="530A75F4" w14:textId="77777777" w:rsidR="00D12904" w:rsidRPr="006E0780" w:rsidRDefault="00D12904" w:rsidP="00D12904">
      <w:pPr>
        <w:widowControl w:val="0"/>
        <w:autoSpaceDE w:val="0"/>
        <w:autoSpaceDN w:val="0"/>
        <w:spacing w:after="120"/>
        <w:ind w:firstLine="709"/>
        <w:jc w:val="both"/>
        <w:rPr>
          <w:rFonts w:ascii="Arial" w:eastAsia="Arial" w:hAnsi="Arial" w:cs="Arial"/>
          <w:lang w:val="es-ES" w:eastAsia="es-ES" w:bidi="es-ES"/>
        </w:rPr>
      </w:pPr>
      <w:r w:rsidRPr="006E0780">
        <w:rPr>
          <w:rFonts w:ascii="Arial" w:eastAsia="Arial" w:hAnsi="Arial" w:cs="Arial"/>
          <w:lang w:val="es-ES" w:eastAsia="es-ES" w:bidi="es-ES"/>
        </w:rPr>
        <w:t>Un contrato o convenio interadministrativo no está determinado por la modalidad de selección utilizada para celebrarlo. En efecto,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sidRPr="006E0780">
        <w:rPr>
          <w:rFonts w:ascii="Arial" w:eastAsia="Arial" w:hAnsi="Arial" w:cs="Arial"/>
          <w:vertAlign w:val="superscript"/>
          <w:lang w:val="es-ES" w:eastAsia="es-ES" w:bidi="es-ES"/>
        </w:rPr>
        <w:footnoteReference w:id="10"/>
      </w:r>
      <w:r w:rsidRPr="006E0780">
        <w:rPr>
          <w:rFonts w:ascii="Arial" w:eastAsia="Arial" w:hAnsi="Arial" w:cs="Arial"/>
          <w:lang w:val="es-ES" w:eastAsia="es-ES" w:bidi="es-ES"/>
        </w:rPr>
        <w:t>. Nótese que, en este caso, lo que cambia es la modalidad de selección, no la naturaleza de contrato</w:t>
      </w:r>
      <w:r w:rsidRPr="006E0780">
        <w:rPr>
          <w:rFonts w:ascii="Arial" w:eastAsia="Arial" w:hAnsi="Arial" w:cs="Arial"/>
          <w:spacing w:val="-18"/>
          <w:lang w:val="es-ES" w:eastAsia="es-ES" w:bidi="es-ES"/>
        </w:rPr>
        <w:t xml:space="preserve"> </w:t>
      </w:r>
      <w:r w:rsidRPr="006E0780">
        <w:rPr>
          <w:rFonts w:ascii="Arial" w:eastAsia="Arial" w:hAnsi="Arial" w:cs="Arial"/>
          <w:lang w:val="es-ES" w:eastAsia="es-ES" w:bidi="es-ES"/>
        </w:rPr>
        <w:t>interadministrativo.</w:t>
      </w:r>
    </w:p>
    <w:p w14:paraId="535C0105" w14:textId="77777777" w:rsidR="00D12904" w:rsidRPr="006E0780" w:rsidRDefault="00D12904" w:rsidP="00D12904">
      <w:pPr>
        <w:widowControl w:val="0"/>
        <w:autoSpaceDE w:val="0"/>
        <w:autoSpaceDN w:val="0"/>
        <w:spacing w:after="0"/>
        <w:ind w:firstLine="709"/>
        <w:jc w:val="both"/>
        <w:rPr>
          <w:rFonts w:ascii="Arial" w:eastAsia="Arial" w:hAnsi="Arial" w:cs="Arial"/>
          <w:lang w:val="es-ES" w:eastAsia="es-ES" w:bidi="es-ES"/>
        </w:rPr>
      </w:pPr>
      <w:r w:rsidRPr="006E0780">
        <w:rPr>
          <w:rFonts w:ascii="Arial" w:eastAsia="Arial" w:hAnsi="Arial" w:cs="Arial"/>
          <w:lang w:val="es-ES" w:eastAsia="es-ES" w:bidi="es-ES"/>
        </w:rPr>
        <w:t>En armonía con lo anterior, la Corte Constitucional expresó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esta clase de acuerdos de voluntades se definen por un criterio orgánico, por lo que uno de sus elementos esenciales es que en los extremos de la relación jurídico negocial concurran personas de derecho público. Adicionalmente, el Consejo de Estado ha indicado, frente a los contratos y convenios interadministrativos sus características,</w:t>
      </w:r>
      <w:r w:rsidRPr="006E0780">
        <w:rPr>
          <w:rFonts w:ascii="Arial" w:eastAsia="Arial" w:hAnsi="Arial" w:cs="Arial"/>
          <w:spacing w:val="-13"/>
          <w:lang w:val="es-ES" w:eastAsia="es-ES" w:bidi="es-ES"/>
        </w:rPr>
        <w:t xml:space="preserve"> </w:t>
      </w:r>
      <w:r w:rsidRPr="006E0780">
        <w:rPr>
          <w:rFonts w:ascii="Arial" w:eastAsia="Arial" w:hAnsi="Arial" w:cs="Arial"/>
          <w:lang w:val="es-ES" w:eastAsia="es-ES" w:bidi="es-ES"/>
        </w:rPr>
        <w:t>señalando que:</w:t>
      </w:r>
    </w:p>
    <w:p w14:paraId="0BA00A37" w14:textId="77777777" w:rsidR="00D12904" w:rsidRPr="006E0780" w:rsidRDefault="00D12904" w:rsidP="00D12904">
      <w:pPr>
        <w:widowControl w:val="0"/>
        <w:autoSpaceDE w:val="0"/>
        <w:autoSpaceDN w:val="0"/>
        <w:spacing w:after="0"/>
        <w:ind w:firstLine="707"/>
        <w:jc w:val="both"/>
        <w:rPr>
          <w:rFonts w:ascii="Arial" w:eastAsia="Arial" w:hAnsi="Arial" w:cs="Arial"/>
          <w:lang w:val="es-ES" w:eastAsia="es-ES" w:bidi="es-ES"/>
        </w:rPr>
      </w:pPr>
    </w:p>
    <w:p w14:paraId="15B49AF4" w14:textId="026B0BA7" w:rsidR="00D12904" w:rsidRPr="006E0780" w:rsidRDefault="00DA6874" w:rsidP="00D12904">
      <w:pPr>
        <w:spacing w:after="120" w:line="240" w:lineRule="auto"/>
        <w:ind w:left="709" w:right="709"/>
        <w:jc w:val="both"/>
        <w:rPr>
          <w:rFonts w:ascii="Arial" w:eastAsia="Calibri" w:hAnsi="Arial" w:cs="Arial"/>
          <w:sz w:val="21"/>
        </w:rPr>
      </w:pPr>
      <w:r>
        <w:rPr>
          <w:rFonts w:ascii="Arial" w:eastAsia="Calibri" w:hAnsi="Arial" w:cs="Arial"/>
          <w:sz w:val="21"/>
        </w:rPr>
        <w:lastRenderedPageBreak/>
        <w:t>«</w:t>
      </w:r>
      <w:r w:rsidR="00D12904" w:rsidRPr="006E0780">
        <w:rPr>
          <w:rFonts w:ascii="Arial" w:eastAsia="Calibri" w:hAnsi="Arial" w:cs="Arial"/>
          <w:sz w:val="21"/>
        </w:rPr>
        <w:t>[…] se puede señalar que los convenios o contratos interadministrativos tienen como características principales las siguientes:</w:t>
      </w:r>
    </w:p>
    <w:p w14:paraId="4CA9343E" w14:textId="663E99D5" w:rsidR="00D12904" w:rsidRPr="006E0780" w:rsidRDefault="00D12904" w:rsidP="00D12904">
      <w:pPr>
        <w:spacing w:after="0" w:line="240" w:lineRule="auto"/>
        <w:ind w:left="709" w:right="709"/>
        <w:jc w:val="both"/>
        <w:rPr>
          <w:rFonts w:ascii="Arial" w:eastAsia="Calibri" w:hAnsi="Arial" w:cs="Arial"/>
          <w:sz w:val="21"/>
        </w:rPr>
      </w:pPr>
      <w:r w:rsidRPr="006E0780">
        <w:rPr>
          <w:rFonts w:ascii="Arial" w:eastAsia="Calibri" w:hAnsi="Arial" w:cs="Arial"/>
          <w:sz w:val="21"/>
        </w:rPr>
        <w:t>constituyen verdaderos contratos en los términos del Código de Comercio cuando su objeto lo constituyen obligaciones patrimoniales; (</w:t>
      </w:r>
      <w:proofErr w:type="spellStart"/>
      <w:r w:rsidRPr="006E0780">
        <w:rPr>
          <w:rFonts w:ascii="Arial" w:eastAsia="Calibri" w:hAnsi="Arial" w:cs="Arial"/>
          <w:sz w:val="21"/>
        </w:rPr>
        <w:t>ii</w:t>
      </w:r>
      <w:proofErr w:type="spellEnd"/>
      <w:r w:rsidRPr="006E0780">
        <w:rPr>
          <w:rFonts w:ascii="Arial" w:eastAsia="Calibri" w:hAnsi="Arial" w:cs="Arial"/>
          <w:sz w:val="21"/>
        </w:rPr>
        <w:t>) tienen como fuente la autonomía contractual; (</w:t>
      </w:r>
      <w:proofErr w:type="spellStart"/>
      <w:r w:rsidRPr="006E0780">
        <w:rPr>
          <w:rFonts w:ascii="Arial" w:eastAsia="Calibri" w:hAnsi="Arial" w:cs="Arial"/>
          <w:sz w:val="21"/>
        </w:rPr>
        <w:t>iii</w:t>
      </w:r>
      <w:proofErr w:type="spellEnd"/>
      <w:r w:rsidRPr="006E0780">
        <w:rPr>
          <w:rFonts w:ascii="Arial" w:eastAsia="Calibri" w:hAnsi="Arial" w:cs="Arial"/>
          <w:sz w:val="21"/>
        </w:rPr>
        <w:t>) son contratos nominados puesto que están mencionados en la ley; (</w:t>
      </w:r>
      <w:proofErr w:type="spellStart"/>
      <w:r w:rsidRPr="006E0780">
        <w:rPr>
          <w:rFonts w:ascii="Arial" w:eastAsia="Calibri" w:hAnsi="Arial" w:cs="Arial"/>
          <w:sz w:val="21"/>
        </w:rPr>
        <w:t>iv</w:t>
      </w:r>
      <w:proofErr w:type="spellEnd"/>
      <w:r w:rsidRPr="006E0780">
        <w:rPr>
          <w:rFonts w:ascii="Arial" w:eastAsia="Calibri" w:hAnsi="Arial" w:cs="Arial"/>
          <w:sz w:val="21"/>
        </w:rPr>
        <w:t>) son contratos atípicos desde la perspectiva legal dado que se advierte la ausencia de unas normas que de manera detallada los disciplinen, los expliquen y los desarrollen, como sí las tienen los contratos típicos, por ejemplo compra venta, arrendamiento, mandato, etc. (v) la normatividad a la cual se encuentran sujetos en principio es la del Estatuto General de Contratación, en atención a que las partes que los celebran son entidades estatales y, por consiguiente, también se obligan a las disposiciones que resulten pertinentes del Código Civil y del Código de Comercio; (vi) dan lugar a la creación de obligaciones jurídicamente exigibles; (</w:t>
      </w:r>
      <w:proofErr w:type="spellStart"/>
      <w:r w:rsidRPr="006E0780">
        <w:rPr>
          <w:rFonts w:ascii="Arial" w:eastAsia="Calibri" w:hAnsi="Arial" w:cs="Arial"/>
          <w:sz w:val="21"/>
        </w:rPr>
        <w:t>vii</w:t>
      </w:r>
      <w:proofErr w:type="spellEnd"/>
      <w:r w:rsidRPr="006E0780">
        <w:rPr>
          <w:rFonts w:ascii="Arial" w:eastAsia="Calibri" w:hAnsi="Arial" w:cs="Arial"/>
          <w:sz w:val="21"/>
        </w:rPr>
        <w:t>) persiguen una finalidad común a través de la realización de intereses compartidos entre las entidades vinculadas; (</w:t>
      </w:r>
      <w:proofErr w:type="spellStart"/>
      <w:r w:rsidRPr="006E0780">
        <w:rPr>
          <w:rFonts w:ascii="Arial" w:eastAsia="Calibri" w:hAnsi="Arial" w:cs="Arial"/>
          <w:sz w:val="21"/>
        </w:rPr>
        <w:t>viii</w:t>
      </w:r>
      <w:proofErr w:type="spellEnd"/>
      <w:r w:rsidRPr="006E0780">
        <w:rPr>
          <w:rFonts w:ascii="Arial" w:eastAsia="Calibri" w:hAnsi="Arial" w:cs="Arial"/>
          <w:sz w:val="21"/>
        </w:rPr>
        <w:t>) la acción mediante la cual se deben ventilar las diferencias que sobre el particular surjan es la de controversias contractuales</w:t>
      </w:r>
      <w:r w:rsidR="00DA6874">
        <w:rPr>
          <w:rFonts w:ascii="Arial" w:eastAsia="Calibri" w:hAnsi="Arial" w:cs="Arial"/>
          <w:sz w:val="21"/>
        </w:rPr>
        <w:t>»</w:t>
      </w:r>
      <w:r w:rsidRPr="006E0780">
        <w:rPr>
          <w:rStyle w:val="Refdenotaalpie"/>
          <w:rFonts w:ascii="Arial" w:eastAsia="Calibri" w:hAnsi="Arial" w:cs="Arial"/>
          <w:sz w:val="21"/>
        </w:rPr>
        <w:footnoteReference w:id="11"/>
      </w:r>
      <w:r w:rsidRPr="006E0780">
        <w:rPr>
          <w:rFonts w:ascii="Arial" w:eastAsia="Calibri" w:hAnsi="Arial" w:cs="Arial"/>
          <w:sz w:val="21"/>
        </w:rPr>
        <w:t>.</w:t>
      </w:r>
    </w:p>
    <w:p w14:paraId="124611CE" w14:textId="77777777" w:rsidR="00D12904" w:rsidRPr="006E0780" w:rsidRDefault="00D12904" w:rsidP="00D12904">
      <w:pPr>
        <w:widowControl w:val="0"/>
        <w:autoSpaceDE w:val="0"/>
        <w:autoSpaceDN w:val="0"/>
        <w:spacing w:after="0" w:line="240" w:lineRule="auto"/>
        <w:jc w:val="both"/>
        <w:rPr>
          <w:rFonts w:ascii="Arial" w:eastAsia="Arial" w:hAnsi="Arial" w:cs="Arial"/>
          <w:lang w:val="es-ES" w:eastAsia="es-ES" w:bidi="es-ES"/>
        </w:rPr>
      </w:pPr>
    </w:p>
    <w:p w14:paraId="2525D92A" w14:textId="77777777" w:rsidR="00D12904" w:rsidRPr="006E0780" w:rsidRDefault="00D12904" w:rsidP="00D12904">
      <w:pPr>
        <w:widowControl w:val="0"/>
        <w:autoSpaceDE w:val="0"/>
        <w:autoSpaceDN w:val="0"/>
        <w:spacing w:after="0"/>
        <w:ind w:firstLine="707"/>
        <w:jc w:val="both"/>
        <w:rPr>
          <w:rFonts w:ascii="Arial" w:eastAsia="Arial" w:hAnsi="Arial" w:cs="Arial"/>
          <w:lang w:val="es-ES" w:eastAsia="es-ES" w:bidi="es-ES"/>
        </w:rPr>
      </w:pPr>
      <w:r w:rsidRPr="006E0780">
        <w:rPr>
          <w:rFonts w:ascii="Arial" w:eastAsia="Arial" w:hAnsi="Arial" w:cs="Arial"/>
          <w:lang w:val="es-ES" w:eastAsia="es-ES" w:bidi="es-ES"/>
        </w:rPr>
        <w:t>En ese sentido, los convenios interadministrativos se caracterizan por los sujetos que intervienen y por la modalidad de selección que la ley permite aplicar para su celebración, pues comporta un grado de excepcionalidad frente a las demás tipologías contractuales, donde los sujetos no están restringidos a una cualificación particular y aplican otras modalidades de selección. De esta manera, el Estatuto General de Contratación de la Administración Pública establece la contratación directa como la modalidad de selección aplicable, por regla general, para la celebración de los contratos interadministrativos.</w:t>
      </w:r>
    </w:p>
    <w:p w14:paraId="3808E51E" w14:textId="77777777" w:rsidR="00D12904" w:rsidRPr="006E0780" w:rsidRDefault="00D12904" w:rsidP="00D12904">
      <w:pPr>
        <w:widowControl w:val="0"/>
        <w:autoSpaceDE w:val="0"/>
        <w:autoSpaceDN w:val="0"/>
        <w:spacing w:before="121" w:after="0"/>
        <w:ind w:firstLine="707"/>
        <w:jc w:val="both"/>
        <w:rPr>
          <w:rFonts w:ascii="Arial" w:eastAsia="Arial" w:hAnsi="Arial" w:cs="Arial"/>
          <w:sz w:val="21"/>
          <w:lang w:val="es-ES" w:eastAsia="es-ES" w:bidi="es-ES"/>
        </w:rPr>
      </w:pPr>
      <w:r w:rsidRPr="006E0780">
        <w:rPr>
          <w:rFonts w:ascii="Arial" w:eastAsia="Arial" w:hAnsi="Arial" w:cs="Arial"/>
          <w:lang w:val="es-ES" w:eastAsia="es-ES" w:bidi="es-ES"/>
        </w:rPr>
        <w:t xml:space="preserve">La contratación directa es una modalidad de aplicación restrictiva en el Estatuto General de Contratación de la Administración Pública, esto es, solo procede por las causales señaladas taxativamente en el numeral 4 del artículo 2 de la Ley 1150 de 2007 o las leyes que lo modifiquen o adicionen, teniendo en cuenta que es una excepción al principio de libre concurrencia que aplica a los procedimientos de contratación, para que cualquier persona interesada en satisfacer la necesidad de una entidad pueda presentar una oferta. </w:t>
      </w:r>
    </w:p>
    <w:p w14:paraId="484A86F7" w14:textId="77777777" w:rsidR="00D12904" w:rsidRPr="006E0780" w:rsidRDefault="00D12904" w:rsidP="00D12904">
      <w:pPr>
        <w:widowControl w:val="0"/>
        <w:autoSpaceDE w:val="0"/>
        <w:autoSpaceDN w:val="0"/>
        <w:spacing w:before="120" w:after="120"/>
        <w:ind w:firstLine="709"/>
        <w:jc w:val="both"/>
        <w:rPr>
          <w:rFonts w:ascii="Arial" w:eastAsia="Arial" w:hAnsi="Arial" w:cs="Arial"/>
          <w:lang w:val="es-ES" w:eastAsia="es-ES" w:bidi="es-ES"/>
        </w:rPr>
      </w:pPr>
      <w:r w:rsidRPr="006E0780">
        <w:rPr>
          <w:rFonts w:ascii="Arial" w:eastAsia="Arial" w:hAnsi="Arial" w:cs="Arial"/>
          <w:lang w:val="es-ES" w:eastAsia="es-ES" w:bidi="es-ES"/>
        </w:rPr>
        <w:t xml:space="preserve">Por su parte, el artículo 2, numeral 4, literal c), de la Ley 1150 de 2007, señala que, de manera excepcional, las entidades estatales pueden contratar directamente, entre otras, los «Contratos interadministrativos, siempre que las obligaciones derivadas del mismo tengan relación directa con el objeto de la entidad ejecutora señalado en la ley o en sus reglamentos». No obstante, esta disposición exceptuó celebrar de manera directa contratos o convenios interadministrativos cuando se trate de un contrato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w:t>
      </w:r>
      <w:r w:rsidRPr="006E0780">
        <w:rPr>
          <w:rFonts w:ascii="Arial" w:eastAsia="Arial" w:hAnsi="Arial" w:cs="Arial"/>
          <w:lang w:val="es-ES" w:eastAsia="es-ES" w:bidi="es-ES"/>
        </w:rPr>
        <w:lastRenderedPageBreak/>
        <w:t>sin ánimo de lucro conformadas por la asociación de entidades públicas, o las federaciones de entidades territoriales sean las ejecutoras. Estas entidades pueden ejecutar aquellos contratos siempre que resulten adjudicatarias en un proceso abierto y con la participación de una pluralidad de oferentes, pues en dichos casos la entidad estatal que así lo requiera deberá adelantar una licitación pública, concurso de méritos, selección</w:t>
      </w:r>
      <w:r w:rsidRPr="006E0780">
        <w:rPr>
          <w:rFonts w:ascii="Arial" w:eastAsia="Arial" w:hAnsi="Arial" w:cs="Arial"/>
          <w:spacing w:val="-4"/>
          <w:lang w:val="es-ES" w:eastAsia="es-ES" w:bidi="es-ES"/>
        </w:rPr>
        <w:t xml:space="preserve"> </w:t>
      </w:r>
      <w:r w:rsidRPr="006E0780">
        <w:rPr>
          <w:rFonts w:ascii="Arial" w:eastAsia="Arial" w:hAnsi="Arial" w:cs="Arial"/>
          <w:lang w:val="es-ES" w:eastAsia="es-ES" w:bidi="es-ES"/>
        </w:rPr>
        <w:t>abreviada o mínima cuantía, dependiendo del caso</w:t>
      </w:r>
      <w:r w:rsidRPr="006E0780">
        <w:rPr>
          <w:rFonts w:ascii="Arial" w:eastAsia="Arial" w:hAnsi="Arial" w:cs="Arial"/>
          <w:vertAlign w:val="superscript"/>
          <w:lang w:val="es-ES" w:eastAsia="es-ES" w:bidi="es-ES"/>
        </w:rPr>
        <w:footnoteReference w:id="12"/>
      </w:r>
      <w:r w:rsidRPr="006E0780">
        <w:rPr>
          <w:rFonts w:ascii="Arial" w:eastAsia="Arial" w:hAnsi="Arial" w:cs="Arial"/>
          <w:lang w:val="es-ES" w:eastAsia="es-ES" w:bidi="es-ES"/>
        </w:rPr>
        <w:t>.</w:t>
      </w:r>
    </w:p>
    <w:p w14:paraId="6E288E1D" w14:textId="77777777" w:rsidR="00D12904" w:rsidRPr="006E0780" w:rsidRDefault="00D12904" w:rsidP="00D12904">
      <w:pPr>
        <w:widowControl w:val="0"/>
        <w:autoSpaceDE w:val="0"/>
        <w:autoSpaceDN w:val="0"/>
        <w:spacing w:before="117" w:after="0"/>
        <w:ind w:firstLine="707"/>
        <w:jc w:val="both"/>
        <w:rPr>
          <w:rFonts w:ascii="Arial" w:eastAsia="Arial" w:hAnsi="Arial" w:cs="Arial"/>
          <w:lang w:val="es-ES" w:eastAsia="es-ES" w:bidi="es-ES"/>
        </w:rPr>
      </w:pPr>
      <w:r w:rsidRPr="006E0780">
        <w:rPr>
          <w:rFonts w:ascii="Arial" w:eastAsia="Arial" w:hAnsi="Arial" w:cs="Arial"/>
          <w:lang w:val="es-ES" w:eastAsia="es-ES" w:bidi="es-ES"/>
        </w:rPr>
        <w:t>Si bien la Ley 1150 de 2007 establece que las entidades estatales pueden celebrar contratos o convenios interadministrativos de manera directa, siempre que las obligaciones derivadas del mismo tengan relación directa con el objeto de la entidad ejecutora, la misma establece excepciones a esta regla, la cual está condicionada a que ciertas</w:t>
      </w:r>
      <w:r w:rsidRPr="006E0780">
        <w:rPr>
          <w:rFonts w:ascii="Arial" w:eastAsia="Arial" w:hAnsi="Arial" w:cs="Arial"/>
          <w:spacing w:val="13"/>
          <w:lang w:val="es-ES" w:eastAsia="es-ES" w:bidi="es-ES"/>
        </w:rPr>
        <w:t xml:space="preserve"> </w:t>
      </w:r>
      <w:r w:rsidRPr="006E0780">
        <w:rPr>
          <w:rFonts w:ascii="Arial" w:eastAsia="Arial" w:hAnsi="Arial" w:cs="Arial"/>
          <w:lang w:val="es-ES" w:eastAsia="es-ES" w:bidi="es-ES"/>
        </w:rPr>
        <w:t>tipologías</w:t>
      </w:r>
      <w:r w:rsidRPr="006E0780">
        <w:rPr>
          <w:rFonts w:ascii="Arial" w:eastAsia="Arial" w:hAnsi="Arial" w:cs="Arial"/>
          <w:spacing w:val="13"/>
          <w:lang w:val="es-ES" w:eastAsia="es-ES" w:bidi="es-ES"/>
        </w:rPr>
        <w:t xml:space="preserve"> </w:t>
      </w:r>
      <w:r w:rsidRPr="006E0780">
        <w:rPr>
          <w:rFonts w:ascii="Arial" w:eastAsia="Arial" w:hAnsi="Arial" w:cs="Arial"/>
          <w:lang w:val="es-ES" w:eastAsia="es-ES" w:bidi="es-ES"/>
        </w:rPr>
        <w:t>contractuales</w:t>
      </w:r>
      <w:r w:rsidRPr="006E0780">
        <w:rPr>
          <w:rFonts w:ascii="Arial" w:eastAsia="Arial" w:hAnsi="Arial" w:cs="Arial"/>
          <w:spacing w:val="14"/>
          <w:lang w:val="es-ES" w:eastAsia="es-ES" w:bidi="es-ES"/>
        </w:rPr>
        <w:t xml:space="preserve"> </w:t>
      </w:r>
      <w:r w:rsidRPr="006E0780">
        <w:rPr>
          <w:rFonts w:ascii="Arial" w:eastAsia="Arial" w:hAnsi="Arial" w:cs="Arial"/>
          <w:lang w:val="es-ES" w:eastAsia="es-ES" w:bidi="es-ES"/>
        </w:rPr>
        <w:t>sean</w:t>
      </w:r>
      <w:r w:rsidRPr="006E0780">
        <w:rPr>
          <w:rFonts w:ascii="Arial" w:eastAsia="Arial" w:hAnsi="Arial" w:cs="Arial"/>
          <w:spacing w:val="11"/>
          <w:lang w:val="es-ES" w:eastAsia="es-ES" w:bidi="es-ES"/>
        </w:rPr>
        <w:t xml:space="preserve"> </w:t>
      </w:r>
      <w:r w:rsidRPr="006E0780">
        <w:rPr>
          <w:rFonts w:ascii="Arial" w:eastAsia="Arial" w:hAnsi="Arial" w:cs="Arial"/>
          <w:lang w:val="es-ES" w:eastAsia="es-ES" w:bidi="es-ES"/>
        </w:rPr>
        <w:t>ejecutadas</w:t>
      </w:r>
      <w:r w:rsidRPr="006E0780">
        <w:rPr>
          <w:rFonts w:ascii="Arial" w:eastAsia="Arial" w:hAnsi="Arial" w:cs="Arial"/>
          <w:spacing w:val="14"/>
          <w:lang w:val="es-ES" w:eastAsia="es-ES" w:bidi="es-ES"/>
        </w:rPr>
        <w:t xml:space="preserve"> </w:t>
      </w:r>
      <w:r w:rsidRPr="006E0780">
        <w:rPr>
          <w:rFonts w:ascii="Arial" w:eastAsia="Arial" w:hAnsi="Arial" w:cs="Arial"/>
          <w:lang w:val="es-ES" w:eastAsia="es-ES" w:bidi="es-ES"/>
        </w:rPr>
        <w:t>por</w:t>
      </w:r>
      <w:r w:rsidRPr="006E0780">
        <w:rPr>
          <w:rFonts w:ascii="Arial" w:eastAsia="Arial" w:hAnsi="Arial" w:cs="Arial"/>
          <w:spacing w:val="13"/>
          <w:lang w:val="es-ES" w:eastAsia="es-ES" w:bidi="es-ES"/>
        </w:rPr>
        <w:t xml:space="preserve"> </w:t>
      </w:r>
      <w:r w:rsidRPr="006E0780">
        <w:rPr>
          <w:rFonts w:ascii="Arial" w:eastAsia="Arial" w:hAnsi="Arial" w:cs="Arial"/>
          <w:lang w:val="es-ES" w:eastAsia="es-ES" w:bidi="es-ES"/>
        </w:rPr>
        <w:t>las</w:t>
      </w:r>
      <w:r w:rsidRPr="006E0780">
        <w:rPr>
          <w:rFonts w:ascii="Arial" w:eastAsia="Arial" w:hAnsi="Arial" w:cs="Arial"/>
          <w:spacing w:val="13"/>
          <w:lang w:val="es-ES" w:eastAsia="es-ES" w:bidi="es-ES"/>
        </w:rPr>
        <w:t xml:space="preserve"> </w:t>
      </w:r>
      <w:r w:rsidRPr="006E0780">
        <w:rPr>
          <w:rFonts w:ascii="Arial" w:eastAsia="Arial" w:hAnsi="Arial" w:cs="Arial"/>
          <w:lang w:val="es-ES" w:eastAsia="es-ES" w:bidi="es-ES"/>
        </w:rPr>
        <w:t>entidades</w:t>
      </w:r>
      <w:r w:rsidRPr="006E0780">
        <w:rPr>
          <w:rFonts w:ascii="Arial" w:eastAsia="Arial" w:hAnsi="Arial" w:cs="Arial"/>
          <w:spacing w:val="12"/>
          <w:lang w:val="es-ES" w:eastAsia="es-ES" w:bidi="es-ES"/>
        </w:rPr>
        <w:t xml:space="preserve"> </w:t>
      </w:r>
      <w:r w:rsidRPr="006E0780">
        <w:rPr>
          <w:rFonts w:ascii="Arial" w:eastAsia="Arial" w:hAnsi="Arial" w:cs="Arial"/>
          <w:lang w:val="es-ES" w:eastAsia="es-ES" w:bidi="es-ES"/>
        </w:rPr>
        <w:t>estatales</w:t>
      </w:r>
      <w:r w:rsidRPr="006E0780">
        <w:rPr>
          <w:rFonts w:ascii="Arial" w:eastAsia="Arial" w:hAnsi="Arial" w:cs="Arial"/>
          <w:spacing w:val="11"/>
          <w:lang w:val="es-ES" w:eastAsia="es-ES" w:bidi="es-ES"/>
        </w:rPr>
        <w:t xml:space="preserve"> </w:t>
      </w:r>
      <w:r w:rsidRPr="006E0780">
        <w:rPr>
          <w:rFonts w:ascii="Arial" w:eastAsia="Arial" w:hAnsi="Arial" w:cs="Arial"/>
          <w:lang w:val="es-ES" w:eastAsia="es-ES" w:bidi="es-ES"/>
        </w:rPr>
        <w:t>previstas</w:t>
      </w:r>
      <w:r w:rsidRPr="006E0780">
        <w:rPr>
          <w:rFonts w:ascii="Arial" w:eastAsia="Arial" w:hAnsi="Arial" w:cs="Arial"/>
          <w:spacing w:val="18"/>
          <w:lang w:val="es-ES" w:eastAsia="es-ES" w:bidi="es-ES"/>
        </w:rPr>
        <w:t xml:space="preserve"> </w:t>
      </w:r>
      <w:r w:rsidRPr="006E0780">
        <w:rPr>
          <w:rFonts w:ascii="Arial" w:eastAsia="Arial" w:hAnsi="Arial" w:cs="Arial"/>
          <w:lang w:val="es-ES" w:eastAsia="es-ES" w:bidi="es-ES"/>
        </w:rPr>
        <w:t>en la noma mencionada. Nótese que, pese a tratarse de entidades del Estado, la Ley no restringió su denominación de contrato interadministrativo, sino que exceptuó el procedimiento de selección del contratista. Asimismo, hay otras excepciones a la celebración de contratos interadministrativos, como la contemplada en el último párrafo del literal c, numeral 4, artículo 2 ibidem: «Estarán exceptuados de la figura del contrato interadministrativo, los contratos de seguro de las entidades estatales».</w:t>
      </w:r>
    </w:p>
    <w:p w14:paraId="24E0ED51" w14:textId="77777777" w:rsidR="00D12904" w:rsidRPr="006E0780" w:rsidRDefault="00D12904" w:rsidP="00D12904">
      <w:pPr>
        <w:widowControl w:val="0"/>
        <w:autoSpaceDE w:val="0"/>
        <w:autoSpaceDN w:val="0"/>
        <w:spacing w:before="119" w:after="0"/>
        <w:ind w:firstLine="707"/>
        <w:jc w:val="both"/>
        <w:rPr>
          <w:rFonts w:ascii="Arial" w:eastAsia="Arial" w:hAnsi="Arial" w:cs="Arial"/>
          <w:lang w:val="es-ES" w:eastAsia="es-ES" w:bidi="es-ES"/>
        </w:rPr>
      </w:pPr>
      <w:r w:rsidRPr="006E0780">
        <w:rPr>
          <w:rFonts w:ascii="Arial" w:eastAsia="Arial" w:hAnsi="Arial" w:cs="Arial"/>
          <w:lang w:val="es-ES" w:eastAsia="es-ES" w:bidi="es-ES"/>
        </w:rPr>
        <w:t>Así las cosas, la ley no limitó la celebración de contratos interadministrativos a la modalidad de selección de contratación directa, pues solo estableció, excepcionalmente, su celebración de manera directa cuando dos o más entidades del Estado, con el fin de materializar funciones administrativas de interés común para ambas partes, celebran un negocio jurídico. No obstante, es posible que se celebren contratos interadministrativos en el marco de un proceso donde sea posible la participación de los interesados en ofertar, es decir, a través de las otras modalidades de selección previstas en la Ley 1150 de 2007 diferentes a la de contratación directa, pues, como se indicó, la existencia de un contrato interadministrativo no está determinada por la modalidad de selección sino, entre otras cosas, por la calidad de entidades</w:t>
      </w:r>
      <w:r w:rsidRPr="006E0780">
        <w:rPr>
          <w:rFonts w:ascii="Arial" w:eastAsia="Arial" w:hAnsi="Arial" w:cs="Arial"/>
          <w:spacing w:val="-3"/>
          <w:lang w:val="es-ES" w:eastAsia="es-ES" w:bidi="es-ES"/>
        </w:rPr>
        <w:t xml:space="preserve"> </w:t>
      </w:r>
      <w:r w:rsidRPr="006E0780">
        <w:rPr>
          <w:rFonts w:ascii="Arial" w:eastAsia="Arial" w:hAnsi="Arial" w:cs="Arial"/>
          <w:lang w:val="es-ES" w:eastAsia="es-ES" w:bidi="es-ES"/>
        </w:rPr>
        <w:t>estatales.</w:t>
      </w:r>
    </w:p>
    <w:p w14:paraId="63FCFCCA" w14:textId="77777777" w:rsidR="00D12904" w:rsidRDefault="00D12904" w:rsidP="00D12904">
      <w:pPr>
        <w:widowControl w:val="0"/>
        <w:autoSpaceDE w:val="0"/>
        <w:autoSpaceDN w:val="0"/>
        <w:spacing w:before="120" w:after="0"/>
        <w:ind w:firstLine="709"/>
        <w:jc w:val="both"/>
        <w:rPr>
          <w:rFonts w:ascii="Arial" w:eastAsia="Arial" w:hAnsi="Arial" w:cs="Arial"/>
          <w:lang w:val="es-ES" w:eastAsia="es-ES" w:bidi="es-ES"/>
        </w:rPr>
      </w:pPr>
      <w:r w:rsidRPr="006E0780">
        <w:rPr>
          <w:rFonts w:ascii="Arial" w:eastAsia="Arial" w:hAnsi="Arial" w:cs="Arial"/>
          <w:lang w:val="es-ES" w:eastAsia="es-ES" w:bidi="es-ES"/>
        </w:rPr>
        <w:t xml:space="preserve">Además, es necesario tener en cuenta que para que un contrato o convenio interadministrativo exista, debe cumplir con los siguientes elementos: acuerdo sobre el objeto y la contraprestación, y que se eleve a escrito. Por otra parte, si bien actualmente el EGCAP hace referencia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Por este motivo, cuando la Ley 80 de 1993 se refiere a contratos interadministrativos de la misma forma lo hace frente a los convenios, entre otras razones, porque este cuerpo normativo faculta a las entidades públicas a </w:t>
      </w:r>
      <w:r w:rsidRPr="006E0780">
        <w:rPr>
          <w:rFonts w:ascii="Arial" w:eastAsia="Arial" w:hAnsi="Arial" w:cs="Arial"/>
          <w:lang w:val="es-ES" w:eastAsia="es-ES" w:bidi="es-ES"/>
        </w:rPr>
        <w:lastRenderedPageBreak/>
        <w:t>celebrar los demás acuerdos que permitan la autonomía de la voluntad y requieran el cumplimiento de los fines</w:t>
      </w:r>
      <w:r w:rsidRPr="006E0780">
        <w:rPr>
          <w:rFonts w:ascii="Arial" w:eastAsia="Arial" w:hAnsi="Arial" w:cs="Arial"/>
          <w:spacing w:val="-4"/>
          <w:lang w:val="es-ES" w:eastAsia="es-ES" w:bidi="es-ES"/>
        </w:rPr>
        <w:t xml:space="preserve"> </w:t>
      </w:r>
      <w:r w:rsidRPr="006E0780">
        <w:rPr>
          <w:rFonts w:ascii="Arial" w:eastAsia="Arial" w:hAnsi="Arial" w:cs="Arial"/>
          <w:lang w:val="es-ES" w:eastAsia="es-ES" w:bidi="es-ES"/>
        </w:rPr>
        <w:t>estatales.</w:t>
      </w:r>
    </w:p>
    <w:p w14:paraId="00233ABB" w14:textId="77777777" w:rsidR="007250A9" w:rsidRPr="006E0780" w:rsidRDefault="007250A9" w:rsidP="00203D7D">
      <w:pPr>
        <w:widowControl w:val="0"/>
        <w:autoSpaceDE w:val="0"/>
        <w:autoSpaceDN w:val="0"/>
        <w:spacing w:after="0"/>
        <w:ind w:firstLine="709"/>
        <w:jc w:val="both"/>
        <w:rPr>
          <w:rFonts w:ascii="Arial" w:eastAsia="Arial" w:hAnsi="Arial" w:cs="Arial"/>
          <w:lang w:val="es-ES" w:eastAsia="es-ES" w:bidi="es-ES"/>
        </w:rPr>
      </w:pPr>
    </w:p>
    <w:p w14:paraId="7B7AAC58" w14:textId="596FFB08" w:rsidR="00D12904" w:rsidRPr="00203D7D" w:rsidRDefault="007250A9" w:rsidP="00203D7D">
      <w:pPr>
        <w:widowControl w:val="0"/>
        <w:autoSpaceDE w:val="0"/>
        <w:autoSpaceDN w:val="0"/>
        <w:spacing w:after="0" w:line="240" w:lineRule="auto"/>
        <w:ind w:left="709" w:right="709"/>
        <w:jc w:val="both"/>
        <w:rPr>
          <w:rFonts w:ascii="Arial" w:eastAsia="Arial" w:hAnsi="Arial" w:cs="Arial"/>
          <w:sz w:val="21"/>
          <w:szCs w:val="21"/>
          <w:lang w:val="es-ES" w:eastAsia="es-ES" w:bidi="es-ES"/>
        </w:rPr>
      </w:pPr>
      <w:r>
        <w:rPr>
          <w:rFonts w:ascii="Arial" w:eastAsia="Arial" w:hAnsi="Arial" w:cs="Arial"/>
          <w:sz w:val="21"/>
          <w:szCs w:val="21"/>
          <w:lang w:val="es-ES" w:eastAsia="es-ES" w:bidi="es-ES"/>
        </w:rPr>
        <w:t>«</w:t>
      </w:r>
      <w:r w:rsidR="00D12904" w:rsidRPr="00203D7D">
        <w:rPr>
          <w:rFonts w:ascii="Arial" w:eastAsia="Arial" w:hAnsi="Arial" w:cs="Arial"/>
          <w:sz w:val="21"/>
          <w:szCs w:val="21"/>
          <w:lang w:val="es-ES" w:eastAsia="es-ES" w:bidi="es-ES"/>
        </w:rPr>
        <w:t>Por tanto, aunque el artículo 95 de la Ley 489 de 1998 dispone que «Las entidades públicas podrán asociarse con el fin de cooperar en el cumplimiento de funciones administrativas o de prestar conjuntamente servicios que se hallen a su cargo, mediante la celebración de convenios interadministrativos […]», esto no significa que dichos acuerdos estén exceptuados del Estatuto General de Contratación de la Administración Pública por no tener carácter contractual. Por ello, la jurisprudencia considera que «Estos convenios cuentan con las características propias de los contratos, cuando su objeto lo constituyen obligaciones patrimoniales, y las entidades estatales que los conforman están sujetas tanto a la normativa contractual pública, como a las normas del derecho civil</w:t>
      </w:r>
      <w:r w:rsidR="00D12904" w:rsidRPr="00203D7D">
        <w:rPr>
          <w:rFonts w:ascii="Arial" w:eastAsia="Arial" w:hAnsi="Arial" w:cs="Arial"/>
          <w:spacing w:val="-4"/>
          <w:sz w:val="21"/>
          <w:szCs w:val="21"/>
          <w:lang w:val="es-ES" w:eastAsia="es-ES" w:bidi="es-ES"/>
        </w:rPr>
        <w:t xml:space="preserve"> </w:t>
      </w:r>
      <w:r w:rsidR="00D12904" w:rsidRPr="00203D7D">
        <w:rPr>
          <w:rFonts w:ascii="Arial" w:eastAsia="Arial" w:hAnsi="Arial" w:cs="Arial"/>
          <w:sz w:val="21"/>
          <w:szCs w:val="21"/>
          <w:lang w:val="es-ES" w:eastAsia="es-ES" w:bidi="es-ES"/>
        </w:rPr>
        <w:t>[…]»</w:t>
      </w:r>
      <w:r w:rsidR="00D12904" w:rsidRPr="00203D7D">
        <w:rPr>
          <w:rFonts w:ascii="Arial" w:eastAsia="Arial" w:hAnsi="Arial" w:cs="Arial"/>
          <w:sz w:val="21"/>
          <w:szCs w:val="21"/>
          <w:vertAlign w:val="superscript"/>
          <w:lang w:val="es-ES" w:eastAsia="es-ES" w:bidi="es-ES"/>
        </w:rPr>
        <w:footnoteReference w:id="13"/>
      </w:r>
      <w:r w:rsidR="00D12904" w:rsidRPr="00203D7D">
        <w:rPr>
          <w:rFonts w:ascii="Arial" w:eastAsia="Arial" w:hAnsi="Arial" w:cs="Arial"/>
          <w:sz w:val="21"/>
          <w:szCs w:val="21"/>
          <w:lang w:val="es-ES" w:eastAsia="es-ES" w:bidi="es-ES"/>
        </w:rPr>
        <w:t>.</w:t>
      </w:r>
    </w:p>
    <w:p w14:paraId="2C329971" w14:textId="77777777" w:rsidR="00D12904" w:rsidRPr="006E0780" w:rsidRDefault="00D12904" w:rsidP="00D12904">
      <w:pPr>
        <w:widowControl w:val="0"/>
        <w:autoSpaceDE w:val="0"/>
        <w:autoSpaceDN w:val="0"/>
        <w:spacing w:before="122" w:after="0"/>
        <w:ind w:firstLine="709"/>
        <w:jc w:val="both"/>
        <w:rPr>
          <w:rFonts w:ascii="Arial" w:eastAsia="Arial" w:hAnsi="Arial" w:cs="Arial"/>
          <w:lang w:val="es-ES" w:eastAsia="es-ES" w:bidi="es-ES"/>
        </w:rPr>
      </w:pPr>
      <w:r w:rsidRPr="006E0780">
        <w:rPr>
          <w:rFonts w:ascii="Arial" w:eastAsia="Arial" w:hAnsi="Arial" w:cs="Arial"/>
          <w:lang w:val="es-ES" w:eastAsia="es-ES" w:bidi="es-ES"/>
        </w:rPr>
        <w:t>Sin perjuicio de lo anterior, vale la pena tener en cuenta que cierto sector de la doctrina y la jurisprudencia han establecido algunas diferencias o caracterización de los contratos interadministrativos frente a los convenios interadministrativos de que trata el artículo 95 de la Ley 489 de 1998. Por ejemplo, el Consejo de Estado, en sentencia del 14 de junio de 2019 expresó:</w:t>
      </w:r>
    </w:p>
    <w:p w14:paraId="2C354610" w14:textId="77777777" w:rsidR="00D12904" w:rsidRPr="006E0780" w:rsidRDefault="00D12904" w:rsidP="00D12904">
      <w:pPr>
        <w:widowControl w:val="0"/>
        <w:autoSpaceDE w:val="0"/>
        <w:autoSpaceDN w:val="0"/>
        <w:spacing w:after="0"/>
        <w:ind w:firstLine="709"/>
        <w:jc w:val="both"/>
        <w:rPr>
          <w:rFonts w:ascii="Arial" w:eastAsia="Arial" w:hAnsi="Arial" w:cs="Arial"/>
          <w:lang w:val="es-ES" w:eastAsia="es-ES" w:bidi="es-ES"/>
        </w:rPr>
      </w:pPr>
    </w:p>
    <w:p w14:paraId="12CDAEA1" w14:textId="4104F565" w:rsidR="00D12904" w:rsidRPr="006E0780" w:rsidRDefault="00DA6874" w:rsidP="00D12904">
      <w:pPr>
        <w:spacing w:after="0" w:line="240" w:lineRule="auto"/>
        <w:ind w:left="709" w:right="709"/>
        <w:jc w:val="both"/>
        <w:rPr>
          <w:rFonts w:ascii="Arial" w:eastAsia="Calibri" w:hAnsi="Arial" w:cs="Arial"/>
          <w:sz w:val="21"/>
          <w:szCs w:val="21"/>
          <w:lang w:val="es-ES_tradnl"/>
        </w:rPr>
      </w:pPr>
      <w:r>
        <w:rPr>
          <w:rFonts w:ascii="Arial" w:eastAsia="Calibri" w:hAnsi="Arial" w:cs="Arial"/>
          <w:sz w:val="21"/>
          <w:szCs w:val="21"/>
          <w:lang w:val="es-ES_tradnl"/>
        </w:rPr>
        <w:t>«</w:t>
      </w:r>
      <w:r w:rsidR="00D12904" w:rsidRPr="006E0780">
        <w:rPr>
          <w:rFonts w:ascii="Arial" w:eastAsia="Calibri" w:hAnsi="Arial" w:cs="Arial"/>
          <w:sz w:val="21"/>
          <w:szCs w:val="21"/>
          <w:lang w:val="es-ES_tradnl"/>
        </w:rPr>
        <w:t>La Sala de Consulta y Servicio Civil</w:t>
      </w:r>
      <w:r w:rsidR="00D12904" w:rsidRPr="006E0780">
        <w:rPr>
          <w:rFonts w:ascii="Arial" w:eastAsia="Calibri" w:hAnsi="Arial" w:cs="Arial"/>
          <w:sz w:val="21"/>
          <w:szCs w:val="21"/>
          <w:vertAlign w:val="superscript"/>
          <w:lang w:val="es-ES_tradnl"/>
        </w:rPr>
        <w:footnoteReference w:id="14"/>
      </w:r>
      <w:r w:rsidR="00D12904" w:rsidRPr="006E0780">
        <w:rPr>
          <w:rFonts w:ascii="Arial" w:eastAsia="Calibri" w:hAnsi="Arial" w:cs="Arial"/>
          <w:sz w:val="21"/>
          <w:szCs w:val="21"/>
          <w:lang w:val="es-ES_tradnl"/>
        </w:rPr>
        <w:t xml:space="preserve"> de esta Corporación se ha referido a los </w:t>
      </w:r>
      <w:r w:rsidR="00D12904" w:rsidRPr="006E0780">
        <w:rPr>
          <w:rFonts w:ascii="Arial" w:eastAsia="Calibri" w:hAnsi="Arial" w:cs="Arial"/>
          <w:i/>
          <w:sz w:val="21"/>
          <w:szCs w:val="21"/>
          <w:lang w:val="es-ES_tradnl"/>
        </w:rPr>
        <w:t>“convenios interadministrativos”</w:t>
      </w:r>
      <w:r w:rsidR="00D12904" w:rsidRPr="006E0780">
        <w:rPr>
          <w:rFonts w:ascii="Arial" w:eastAsia="Calibri" w:hAnsi="Arial" w:cs="Arial"/>
          <w:sz w:val="21"/>
          <w:szCs w:val="21"/>
          <w:lang w:val="es-ES_tradnl"/>
        </w:rPr>
        <w:t xml:space="preserve"> a los cuales alude el artículo 95 de la Ley 489 de 1998, calificándolos de </w:t>
      </w:r>
      <w:r w:rsidR="00D12904" w:rsidRPr="006E0780">
        <w:rPr>
          <w:rFonts w:ascii="Arial" w:eastAsia="Calibri" w:hAnsi="Arial" w:cs="Arial"/>
          <w:i/>
          <w:sz w:val="21"/>
          <w:szCs w:val="21"/>
          <w:lang w:val="es-ES_tradnl"/>
        </w:rPr>
        <w:t xml:space="preserve">“puros” </w:t>
      </w:r>
      <w:r w:rsidR="00D12904" w:rsidRPr="006E0780">
        <w:rPr>
          <w:rFonts w:ascii="Arial" w:eastAsia="Calibri" w:hAnsi="Arial" w:cs="Arial"/>
          <w:sz w:val="21"/>
          <w:szCs w:val="21"/>
          <w:lang w:val="es-ES_tradnl"/>
        </w:rPr>
        <w:t xml:space="preserve">y entendiendo que estos, además de perseguir la finalidad de cooperación antes indicada, no implican intereses contrapuestos ni tampoco se circunscriben a un </w:t>
      </w:r>
      <w:r w:rsidR="00D12904" w:rsidRPr="006E0780">
        <w:rPr>
          <w:rFonts w:ascii="Arial" w:eastAsia="Calibri" w:hAnsi="Arial" w:cs="Arial"/>
          <w:i/>
          <w:sz w:val="21"/>
          <w:szCs w:val="21"/>
          <w:lang w:val="es-ES_tradnl"/>
        </w:rPr>
        <w:t>“intercambio patrimonial”</w:t>
      </w:r>
      <w:r w:rsidR="00D12904" w:rsidRPr="006E0780">
        <w:rPr>
          <w:rFonts w:ascii="Arial" w:eastAsia="Calibri" w:hAnsi="Arial" w:cs="Arial"/>
          <w:sz w:val="21"/>
          <w:szCs w:val="21"/>
          <w:lang w:val="es-ES_tradnl"/>
        </w:rPr>
        <w:t>. Sin perjuicio de lo anterior, en otra oportunidad, la misma Sala</w:t>
      </w:r>
      <w:r w:rsidR="00D12904" w:rsidRPr="006E0780">
        <w:rPr>
          <w:rFonts w:ascii="Arial" w:eastAsia="Calibri" w:hAnsi="Arial" w:cs="Arial"/>
          <w:sz w:val="21"/>
          <w:szCs w:val="21"/>
          <w:vertAlign w:val="superscript"/>
          <w:lang w:val="es-ES_tradnl"/>
        </w:rPr>
        <w:footnoteReference w:id="15"/>
      </w:r>
      <w:r w:rsidR="00D12904" w:rsidRPr="006E0780">
        <w:rPr>
          <w:rFonts w:ascii="Arial" w:eastAsia="Calibri" w:hAnsi="Arial" w:cs="Arial"/>
          <w:sz w:val="21"/>
          <w:szCs w:val="21"/>
          <w:lang w:val="es-ES_tradnl"/>
        </w:rPr>
        <w:t xml:space="preserve"> había indicado que, si bien en dichos convenios no se daba un </w:t>
      </w:r>
      <w:r w:rsidR="00D12904" w:rsidRPr="006E0780">
        <w:rPr>
          <w:rFonts w:ascii="Arial" w:eastAsia="Calibri" w:hAnsi="Arial" w:cs="Arial"/>
          <w:i/>
          <w:sz w:val="21"/>
          <w:szCs w:val="21"/>
          <w:lang w:val="es-ES_tradnl"/>
        </w:rPr>
        <w:t>“verdadero intercambio de bienes o servicios (contrato conmutativo)”</w:t>
      </w:r>
      <w:r w:rsidR="00D12904" w:rsidRPr="006E0780">
        <w:rPr>
          <w:rFonts w:ascii="Arial" w:eastAsia="Calibri" w:hAnsi="Arial" w:cs="Arial"/>
          <w:sz w:val="21"/>
          <w:szCs w:val="21"/>
          <w:lang w:val="es-ES_tradnl"/>
        </w:rPr>
        <w:t>, ello no impedía que se conviniera una remuneración a cargo de alguna(s) entidad(es).</w:t>
      </w:r>
    </w:p>
    <w:p w14:paraId="77B10FA8" w14:textId="77777777" w:rsidR="00D12904" w:rsidRPr="006E0780" w:rsidRDefault="00D12904" w:rsidP="00D12904">
      <w:pPr>
        <w:spacing w:after="0" w:line="240" w:lineRule="auto"/>
        <w:ind w:left="709" w:right="709"/>
        <w:jc w:val="both"/>
        <w:rPr>
          <w:rFonts w:ascii="Arial" w:eastAsia="Calibri" w:hAnsi="Arial" w:cs="Arial"/>
          <w:sz w:val="21"/>
          <w:szCs w:val="21"/>
          <w:lang w:val="es-ES_tradnl"/>
        </w:rPr>
      </w:pPr>
    </w:p>
    <w:p w14:paraId="5EB29092" w14:textId="02232A45" w:rsidR="00D12904" w:rsidRPr="006E0780" w:rsidRDefault="00D12904" w:rsidP="00D12904">
      <w:pPr>
        <w:widowControl w:val="0"/>
        <w:autoSpaceDE w:val="0"/>
        <w:autoSpaceDN w:val="0"/>
        <w:spacing w:after="0" w:line="240" w:lineRule="auto"/>
        <w:ind w:left="709" w:right="709"/>
        <w:jc w:val="both"/>
        <w:rPr>
          <w:rFonts w:ascii="Arial" w:eastAsia="Arial" w:hAnsi="Arial" w:cs="Arial"/>
          <w:sz w:val="21"/>
          <w:szCs w:val="21"/>
          <w:lang w:val="es-ES" w:eastAsia="es-ES" w:bidi="es-ES"/>
        </w:rPr>
      </w:pPr>
      <w:r w:rsidRPr="006E0780">
        <w:rPr>
          <w:rFonts w:ascii="Arial" w:eastAsia="Arial" w:hAnsi="Arial" w:cs="Arial"/>
          <w:sz w:val="21"/>
          <w:szCs w:val="21"/>
          <w:lang w:val="es-ES_tradnl" w:eastAsia="es-ES" w:bidi="es-ES"/>
        </w:rPr>
        <w:t xml:space="preserve">Lo expuesto evidencia que, en general, las interpretaciones en torno a los </w:t>
      </w:r>
      <w:r w:rsidRPr="006E0780">
        <w:rPr>
          <w:rFonts w:ascii="Arial" w:eastAsia="Arial" w:hAnsi="Arial" w:cs="Arial"/>
          <w:i/>
          <w:sz w:val="21"/>
          <w:szCs w:val="21"/>
          <w:lang w:val="es-ES_tradnl" w:eastAsia="es-ES" w:bidi="es-ES"/>
        </w:rPr>
        <w:t>“convenios interadministrativos”</w:t>
      </w:r>
      <w:r w:rsidRPr="006E0780">
        <w:rPr>
          <w:rFonts w:ascii="Arial" w:eastAsia="Arial" w:hAnsi="Arial" w:cs="Arial"/>
          <w:sz w:val="21"/>
          <w:szCs w:val="21"/>
          <w:lang w:val="es-ES_tradnl" w:eastAsia="es-ES" w:bidi="es-ES"/>
        </w:rPr>
        <w:t xml:space="preserve"> previstos en el artículo 95 de la Ley 489 de 1998, en el propósito de encasillarlos dentro de una categoría normativa delimitada en su estructura, elementos y régimen jurídico, han sido dubitativas al vincular o no las obligaciones propias de dichos convenios con las de los contratos estatales sometidos al EGCAP, </w:t>
      </w:r>
      <w:r w:rsidRPr="006E0780">
        <w:rPr>
          <w:rFonts w:ascii="Arial" w:eastAsia="Arial" w:hAnsi="Arial" w:cs="Arial"/>
          <w:sz w:val="21"/>
          <w:szCs w:val="21"/>
          <w:lang w:val="es-ES_tradnl" w:eastAsia="es-ES" w:bidi="es-ES"/>
        </w:rPr>
        <w:lastRenderedPageBreak/>
        <w:t>las cuales tienen por objeto prestaciones patrimoniales</w:t>
      </w:r>
      <w:r w:rsidR="00DA6874">
        <w:rPr>
          <w:rFonts w:ascii="Arial" w:eastAsia="Arial" w:hAnsi="Arial" w:cs="Arial"/>
          <w:sz w:val="21"/>
          <w:szCs w:val="21"/>
          <w:lang w:val="es-ES_tradnl" w:eastAsia="es-ES" w:bidi="es-ES"/>
        </w:rPr>
        <w:t>»</w:t>
      </w:r>
      <w:r w:rsidRPr="006E0780">
        <w:rPr>
          <w:rFonts w:ascii="Arial" w:eastAsia="Arial" w:hAnsi="Arial" w:cs="Arial"/>
          <w:sz w:val="21"/>
          <w:szCs w:val="21"/>
          <w:vertAlign w:val="superscript"/>
          <w:lang w:val="es-ES_tradnl" w:eastAsia="es-ES" w:bidi="es-ES"/>
        </w:rPr>
        <w:footnoteReference w:id="16"/>
      </w:r>
      <w:r w:rsidRPr="006E0780">
        <w:rPr>
          <w:rFonts w:ascii="Arial" w:eastAsia="Arial" w:hAnsi="Arial" w:cs="Arial"/>
          <w:sz w:val="21"/>
          <w:szCs w:val="21"/>
          <w:vertAlign w:val="superscript"/>
          <w:lang w:val="es-ES_tradnl" w:eastAsia="es-ES" w:bidi="es-ES"/>
        </w:rPr>
        <w:footnoteReference w:id="17"/>
      </w:r>
      <w:r w:rsidRPr="006E0780">
        <w:rPr>
          <w:rFonts w:ascii="Arial" w:eastAsia="Arial" w:hAnsi="Arial" w:cs="Arial"/>
          <w:sz w:val="21"/>
          <w:szCs w:val="21"/>
          <w:lang w:val="es-ES_tradnl" w:eastAsia="es-ES" w:bidi="es-ES"/>
        </w:rPr>
        <w:t>.</w:t>
      </w:r>
    </w:p>
    <w:p w14:paraId="03612AA7" w14:textId="77777777" w:rsidR="00D12904" w:rsidRPr="006E0780" w:rsidRDefault="00D12904" w:rsidP="00D12904">
      <w:pPr>
        <w:widowControl w:val="0"/>
        <w:autoSpaceDE w:val="0"/>
        <w:autoSpaceDN w:val="0"/>
        <w:spacing w:after="0"/>
        <w:jc w:val="both"/>
        <w:rPr>
          <w:rFonts w:ascii="Arial" w:eastAsia="Arial" w:hAnsi="Arial" w:cs="Arial"/>
          <w:lang w:val="es-ES" w:eastAsia="es-ES" w:bidi="es-ES"/>
        </w:rPr>
      </w:pPr>
    </w:p>
    <w:p w14:paraId="41ADF494" w14:textId="77777777" w:rsidR="00D12904" w:rsidRPr="006E0780" w:rsidRDefault="00D12904" w:rsidP="00D12904">
      <w:pPr>
        <w:widowControl w:val="0"/>
        <w:autoSpaceDE w:val="0"/>
        <w:autoSpaceDN w:val="0"/>
        <w:spacing w:after="120"/>
        <w:jc w:val="both"/>
        <w:rPr>
          <w:rFonts w:ascii="Arial" w:eastAsia="Arial" w:hAnsi="Arial" w:cs="Arial"/>
          <w:lang w:val="es-ES" w:eastAsia="es-ES" w:bidi="es-ES"/>
        </w:rPr>
      </w:pPr>
      <w:r w:rsidRPr="006E0780">
        <w:rPr>
          <w:rFonts w:ascii="Arial" w:eastAsia="Arial" w:hAnsi="Arial" w:cs="Arial"/>
          <w:lang w:val="es-ES" w:eastAsia="es-ES" w:bidi="es-ES"/>
        </w:rPr>
        <w:tab/>
        <w:t>Así las cosas, vale la pena reiterar que el ordenamiento jurídico en distintas ocasiones utiliza de forma indistinta los conceptos de contrato o convenio para referirse a la misma institución jurídica</w:t>
      </w:r>
      <w:r w:rsidRPr="006E0780">
        <w:rPr>
          <w:rFonts w:ascii="Arial" w:eastAsia="Arial" w:hAnsi="Arial" w:cs="Arial"/>
          <w:vertAlign w:val="superscript"/>
          <w:lang w:val="es-ES" w:eastAsia="es-ES" w:bidi="es-ES"/>
        </w:rPr>
        <w:footnoteReference w:id="18"/>
      </w:r>
      <w:r w:rsidRPr="006E0780">
        <w:rPr>
          <w:rFonts w:ascii="Arial" w:eastAsia="Arial" w:hAnsi="Arial" w:cs="Arial"/>
          <w:lang w:val="es-ES" w:eastAsia="es-ES" w:bidi="es-ES"/>
        </w:rPr>
        <w:t>. Incluso vale la pena tener en cuenta como la Corte Constitucional fundamenta la posibilidad de celebrar convenios interadministrativos de forma directa, con fundamento en la causal establecida en la Ley 1150 de 2007 respecto a los contratos interadministrativos</w:t>
      </w:r>
      <w:r w:rsidRPr="006E0780">
        <w:rPr>
          <w:rFonts w:ascii="Arial" w:eastAsia="Arial" w:hAnsi="Arial" w:cs="Arial"/>
          <w:vertAlign w:val="superscript"/>
          <w:lang w:val="es-ES" w:eastAsia="es-ES" w:bidi="es-ES"/>
        </w:rPr>
        <w:footnoteReference w:id="19"/>
      </w:r>
      <w:r w:rsidRPr="006E0780">
        <w:rPr>
          <w:rFonts w:ascii="Arial" w:eastAsia="Arial" w:hAnsi="Arial" w:cs="Arial"/>
          <w:lang w:val="es-ES" w:eastAsia="es-ES" w:bidi="es-ES"/>
        </w:rPr>
        <w:t>.</w:t>
      </w:r>
    </w:p>
    <w:p w14:paraId="498C962D" w14:textId="77777777" w:rsidR="00D12904" w:rsidRPr="0053550B" w:rsidRDefault="00D12904" w:rsidP="00D12904">
      <w:pPr>
        <w:widowControl w:val="0"/>
        <w:autoSpaceDE w:val="0"/>
        <w:autoSpaceDN w:val="0"/>
        <w:spacing w:after="0"/>
        <w:jc w:val="both"/>
        <w:rPr>
          <w:rFonts w:ascii="Arial" w:eastAsia="Arial" w:hAnsi="Arial" w:cs="Arial"/>
          <w:sz w:val="25"/>
          <w:lang w:val="es-ES" w:eastAsia="es-ES" w:bidi="es-ES"/>
        </w:rPr>
      </w:pPr>
      <w:r w:rsidRPr="006E0780">
        <w:rPr>
          <w:rFonts w:ascii="Arial" w:eastAsia="Arial" w:hAnsi="Arial" w:cs="Arial"/>
          <w:lang w:val="es-ES" w:eastAsia="es-ES" w:bidi="es-ES"/>
        </w:rPr>
        <w:tab/>
        <w:t xml:space="preserve">En desarrollo de lo anterior, vale la pena destacar que la Circular Externa Única de Colombia Compra Eficiente, pese a reconocer que se han realizado algunas distinciones jurisprudenciales en torno a los contratos y convenios interadministrativos, relacionados con el alcance de las </w:t>
      </w:r>
      <w:r w:rsidRPr="0053550B">
        <w:rPr>
          <w:rFonts w:ascii="Arial" w:eastAsia="Arial" w:hAnsi="Arial" w:cs="Arial"/>
          <w:lang w:val="es-ES" w:eastAsia="es-ES" w:bidi="es-ES"/>
        </w:rPr>
        <w:t xml:space="preserve">obligaciones que los caracterizan, señala que no existe una definición legal que diferencie los conceptos de convenio o de contrato. En tal sentido, de acuerdo con las consideraciones expuestas en este numeral los asimila para efectos de aplicar las disposiciones que tangencialmente se refieren a uno u otro vocablo. </w:t>
      </w:r>
    </w:p>
    <w:p w14:paraId="316A0FF8" w14:textId="77777777" w:rsidR="00D12904" w:rsidRPr="0053550B" w:rsidRDefault="00D12904" w:rsidP="00D12904">
      <w:pPr>
        <w:widowControl w:val="0"/>
        <w:autoSpaceDE w:val="0"/>
        <w:autoSpaceDN w:val="0"/>
        <w:spacing w:before="120" w:after="0"/>
        <w:jc w:val="both"/>
        <w:rPr>
          <w:rFonts w:ascii="Arial" w:eastAsia="Arial" w:hAnsi="Arial" w:cs="Arial"/>
          <w:lang w:val="es-ES" w:eastAsia="es-ES" w:bidi="es-ES"/>
        </w:rPr>
      </w:pPr>
      <w:r w:rsidRPr="0053550B">
        <w:rPr>
          <w:rFonts w:ascii="Arial" w:eastAsia="Arial" w:hAnsi="Arial" w:cs="Arial"/>
          <w:sz w:val="25"/>
          <w:lang w:val="es-ES" w:eastAsia="es-ES" w:bidi="es-ES"/>
        </w:rPr>
        <w:tab/>
      </w:r>
      <w:r w:rsidRPr="0053550B">
        <w:rPr>
          <w:rFonts w:ascii="Arial" w:eastAsia="Arial" w:hAnsi="Arial" w:cs="Arial"/>
          <w:lang w:val="es-ES" w:eastAsia="es-ES" w:bidi="es-ES"/>
        </w:rPr>
        <w:t xml:space="preserve">Así las cosas, se reitera la conclusión en el sentido de que lo que define los contratos o convenios interadministrativos es la naturaleza de las partes, de manera que están determinados por un criterio orgánico, en el sentido de que lo serán aquellos celebrados entre entidades estatales. </w:t>
      </w:r>
    </w:p>
    <w:p w14:paraId="4CF36BD8" w14:textId="669B9306" w:rsidR="00D12904" w:rsidRPr="0053550B" w:rsidRDefault="00D12904" w:rsidP="00203D7D">
      <w:pPr>
        <w:spacing w:before="120" w:after="0"/>
        <w:ind w:firstLine="709"/>
        <w:jc w:val="both"/>
        <w:rPr>
          <w:rFonts w:ascii="Arial" w:hAnsi="Arial" w:cs="Arial"/>
        </w:rPr>
      </w:pPr>
      <w:r w:rsidRPr="0053550B">
        <w:rPr>
          <w:rFonts w:ascii="Arial" w:eastAsia="Arial" w:hAnsi="Arial" w:cs="Arial"/>
          <w:lang w:val="es-ES" w:eastAsia="es-ES" w:bidi="es-ES"/>
        </w:rPr>
        <w:t xml:space="preserve">En consecuencia, en la medida que </w:t>
      </w:r>
      <w:r>
        <w:rPr>
          <w:rFonts w:ascii="Arial" w:hAnsi="Arial" w:cs="Arial"/>
        </w:rPr>
        <w:t xml:space="preserve">las empresas industriales y comerciales del Estado  son </w:t>
      </w:r>
      <w:r w:rsidRPr="0053550B">
        <w:rPr>
          <w:rFonts w:ascii="Arial" w:eastAsia="Arial" w:hAnsi="Arial" w:cs="Arial"/>
          <w:lang w:val="es-ES" w:eastAsia="es-ES" w:bidi="es-ES"/>
        </w:rPr>
        <w:t>entidades estatales sometidas al EGCAP</w:t>
      </w:r>
      <w:r w:rsidR="0028705E">
        <w:rPr>
          <w:rFonts w:ascii="Arial" w:eastAsia="Arial" w:hAnsi="Arial" w:cs="Arial"/>
          <w:lang w:val="es-ES" w:eastAsia="es-ES" w:bidi="es-ES"/>
        </w:rPr>
        <w:t>, resulta valido</w:t>
      </w:r>
      <w:r w:rsidRPr="0053550B">
        <w:rPr>
          <w:rFonts w:ascii="Arial" w:eastAsia="Arial" w:hAnsi="Arial" w:cs="Arial"/>
          <w:lang w:val="es-ES" w:eastAsia="es-ES" w:bidi="es-ES"/>
        </w:rPr>
        <w:t xml:space="preserve"> </w:t>
      </w:r>
      <w:r w:rsidRPr="0053550B">
        <w:rPr>
          <w:rFonts w:ascii="Arial" w:hAnsi="Arial" w:cs="Arial"/>
        </w:rPr>
        <w:t>celebrar contratos o convenios interadministrativos con dich</w:t>
      </w:r>
      <w:r w:rsidR="0028705E">
        <w:rPr>
          <w:rFonts w:ascii="Arial" w:hAnsi="Arial" w:cs="Arial"/>
        </w:rPr>
        <w:t>o tipo de</w:t>
      </w:r>
      <w:r w:rsidRPr="0053550B">
        <w:rPr>
          <w:rFonts w:ascii="Arial" w:hAnsi="Arial" w:cs="Arial"/>
        </w:rPr>
        <w:t xml:space="preserve"> </w:t>
      </w:r>
      <w:r w:rsidR="0028705E">
        <w:rPr>
          <w:rFonts w:ascii="Arial" w:hAnsi="Arial" w:cs="Arial"/>
        </w:rPr>
        <w:t>instituciones</w:t>
      </w:r>
      <w:r w:rsidRPr="0053550B">
        <w:rPr>
          <w:rFonts w:ascii="Arial" w:hAnsi="Arial" w:cs="Arial"/>
        </w:rPr>
        <w:t xml:space="preserve">, por tratarse de una contratación realizada entre entidades estatales. Sin perjuicio de ello, le corresponderá a cada entidad estatal definir la </w:t>
      </w:r>
      <w:r w:rsidRPr="0053550B">
        <w:rPr>
          <w:rFonts w:ascii="Arial" w:hAnsi="Arial" w:cs="Arial"/>
        </w:rPr>
        <w:lastRenderedPageBreak/>
        <w:t>conveniencia y viabilidad técnica, jurídica y financiera de celebrar determinado contrato en particular.</w:t>
      </w:r>
    </w:p>
    <w:p w14:paraId="72AA4EE9" w14:textId="77777777" w:rsidR="00474DDD" w:rsidRPr="00474DDD" w:rsidRDefault="00474DDD" w:rsidP="00474DDD">
      <w:pPr>
        <w:spacing w:after="0" w:line="276" w:lineRule="auto"/>
        <w:jc w:val="both"/>
        <w:rPr>
          <w:rFonts w:ascii="Arial" w:eastAsia="Calibri" w:hAnsi="Arial" w:cs="Arial"/>
        </w:rPr>
      </w:pPr>
    </w:p>
    <w:p w14:paraId="0AA23D8E" w14:textId="77777777" w:rsidR="00474DDD" w:rsidRPr="00474DDD" w:rsidRDefault="00474DDD" w:rsidP="00474DDD">
      <w:pPr>
        <w:spacing w:after="0" w:line="276" w:lineRule="auto"/>
        <w:jc w:val="both"/>
        <w:rPr>
          <w:rFonts w:ascii="Arial" w:eastAsia="Calibri" w:hAnsi="Arial" w:cs="Arial"/>
          <w:b/>
          <w:lang w:val="es-MX"/>
        </w:rPr>
      </w:pPr>
      <w:r w:rsidRPr="00474DDD">
        <w:rPr>
          <w:rFonts w:ascii="Arial" w:eastAsia="Calibri" w:hAnsi="Arial" w:cs="Arial"/>
          <w:b/>
          <w:lang w:val="es-MX"/>
        </w:rPr>
        <w:t>3. Respuesta</w:t>
      </w:r>
    </w:p>
    <w:p w14:paraId="0D201C46" w14:textId="77777777" w:rsidR="00474DDD" w:rsidRPr="00474DDD" w:rsidRDefault="00474DDD" w:rsidP="00474DDD">
      <w:pPr>
        <w:spacing w:after="0" w:line="276" w:lineRule="auto"/>
        <w:jc w:val="both"/>
        <w:rPr>
          <w:rFonts w:ascii="Arial" w:eastAsia="Calibri" w:hAnsi="Arial" w:cs="Arial"/>
          <w:b/>
          <w:lang w:val="es-MX"/>
        </w:rPr>
      </w:pPr>
    </w:p>
    <w:p w14:paraId="23E958F0" w14:textId="77777777" w:rsidR="00474DDD" w:rsidRPr="00474DDD" w:rsidRDefault="00474DDD" w:rsidP="00474DDD">
      <w:pPr>
        <w:spacing w:after="0" w:line="240" w:lineRule="auto"/>
        <w:ind w:left="709" w:right="709"/>
        <w:jc w:val="both"/>
        <w:rPr>
          <w:rFonts w:ascii="Arial" w:eastAsia="Calibri" w:hAnsi="Arial" w:cs="Arial"/>
          <w:sz w:val="21"/>
          <w:szCs w:val="21"/>
          <w:lang w:val="es-MX"/>
        </w:rPr>
      </w:pPr>
      <w:r w:rsidRPr="00474DDD">
        <w:rPr>
          <w:rFonts w:ascii="Arial" w:eastAsia="Calibri" w:hAnsi="Arial" w:cs="Arial"/>
          <w:sz w:val="21"/>
          <w:szCs w:val="21"/>
          <w:lang w:val="es-MX"/>
        </w:rPr>
        <w:t>«</w:t>
      </w:r>
      <w:r w:rsidRPr="00203D7D">
        <w:rPr>
          <w:rFonts w:ascii="Arial" w:eastAsia="Calibri" w:hAnsi="Arial" w:cs="Arial"/>
          <w:sz w:val="24"/>
          <w:lang w:val="es-MX"/>
        </w:rPr>
        <w:t>¿</w:t>
      </w:r>
      <w:r w:rsidRPr="00474DDD">
        <w:rPr>
          <w:rFonts w:ascii="Arial" w:eastAsia="Calibri" w:hAnsi="Arial" w:cs="Arial"/>
          <w:sz w:val="21"/>
          <w:szCs w:val="21"/>
          <w:lang w:val="es-MX"/>
        </w:rPr>
        <w:t xml:space="preserve">Puede un Municipio celebrar contrato de obra con una Empresa industrial y Comercial del Estado por medio de la modalidad de "Contratación Directa" y la causal de "Convenio Interadministrativo"?»  </w:t>
      </w:r>
    </w:p>
    <w:p w14:paraId="5629DAD3" w14:textId="77777777" w:rsidR="00474DDD" w:rsidRPr="00474DDD" w:rsidRDefault="00474DDD" w:rsidP="00203D7D">
      <w:pPr>
        <w:tabs>
          <w:tab w:val="left" w:pos="426"/>
        </w:tabs>
        <w:spacing w:after="0" w:line="240" w:lineRule="auto"/>
        <w:ind w:left="709" w:right="709"/>
        <w:jc w:val="both"/>
        <w:rPr>
          <w:rFonts w:ascii="Arial" w:eastAsia="Calibri" w:hAnsi="Arial" w:cs="Arial"/>
          <w:sz w:val="21"/>
          <w:szCs w:val="21"/>
          <w:lang w:val="es-MX"/>
        </w:rPr>
      </w:pPr>
    </w:p>
    <w:p w14:paraId="1EBCB163" w14:textId="77777777" w:rsidR="00474DDD" w:rsidRPr="00474DDD" w:rsidRDefault="00474DDD" w:rsidP="00474DDD">
      <w:pPr>
        <w:spacing w:after="120" w:line="276" w:lineRule="auto"/>
        <w:jc w:val="both"/>
        <w:rPr>
          <w:rFonts w:ascii="Arial" w:eastAsia="Calibri" w:hAnsi="Arial" w:cs="Arial"/>
          <w:color w:val="000000"/>
          <w:lang w:val="es-ES_tradnl"/>
        </w:rPr>
      </w:pPr>
      <w:r w:rsidRPr="00474DDD">
        <w:rPr>
          <w:rFonts w:ascii="Arial" w:eastAsia="Calibri" w:hAnsi="Arial" w:cs="Arial"/>
          <w:lang w:val="es-MX"/>
        </w:rPr>
        <w:t>Con fundamento en la parte considerativa</w:t>
      </w:r>
      <w:r w:rsidRPr="00474DDD">
        <w:rPr>
          <w:rFonts w:ascii="Arial" w:eastAsia="Calibri" w:hAnsi="Arial" w:cs="Arial"/>
          <w:color w:val="000000"/>
          <w:lang w:val="es-ES_tradnl"/>
        </w:rPr>
        <w:t>, encontramos que el inciso segundo del literal c) del numeral 4 del artículo 2 de la Ley 1150 de 2007, modificado por el artículo 92 de la Ley 1474 de 2011, señala que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las entidades estatales no pueden celebrar contratos interadministrativos de manera directa con dichas entidades, cuando los contratos a celebrar sean «contratos de obra, suministro, prestación de servicios de evaluación de conformidad respecto de las normas o reglamentos técnicos, encargos fiduciarios y fiducia pública»</w:t>
      </w:r>
    </w:p>
    <w:p w14:paraId="47EDE98C" w14:textId="77777777" w:rsidR="00474DDD" w:rsidRPr="00474DDD" w:rsidRDefault="00474DDD" w:rsidP="00474DDD">
      <w:pPr>
        <w:spacing w:after="120" w:line="276" w:lineRule="auto"/>
        <w:ind w:firstLine="709"/>
        <w:jc w:val="both"/>
        <w:rPr>
          <w:rFonts w:ascii="Arial" w:eastAsia="Calibri" w:hAnsi="Arial" w:cs="Arial"/>
          <w:color w:val="000000"/>
          <w:lang w:val="es-ES_tradnl"/>
        </w:rPr>
      </w:pPr>
      <w:r w:rsidRPr="00474DDD">
        <w:rPr>
          <w:rFonts w:ascii="Arial" w:eastAsia="Calibri" w:hAnsi="Arial" w:cs="Arial"/>
          <w:color w:val="000000"/>
          <w:lang w:val="es-ES_tradnl"/>
        </w:rPr>
        <w:t xml:space="preserve">Así las cosas, de conformidad con lo establecido por el artículo 92 de la Ley 1474 de 2011, al modificar el literal c) del numeral 4 del artículo 2 de la Ley 1150 de 2007, sin perjuicio de lo dispuesto en otras disposiciones normativas que resulten aplicables, el alcance de la restricción establecida en la norma referida se circunscribe a las entidades mencionadas en el inciso segundo de este artículo. De modo que, estas entidades, cuando sean las ejecutoras, no podrán celebrar bajo la modalidad de contratación directa contratos interadministrativos cuyo objeto consista, entre otros, en contratos de obra o suministro, sin perjuicio de que dichas entidades participen y eventualmente celebren dichos contratos luego de ser seleccionados a través de modalidades como la licitación pública, selección abreviada o mínima cuantía, según corresponda. </w:t>
      </w:r>
    </w:p>
    <w:p w14:paraId="0D257DBF" w14:textId="77777777" w:rsidR="00474DDD" w:rsidRPr="00474DDD" w:rsidRDefault="00474DDD" w:rsidP="00474DDD">
      <w:pPr>
        <w:spacing w:before="120" w:after="120" w:line="276" w:lineRule="auto"/>
        <w:ind w:firstLine="708"/>
        <w:jc w:val="both"/>
        <w:rPr>
          <w:rFonts w:ascii="Arial" w:eastAsia="Calibri" w:hAnsi="Arial" w:cs="Arial"/>
          <w:color w:val="000000"/>
          <w:lang w:val="es-ES_tradnl"/>
        </w:rPr>
      </w:pPr>
      <w:r w:rsidRPr="00474DDD">
        <w:rPr>
          <w:rFonts w:ascii="Arial" w:eastAsia="Calibri" w:hAnsi="Arial" w:cs="Arial"/>
          <w:color w:val="000000"/>
          <w:lang w:val="es-ES_tradnl"/>
        </w:rPr>
        <w:t xml:space="preserve"> Por tanto, para esta Agencia, el ámbito de aplicación de la regla referida es de alcance restrictivo, dado que se circunscribe a los contratos y entidades señaladas en el inciso segundo del literal c) analizado, por lo que la prohibición aplica cuando confluyan ambos elementos. En este sentido, cuando se trate de otros objetos contractuales o cuando sean celebrados por entidades distintas a las enlistadas en el inciso segundo, como por ejemplo las empresas industriales y comerciales del Estado, no aplicará la restricción establecida en la regla referida y, en consecuencia, las entidades podrían celebrar los contratos bajo la modalidad de contratación directa, sin perjuicio de observar las demás disposiciones del ordenamiento jurídico, correspondiendo a cada entidad definir la conveniencia y procedencia jurídica, técnica y financiera de su celebración.</w:t>
      </w:r>
    </w:p>
    <w:p w14:paraId="7255D2B6" w14:textId="77777777" w:rsidR="00474DDD" w:rsidRPr="00203D7D" w:rsidRDefault="00474DDD" w:rsidP="00474DDD">
      <w:pPr>
        <w:spacing w:before="120" w:after="120" w:line="276" w:lineRule="auto"/>
        <w:ind w:firstLine="708"/>
        <w:jc w:val="both"/>
        <w:rPr>
          <w:rFonts w:ascii="Arial" w:eastAsia="Calibri" w:hAnsi="Arial" w:cs="Arial"/>
          <w:sz w:val="24"/>
          <w:lang w:val="es-ES_tradnl"/>
        </w:rPr>
      </w:pPr>
      <w:r w:rsidRPr="00474DDD">
        <w:rPr>
          <w:rFonts w:ascii="Arial" w:eastAsia="Calibri" w:hAnsi="Arial" w:cs="Arial"/>
          <w:color w:val="000000"/>
          <w:lang w:val="es-ES_tradnl"/>
        </w:rPr>
        <w:lastRenderedPageBreak/>
        <w:t>En particular, teniendo en cuenta la consulta del peticionario, se observa que la restricción establecida en el inciso segundo del literal c) no se extendió a las empresas industriales y comerciales del Estado, las cuales ostentan una naturaleza jurídica particular, de acuerdo con lo establecido en la Ley 489 de 1998 –art. 38, entre otros–, por lo cual no es posible asimilarlas a alguno de los tipos de entidades enlistadas en el inciso segundo del literal c) analizado. En particular, cabe destacar que la Ley 489 de 1998 regula como entidades estatales distintas, entre otras, por un lado, a las empresas industriales y comerciales del Estado y, por otro, a las sociedades de economía mixta</w:t>
      </w:r>
      <w:r w:rsidRPr="00203D7D">
        <w:rPr>
          <w:rFonts w:ascii="Arial" w:eastAsia="Calibri" w:hAnsi="Arial" w:cs="Arial"/>
          <w:sz w:val="24"/>
          <w:lang w:val="es-ES_tradnl"/>
        </w:rPr>
        <w:t>.</w:t>
      </w:r>
    </w:p>
    <w:p w14:paraId="61819783" w14:textId="7B8453EA" w:rsidR="00474DDD" w:rsidRPr="00474DDD" w:rsidRDefault="00474DDD" w:rsidP="00203D7D">
      <w:pPr>
        <w:spacing w:before="120" w:after="0" w:line="276" w:lineRule="auto"/>
        <w:ind w:firstLine="708"/>
        <w:jc w:val="both"/>
        <w:rPr>
          <w:rFonts w:ascii="Arial" w:eastAsia="Calibri" w:hAnsi="Arial" w:cs="Arial"/>
          <w:color w:val="000000"/>
          <w:lang w:val="es-ES_tradnl"/>
        </w:rPr>
      </w:pPr>
      <w:r w:rsidRPr="00474DDD">
        <w:rPr>
          <w:rFonts w:ascii="Arial" w:eastAsia="Calibri" w:hAnsi="Arial" w:cs="Arial"/>
          <w:color w:val="000000"/>
          <w:lang w:val="es-ES_tradnl"/>
        </w:rPr>
        <w:t>En todo caso se recuerda que, 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 Nótese que, en este caso, lo que cambia es la modalidad de selección y no la naturaleza de contrato interadministrativo.</w:t>
      </w:r>
    </w:p>
    <w:p w14:paraId="439E5F1F" w14:textId="77777777" w:rsidR="00474DDD" w:rsidRPr="00474DDD" w:rsidRDefault="00474DDD" w:rsidP="00474DDD">
      <w:pPr>
        <w:tabs>
          <w:tab w:val="left" w:pos="426"/>
        </w:tabs>
        <w:spacing w:after="0" w:line="276" w:lineRule="auto"/>
        <w:jc w:val="both"/>
        <w:rPr>
          <w:rFonts w:ascii="Arial" w:eastAsia="Calibri" w:hAnsi="Arial" w:cs="Arial"/>
          <w:lang w:val="es-MX"/>
        </w:rPr>
      </w:pPr>
    </w:p>
    <w:p w14:paraId="2DB3FCA2" w14:textId="77777777" w:rsidR="00474DDD" w:rsidRPr="00474DDD" w:rsidRDefault="00474DDD" w:rsidP="00474DDD">
      <w:pPr>
        <w:spacing w:after="0" w:line="276" w:lineRule="auto"/>
        <w:jc w:val="both"/>
        <w:rPr>
          <w:rFonts w:ascii="Arial" w:eastAsia="Calibri" w:hAnsi="Arial" w:cs="Arial"/>
          <w:lang w:val="es-MX"/>
        </w:rPr>
      </w:pPr>
      <w:r w:rsidRPr="00474DDD">
        <w:rPr>
          <w:rFonts w:ascii="Arial" w:eastAsia="Calibri" w:hAnsi="Arial" w:cs="Arial"/>
          <w:lang w:val="es-MX"/>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98511FD" w14:textId="77777777" w:rsidR="00474DDD" w:rsidRPr="00474DDD" w:rsidRDefault="00474DDD" w:rsidP="00474DDD">
      <w:pPr>
        <w:spacing w:after="0" w:line="276" w:lineRule="auto"/>
        <w:jc w:val="both"/>
        <w:rPr>
          <w:rFonts w:ascii="Arial" w:eastAsia="Calibri" w:hAnsi="Arial" w:cs="Arial"/>
          <w:lang w:val="es-MX"/>
        </w:rPr>
      </w:pPr>
      <w:r w:rsidRPr="00474DDD">
        <w:rPr>
          <w:rFonts w:ascii="Arial" w:eastAsia="Calibri" w:hAnsi="Arial" w:cs="Arial"/>
          <w:noProof/>
          <w:sz w:val="24"/>
          <w:lang w:val="en-US"/>
        </w:rPr>
        <mc:AlternateContent>
          <mc:Choice Requires="wps">
            <w:drawing>
              <wp:anchor distT="0" distB="0" distL="114300" distR="114300" simplePos="0" relativeHeight="251658240" behindDoc="0" locked="0" layoutInCell="1" allowOverlap="1" wp14:anchorId="28DE69ED" wp14:editId="77925FB8">
                <wp:simplePos x="0" y="0"/>
                <wp:positionH relativeFrom="page">
                  <wp:posOffset>1514475</wp:posOffset>
                </wp:positionH>
                <wp:positionV relativeFrom="paragraph">
                  <wp:posOffset>10160</wp:posOffset>
                </wp:positionV>
                <wp:extent cx="4686300" cy="0"/>
                <wp:effectExtent l="0" t="0" r="0" b="0"/>
                <wp:wrapNone/>
                <wp:docPr id="1" name="Conector recto 1"/>
                <wp:cNvGraphicFramePr/>
                <a:graphic xmlns:a="http://schemas.openxmlformats.org/drawingml/2006/main">
                  <a:graphicData uri="http://schemas.microsoft.com/office/word/2010/wordprocessingShape">
                    <wps:wsp>
                      <wps:cNvCnPr/>
                      <wps:spPr>
                        <a:xfrm>
                          <a:off x="0" y="0"/>
                          <a:ext cx="4686300" cy="0"/>
                        </a:xfrm>
                        <a:prstGeom prst="line">
                          <a:avLst/>
                        </a:prstGeom>
                        <a:noFill/>
                        <a:ln w="9525" cap="flat" cmpd="sng" algn="ctr">
                          <a:solidFill>
                            <a:srgbClr val="DBDBDB"/>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7AA8022C" id="Conector recto 1"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page" from="119.25pt,.8pt" to="488.2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" strokecolor="#dbdbdb">
                <w10:wrap anchorx="page"/>
              </v:line>
            </w:pict>
          </mc:Fallback>
        </mc:AlternateContent>
      </w:r>
    </w:p>
    <w:p w14:paraId="410FEAE8" w14:textId="77777777" w:rsidR="00474DDD" w:rsidRPr="00474DDD" w:rsidRDefault="00474DDD" w:rsidP="00474DDD">
      <w:pPr>
        <w:spacing w:after="0" w:line="276" w:lineRule="auto"/>
        <w:rPr>
          <w:rFonts w:ascii="Arial" w:eastAsia="Times New Roman" w:hAnsi="Arial" w:cs="Arial"/>
          <w:lang w:val="es-MX" w:eastAsia="es-CO"/>
        </w:rPr>
      </w:pPr>
      <w:r w:rsidRPr="00474DDD">
        <w:rPr>
          <w:rFonts w:ascii="Arial" w:eastAsia="Times New Roman" w:hAnsi="Arial" w:cs="Arial"/>
          <w:lang w:val="es-MX" w:eastAsia="es-CO"/>
        </w:rPr>
        <w:t>Atentamente,</w:t>
      </w:r>
    </w:p>
    <w:p w14:paraId="75E21026" w14:textId="693D9327" w:rsidR="00474DDD" w:rsidRPr="00474DDD" w:rsidRDefault="00990F13" w:rsidP="00474DDD">
      <w:pPr>
        <w:spacing w:after="0" w:line="276" w:lineRule="auto"/>
        <w:jc w:val="center"/>
        <w:rPr>
          <w:rFonts w:ascii="Arial" w:eastAsia="Times New Roman" w:hAnsi="Arial" w:cs="Arial"/>
          <w:lang w:val="es-MX" w:eastAsia="es-CO"/>
        </w:rPr>
      </w:pPr>
      <w:r w:rsidRPr="00990F13">
        <w:rPr>
          <w:rFonts w:ascii="Calibri" w:eastAsia="Calibri" w:hAnsi="Calibri" w:cs="Times New Roman"/>
          <w:noProof/>
          <w:lang w:val="es-ES"/>
        </w:rPr>
        <w:drawing>
          <wp:inline distT="0" distB="0" distL="0" distR="0" wp14:anchorId="1E96A29C" wp14:editId="13E9023B">
            <wp:extent cx="2775006" cy="1064730"/>
            <wp:effectExtent l="0" t="0" r="6350" b="254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pic:nvPicPr>
                  <pic:blipFill>
                    <a:blip r:embed="rId12"/>
                    <a:stretch>
                      <a:fillRect/>
                    </a:stretch>
                  </pic:blipFill>
                  <pic:spPr>
                    <a:xfrm>
                      <a:off x="0" y="0"/>
                      <a:ext cx="2785707" cy="1068836"/>
                    </a:xfrm>
                    <a:prstGeom prst="rect">
                      <a:avLst/>
                    </a:prstGeom>
                  </pic:spPr>
                </pic:pic>
              </a:graphicData>
            </a:graphic>
          </wp:inline>
        </w:drawing>
      </w:r>
    </w:p>
    <w:tbl>
      <w:tblPr>
        <w:tblStyle w:val="Tablaconcuadrcu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5"/>
        <w:gridCol w:w="5102"/>
      </w:tblGrid>
      <w:tr w:rsidR="00474DDD" w:rsidRPr="00474DDD" w14:paraId="69FAB299" w14:textId="77777777" w:rsidTr="00DD0E20">
        <w:trPr>
          <w:trHeight w:val="305"/>
        </w:trPr>
        <w:tc>
          <w:tcPr>
            <w:tcW w:w="1025" w:type="dxa"/>
            <w:vAlign w:val="center"/>
            <w:hideMark/>
          </w:tcPr>
          <w:p w14:paraId="7C927F88" w14:textId="77777777" w:rsidR="00474DDD" w:rsidRPr="00474DDD" w:rsidRDefault="00474DDD" w:rsidP="00474DDD">
            <w:pPr>
              <w:jc w:val="both"/>
              <w:rPr>
                <w:rFonts w:ascii="Arial" w:eastAsia="Calibri" w:hAnsi="Arial" w:cs="Arial"/>
                <w:sz w:val="16"/>
                <w:szCs w:val="16"/>
                <w:lang w:val="es-ES_tradnl" w:eastAsia="es-ES"/>
              </w:rPr>
            </w:pPr>
            <w:r w:rsidRPr="00474DDD">
              <w:rPr>
                <w:rFonts w:ascii="Arial" w:eastAsia="Calibri" w:hAnsi="Arial" w:cs="Arial"/>
                <w:sz w:val="16"/>
                <w:szCs w:val="16"/>
                <w:lang w:val="es-ES_tradnl" w:eastAsia="es-ES"/>
              </w:rPr>
              <w:t>Elaboró:</w:t>
            </w:r>
          </w:p>
        </w:tc>
        <w:tc>
          <w:tcPr>
            <w:tcW w:w="5102" w:type="dxa"/>
            <w:tcBorders>
              <w:top w:val="nil"/>
              <w:left w:val="nil"/>
              <w:bottom w:val="dotted" w:sz="4" w:space="0" w:color="7F7F7F"/>
              <w:right w:val="nil"/>
            </w:tcBorders>
            <w:vAlign w:val="center"/>
            <w:hideMark/>
          </w:tcPr>
          <w:p w14:paraId="1B337CD2" w14:textId="77777777" w:rsidR="00474DDD" w:rsidRPr="00474DDD" w:rsidRDefault="00474DDD" w:rsidP="00474DDD">
            <w:pPr>
              <w:jc w:val="both"/>
              <w:rPr>
                <w:rFonts w:ascii="Arial" w:eastAsia="Calibri" w:hAnsi="Arial" w:cs="Arial"/>
                <w:sz w:val="16"/>
                <w:szCs w:val="16"/>
                <w:lang w:val="es-ES_tradnl" w:eastAsia="es-ES"/>
              </w:rPr>
            </w:pPr>
            <w:r w:rsidRPr="00474DDD">
              <w:rPr>
                <w:rFonts w:ascii="Arial" w:eastAsia="Calibri" w:hAnsi="Arial" w:cs="Arial"/>
                <w:sz w:val="16"/>
                <w:szCs w:val="16"/>
                <w:lang w:val="es-ES_tradnl" w:eastAsia="es-ES"/>
              </w:rPr>
              <w:t>Gabriel Alejandro Murcia Taboada</w:t>
            </w:r>
          </w:p>
          <w:p w14:paraId="214833DF" w14:textId="77777777" w:rsidR="00474DDD" w:rsidRPr="00474DDD" w:rsidRDefault="00474DDD" w:rsidP="00474DDD">
            <w:pPr>
              <w:jc w:val="both"/>
              <w:rPr>
                <w:rFonts w:ascii="Arial" w:eastAsia="Calibri" w:hAnsi="Arial" w:cs="Arial"/>
                <w:sz w:val="16"/>
                <w:szCs w:val="16"/>
                <w:lang w:val="es-ES_tradnl" w:eastAsia="es-ES"/>
              </w:rPr>
            </w:pPr>
            <w:r w:rsidRPr="00474DDD">
              <w:rPr>
                <w:rFonts w:ascii="Arial" w:eastAsia="Calibri" w:hAnsi="Arial" w:cs="Arial"/>
                <w:sz w:val="16"/>
                <w:szCs w:val="16"/>
                <w:lang w:val="es-ES_tradnl" w:eastAsia="es-ES"/>
              </w:rPr>
              <w:t>Contratista de la Subdirección de Gestión Contractual</w:t>
            </w:r>
          </w:p>
        </w:tc>
      </w:tr>
      <w:tr w:rsidR="00474DDD" w:rsidRPr="00474DDD" w14:paraId="2C9DEE53" w14:textId="77777777" w:rsidTr="00DD0E20">
        <w:trPr>
          <w:trHeight w:val="319"/>
        </w:trPr>
        <w:tc>
          <w:tcPr>
            <w:tcW w:w="1025" w:type="dxa"/>
            <w:vAlign w:val="center"/>
            <w:hideMark/>
          </w:tcPr>
          <w:p w14:paraId="51A28773" w14:textId="77777777" w:rsidR="00474DDD" w:rsidRPr="00474DDD" w:rsidRDefault="00474DDD" w:rsidP="00474DDD">
            <w:pPr>
              <w:jc w:val="both"/>
              <w:rPr>
                <w:rFonts w:ascii="Arial" w:eastAsia="Calibri" w:hAnsi="Arial" w:cs="Arial"/>
                <w:sz w:val="16"/>
                <w:szCs w:val="16"/>
                <w:lang w:val="es-ES_tradnl" w:eastAsia="es-ES"/>
              </w:rPr>
            </w:pPr>
            <w:r w:rsidRPr="00474DDD">
              <w:rPr>
                <w:rFonts w:ascii="Arial" w:eastAsia="Calibri" w:hAnsi="Arial" w:cs="Arial"/>
                <w:sz w:val="16"/>
                <w:szCs w:val="16"/>
                <w:lang w:val="es-ES_tradnl" w:eastAsia="es-ES"/>
              </w:rPr>
              <w:t>Revisó:</w:t>
            </w:r>
          </w:p>
        </w:tc>
        <w:tc>
          <w:tcPr>
            <w:tcW w:w="5102" w:type="dxa"/>
            <w:tcBorders>
              <w:top w:val="dotted" w:sz="4" w:space="0" w:color="7F7F7F"/>
              <w:left w:val="nil"/>
              <w:bottom w:val="dotted" w:sz="4" w:space="0" w:color="7F7F7F"/>
              <w:right w:val="nil"/>
            </w:tcBorders>
            <w:vAlign w:val="center"/>
            <w:hideMark/>
          </w:tcPr>
          <w:p w14:paraId="633327E2" w14:textId="77777777" w:rsidR="00474DDD" w:rsidRPr="00474DDD" w:rsidRDefault="00474DDD" w:rsidP="00474DDD">
            <w:pPr>
              <w:jc w:val="both"/>
              <w:rPr>
                <w:rFonts w:ascii="Arial" w:eastAsia="Calibri" w:hAnsi="Arial" w:cs="Arial"/>
                <w:sz w:val="16"/>
                <w:szCs w:val="16"/>
                <w:lang w:val="es-ES_tradnl" w:eastAsia="es-ES"/>
              </w:rPr>
            </w:pPr>
            <w:r w:rsidRPr="00474DDD">
              <w:rPr>
                <w:rFonts w:ascii="Arial" w:eastAsia="Calibri" w:hAnsi="Arial" w:cs="Arial"/>
                <w:sz w:val="16"/>
                <w:szCs w:val="16"/>
                <w:lang w:val="es-ES_tradnl" w:eastAsia="es-ES"/>
              </w:rPr>
              <w:t>Alejandro Sarmiento Cantillo</w:t>
            </w:r>
          </w:p>
          <w:p w14:paraId="3C8DF287" w14:textId="77777777" w:rsidR="00474DDD" w:rsidRPr="00474DDD" w:rsidRDefault="00474DDD" w:rsidP="00474DDD">
            <w:pPr>
              <w:jc w:val="both"/>
              <w:rPr>
                <w:rFonts w:ascii="Arial" w:eastAsia="Calibri" w:hAnsi="Arial" w:cs="Arial"/>
                <w:sz w:val="16"/>
                <w:szCs w:val="16"/>
                <w:lang w:val="es-ES_tradnl" w:eastAsia="es-ES"/>
              </w:rPr>
            </w:pPr>
            <w:r w:rsidRPr="00474DDD">
              <w:rPr>
                <w:rFonts w:ascii="Arial" w:eastAsia="Calibri" w:hAnsi="Arial" w:cs="Arial"/>
                <w:sz w:val="16"/>
                <w:szCs w:val="16"/>
                <w:lang w:val="es-ES_tradnl" w:eastAsia="es-ES"/>
              </w:rPr>
              <w:t>Gestor T1-15 de la Subdirección de Gestión Contractual</w:t>
            </w:r>
          </w:p>
        </w:tc>
      </w:tr>
      <w:tr w:rsidR="00474DDD" w:rsidRPr="00474DDD" w14:paraId="634466A8" w14:textId="77777777" w:rsidTr="00DD0E20">
        <w:trPr>
          <w:trHeight w:val="290"/>
        </w:trPr>
        <w:tc>
          <w:tcPr>
            <w:tcW w:w="1025" w:type="dxa"/>
            <w:vAlign w:val="center"/>
            <w:hideMark/>
          </w:tcPr>
          <w:p w14:paraId="41CCB25B" w14:textId="77777777" w:rsidR="00474DDD" w:rsidRPr="00474DDD" w:rsidRDefault="00474DDD" w:rsidP="00474DDD">
            <w:pPr>
              <w:jc w:val="both"/>
              <w:rPr>
                <w:rFonts w:ascii="Arial" w:eastAsia="Calibri" w:hAnsi="Arial" w:cs="Arial"/>
                <w:sz w:val="16"/>
                <w:szCs w:val="16"/>
                <w:lang w:val="es-ES_tradnl" w:eastAsia="es-ES"/>
              </w:rPr>
            </w:pPr>
            <w:r w:rsidRPr="00474DDD">
              <w:rPr>
                <w:rFonts w:ascii="Arial" w:eastAsia="Calibri" w:hAnsi="Arial" w:cs="Arial"/>
                <w:sz w:val="16"/>
                <w:szCs w:val="16"/>
                <w:lang w:val="es-ES_tradnl" w:eastAsia="es-ES"/>
              </w:rPr>
              <w:t>Aprobó:</w:t>
            </w:r>
          </w:p>
        </w:tc>
        <w:tc>
          <w:tcPr>
            <w:tcW w:w="5102" w:type="dxa"/>
            <w:tcBorders>
              <w:top w:val="dotted" w:sz="4" w:space="0" w:color="7F7F7F"/>
              <w:left w:val="nil"/>
              <w:bottom w:val="dotted" w:sz="4" w:space="0" w:color="7F7F7F"/>
              <w:right w:val="nil"/>
            </w:tcBorders>
            <w:vAlign w:val="center"/>
            <w:hideMark/>
          </w:tcPr>
          <w:p w14:paraId="64E31C7B" w14:textId="77777777" w:rsidR="00474DDD" w:rsidRPr="00474DDD" w:rsidRDefault="00474DDD" w:rsidP="00474DDD">
            <w:pPr>
              <w:jc w:val="both"/>
              <w:rPr>
                <w:rFonts w:ascii="Arial" w:eastAsia="Calibri" w:hAnsi="Arial" w:cs="Arial"/>
                <w:sz w:val="16"/>
                <w:szCs w:val="16"/>
                <w:lang w:val="es-ES_tradnl" w:eastAsia="es-ES"/>
              </w:rPr>
            </w:pPr>
            <w:r w:rsidRPr="00474DDD">
              <w:rPr>
                <w:rFonts w:ascii="Arial" w:eastAsia="Calibri" w:hAnsi="Arial" w:cs="Arial"/>
                <w:sz w:val="16"/>
                <w:szCs w:val="16"/>
                <w:lang w:val="es-ES_tradnl" w:eastAsia="es-ES"/>
              </w:rPr>
              <w:t xml:space="preserve">Nohelia del Carmen </w:t>
            </w:r>
            <w:proofErr w:type="spellStart"/>
            <w:r w:rsidRPr="00474DDD">
              <w:rPr>
                <w:rFonts w:ascii="Arial" w:eastAsia="Calibri" w:hAnsi="Arial" w:cs="Arial"/>
                <w:sz w:val="16"/>
                <w:szCs w:val="16"/>
                <w:lang w:val="es-ES_tradnl" w:eastAsia="es-ES"/>
              </w:rPr>
              <w:t>Zawady</w:t>
            </w:r>
            <w:proofErr w:type="spellEnd"/>
            <w:r w:rsidRPr="00474DDD">
              <w:rPr>
                <w:rFonts w:ascii="Arial" w:eastAsia="Calibri" w:hAnsi="Arial" w:cs="Arial"/>
                <w:sz w:val="16"/>
                <w:szCs w:val="16"/>
                <w:lang w:val="es-ES_tradnl" w:eastAsia="es-ES"/>
              </w:rPr>
              <w:t xml:space="preserve"> Palacio</w:t>
            </w:r>
          </w:p>
          <w:p w14:paraId="77C88933" w14:textId="77777777" w:rsidR="00474DDD" w:rsidRPr="00474DDD" w:rsidRDefault="00474DDD" w:rsidP="00474DDD">
            <w:pPr>
              <w:jc w:val="both"/>
              <w:rPr>
                <w:rFonts w:ascii="Arial" w:eastAsia="Calibri" w:hAnsi="Arial" w:cs="Arial"/>
                <w:sz w:val="16"/>
                <w:szCs w:val="16"/>
                <w:lang w:val="es-ES_tradnl" w:eastAsia="es-ES"/>
              </w:rPr>
            </w:pPr>
            <w:r w:rsidRPr="00474DDD">
              <w:rPr>
                <w:rFonts w:ascii="Arial" w:eastAsia="Calibri" w:hAnsi="Arial" w:cs="Arial"/>
                <w:sz w:val="16"/>
                <w:szCs w:val="16"/>
                <w:lang w:val="es-ES_tradnl" w:eastAsia="es-ES"/>
              </w:rPr>
              <w:t xml:space="preserve">Subdirectora de Gestión Contractual </w:t>
            </w:r>
          </w:p>
        </w:tc>
      </w:tr>
    </w:tbl>
    <w:p w14:paraId="17BA4C3F" w14:textId="610BC95A" w:rsidR="001A1011" w:rsidRPr="00203D7D" w:rsidRDefault="001A1011" w:rsidP="006219F8">
      <w:pPr>
        <w:spacing w:after="0" w:line="240" w:lineRule="auto"/>
        <w:rPr>
          <w:rFonts w:ascii="Arial" w:hAnsi="Arial" w:cs="Arial"/>
          <w:b/>
          <w:color w:val="404040" w:themeColor="text1" w:themeTint="BF"/>
          <w:lang w:val="es-ES"/>
        </w:rPr>
      </w:pPr>
    </w:p>
    <w:p w14:paraId="1C3871F1" w14:textId="3C77E1C6" w:rsidR="001A1011" w:rsidRPr="00203D7D" w:rsidRDefault="001A1011" w:rsidP="006219F8">
      <w:pPr>
        <w:spacing w:after="0" w:line="240" w:lineRule="auto"/>
        <w:rPr>
          <w:rFonts w:ascii="Arial" w:hAnsi="Arial" w:cs="Arial"/>
          <w:b/>
          <w:color w:val="404040" w:themeColor="text1" w:themeTint="BF"/>
          <w:lang w:val="es-ES"/>
        </w:rPr>
      </w:pPr>
    </w:p>
    <w:p w14:paraId="5E1D3DBF" w14:textId="22D6B9E8" w:rsidR="001A1011" w:rsidRPr="00203D7D" w:rsidRDefault="001A1011" w:rsidP="006219F8">
      <w:pPr>
        <w:spacing w:after="0" w:line="240" w:lineRule="auto"/>
        <w:rPr>
          <w:rFonts w:ascii="Arial" w:hAnsi="Arial" w:cs="Arial"/>
          <w:b/>
          <w:color w:val="404040" w:themeColor="text1" w:themeTint="BF"/>
          <w:lang w:val="es-ES"/>
        </w:rPr>
      </w:pPr>
    </w:p>
    <w:p w14:paraId="22A6B3E1" w14:textId="704F73DC" w:rsidR="001A1011" w:rsidRPr="00203D7D" w:rsidRDefault="001A1011" w:rsidP="006219F8">
      <w:pPr>
        <w:spacing w:after="0" w:line="240" w:lineRule="auto"/>
        <w:rPr>
          <w:rFonts w:ascii="Arial" w:hAnsi="Arial" w:cs="Arial"/>
          <w:b/>
          <w:color w:val="404040" w:themeColor="text1" w:themeTint="BF"/>
          <w:lang w:val="es-ES"/>
        </w:rPr>
      </w:pPr>
    </w:p>
    <w:p w14:paraId="331CB6CF" w14:textId="6F9DEEA6" w:rsidR="001A1011" w:rsidRPr="00203D7D" w:rsidRDefault="001A1011" w:rsidP="006219F8">
      <w:pPr>
        <w:spacing w:after="0" w:line="240" w:lineRule="auto"/>
        <w:rPr>
          <w:rFonts w:ascii="Arial" w:hAnsi="Arial" w:cs="Arial"/>
          <w:b/>
          <w:color w:val="404040" w:themeColor="text1" w:themeTint="BF"/>
          <w:lang w:val="es-ES"/>
        </w:rPr>
      </w:pPr>
    </w:p>
    <w:p w14:paraId="18D95323" w14:textId="645730DE" w:rsidR="001A1011" w:rsidRPr="00203D7D" w:rsidRDefault="001A1011" w:rsidP="006219F8">
      <w:pPr>
        <w:spacing w:after="0" w:line="240" w:lineRule="auto"/>
        <w:rPr>
          <w:rFonts w:ascii="Arial" w:hAnsi="Arial" w:cs="Arial"/>
          <w:b/>
          <w:color w:val="404040" w:themeColor="text1" w:themeTint="BF"/>
          <w:lang w:val="es-ES"/>
        </w:rPr>
      </w:pPr>
    </w:p>
    <w:p w14:paraId="154D43B2" w14:textId="13A83168" w:rsidR="001A1011" w:rsidRPr="00203D7D" w:rsidRDefault="001A1011" w:rsidP="006219F8">
      <w:pPr>
        <w:spacing w:after="0" w:line="240" w:lineRule="auto"/>
        <w:rPr>
          <w:rFonts w:ascii="Arial" w:hAnsi="Arial" w:cs="Arial"/>
          <w:b/>
          <w:color w:val="404040" w:themeColor="text1" w:themeTint="BF"/>
          <w:lang w:val="es-ES"/>
        </w:rPr>
      </w:pPr>
    </w:p>
    <w:p w14:paraId="7B23AD64" w14:textId="22BFE0EC" w:rsidR="00C9405D" w:rsidRPr="00203D7D" w:rsidRDefault="00C9405D" w:rsidP="006219F8">
      <w:pPr>
        <w:spacing w:after="0" w:line="240" w:lineRule="auto"/>
        <w:rPr>
          <w:rFonts w:ascii="Arial" w:hAnsi="Arial" w:cs="Arial"/>
          <w:b/>
          <w:color w:val="002060"/>
          <w:lang w:val="es-ES"/>
        </w:rPr>
      </w:pPr>
    </w:p>
    <w:p w14:paraId="3624807F" w14:textId="31625BE8" w:rsidR="00C9405D" w:rsidRPr="00203D7D" w:rsidRDefault="00C9405D" w:rsidP="006219F8">
      <w:pPr>
        <w:spacing w:after="0" w:line="240" w:lineRule="auto"/>
        <w:rPr>
          <w:rFonts w:ascii="Arial" w:hAnsi="Arial" w:cs="Arial"/>
          <w:b/>
          <w:color w:val="002060"/>
          <w:lang w:val="es-ES"/>
        </w:rPr>
      </w:pPr>
    </w:p>
    <w:bookmarkEnd w:id="2"/>
    <w:p w14:paraId="0F293BF4" w14:textId="0F6FB6C1" w:rsidR="00127233" w:rsidRPr="00203D7D" w:rsidRDefault="00127233">
      <w:pPr>
        <w:rPr>
          <w:rFonts w:ascii="Arial" w:hAnsi="Arial" w:cs="Arial"/>
          <w:lang w:val="es-MX"/>
        </w:rPr>
      </w:pPr>
    </w:p>
    <w:sectPr w:rsidR="00127233" w:rsidRPr="00203D7D" w:rsidSect="0039439C">
      <w:headerReference w:type="default" r:id="rId13"/>
      <w:footerReference w:type="default" r:id="rId14"/>
      <w:pgSz w:w="12240" w:h="15840" w:code="1"/>
      <w:pgMar w:top="1418" w:right="1418" w:bottom="1418" w:left="1418" w:header="850" w:footer="397" w:gutter="0"/>
      <w:pgBorders w:offsetFrom="page">
        <w:top w:val="dotted" w:sz="4" w:space="24" w:color="auto"/>
        <w:left w:val="dotted" w:sz="4" w:space="24" w:color="auto"/>
        <w:bottom w:val="dotted" w:sz="4" w:space="24" w:color="auto"/>
        <w:right w:val="dotted"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0C3F41" w14:textId="77777777" w:rsidR="003C013B" w:rsidRDefault="003C013B" w:rsidP="004A1847">
      <w:pPr>
        <w:spacing w:after="0" w:line="240" w:lineRule="auto"/>
      </w:pPr>
      <w:r>
        <w:separator/>
      </w:r>
    </w:p>
  </w:endnote>
  <w:endnote w:type="continuationSeparator" w:id="0">
    <w:p w14:paraId="69740425" w14:textId="77777777" w:rsidR="003C013B" w:rsidRDefault="003C013B" w:rsidP="004A1847">
      <w:pPr>
        <w:spacing w:after="0" w:line="240" w:lineRule="auto"/>
      </w:pPr>
      <w:r>
        <w:continuationSeparator/>
      </w:r>
    </w:p>
  </w:endnote>
  <w:endnote w:type="continuationNotice" w:id="1">
    <w:p w14:paraId="1F363E22" w14:textId="77777777" w:rsidR="00DF1E43" w:rsidRDefault="00DF1E4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orbel"/>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Nova">
    <w:charset w:val="00"/>
    <w:family w:val="swiss"/>
    <w:pitch w:val="variable"/>
    <w:sig w:usb0="0000028F" w:usb1="00000002" w:usb2="00000000" w:usb3="00000000" w:csb0="0000019F" w:csb1="00000000"/>
  </w:font>
  <w:font w:name="Geo">
    <w:altName w:val="Calibri"/>
    <w:charset w:val="00"/>
    <w:family w:val="auto"/>
    <w:pitch w:val="variable"/>
    <w:sig w:usb0="8000002F" w:usb1="40000048" w:usb2="00000000" w:usb3="00000000" w:csb0="00000001"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460CCDF7" w:rsidR="004A1847" w:rsidRDefault="004A1847" w:rsidP="008614E5">
    <w:pPr>
      <w:pStyle w:val="Piedepgina"/>
    </w:pPr>
    <w:r>
      <w:rPr>
        <w:noProof/>
      </w:rPr>
      <w:drawing>
        <wp:inline distT="0" distB="0" distL="0" distR="0" wp14:anchorId="1F77499E" wp14:editId="160C643E">
          <wp:extent cx="5742143" cy="892175"/>
          <wp:effectExtent l="0" t="0" r="0" b="3175"/>
          <wp:docPr id="4" name="Imagen 4"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792894" cy="900060"/>
                  </a:xfrm>
                  <a:prstGeom prst="rect">
                    <a:avLst/>
                  </a:prstGeom>
                </pic:spPr>
              </pic:pic>
            </a:graphicData>
          </a:graphic>
        </wp:inline>
      </w:drawing>
    </w:r>
  </w:p>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
      <w:gridCol w:w="678"/>
      <w:gridCol w:w="844"/>
      <w:gridCol w:w="1784"/>
      <w:gridCol w:w="720"/>
      <w:gridCol w:w="2818"/>
      <w:gridCol w:w="1527"/>
    </w:tblGrid>
    <w:tr w:rsidR="008614E5" w:rsidRPr="00080DA3" w14:paraId="0534DA7F" w14:textId="77777777" w:rsidTr="00A07532">
      <w:trPr>
        <w:trHeight w:val="198"/>
        <w:jc w:val="center"/>
      </w:trPr>
      <w:tc>
        <w:tcPr>
          <w:tcW w:w="838"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4B28DD0E" w14:textId="403BB573"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Versión:</w:t>
          </w:r>
        </w:p>
      </w:tc>
      <w:tc>
        <w:tcPr>
          <w:tcW w:w="67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9B52F09" w14:textId="22188FC9"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0</w:t>
          </w:r>
          <w:r w:rsidR="00C9405D">
            <w:rPr>
              <w:rFonts w:ascii="Geomanist Light" w:hAnsi="Geomanist Light"/>
              <w:sz w:val="18"/>
              <w:szCs w:val="18"/>
            </w:rPr>
            <w:t>2</w:t>
          </w:r>
        </w:p>
      </w:tc>
      <w:tc>
        <w:tcPr>
          <w:tcW w:w="844"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36DA5B04" w14:textId="372D5633"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Código:</w:t>
          </w:r>
        </w:p>
      </w:tc>
      <w:tc>
        <w:tcPr>
          <w:tcW w:w="1784"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vAlign w:val="center"/>
        </w:tcPr>
        <w:p w14:paraId="71E26DE9" w14:textId="227155A8" w:rsidR="006219F8" w:rsidRPr="004B6B0E" w:rsidRDefault="00906B3C" w:rsidP="00A07532">
          <w:pPr>
            <w:pBdr>
              <w:top w:val="nil"/>
              <w:left w:val="nil"/>
              <w:bottom w:val="nil"/>
              <w:right w:val="nil"/>
              <w:between w:val="nil"/>
            </w:pBdr>
            <w:tabs>
              <w:tab w:val="center" w:pos="4419"/>
              <w:tab w:val="right" w:pos="8838"/>
              <w:tab w:val="center" w:pos="5400"/>
            </w:tabs>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w:t>
          </w:r>
          <w:r w:rsidR="004B6B0E">
            <w:rPr>
              <w:rFonts w:ascii="Geomanist Light" w:eastAsia="Geo" w:hAnsi="Geomanist Light" w:cs="Geo"/>
              <w:b/>
              <w:color w:val="000000"/>
              <w:sz w:val="18"/>
              <w:szCs w:val="18"/>
              <w:lang w:eastAsia="es-CO"/>
            </w:rPr>
            <w:t>8</w:t>
          </w:r>
        </w:p>
      </w:tc>
      <w:tc>
        <w:tcPr>
          <w:tcW w:w="720"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169F6C19" w14:textId="77777777"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Fecha:</w:t>
          </w:r>
        </w:p>
      </w:tc>
      <w:tc>
        <w:tcPr>
          <w:tcW w:w="281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D02B6A6" w14:textId="04459FA8" w:rsidR="00A07532" w:rsidRPr="00080DA3" w:rsidRDefault="00906B3C" w:rsidP="00A07532">
          <w:pPr>
            <w:pStyle w:val="Piedepgina"/>
            <w:jc w:val="center"/>
            <w:rPr>
              <w:rFonts w:ascii="Geomanist Light" w:hAnsi="Geomanist Light"/>
              <w:sz w:val="18"/>
              <w:szCs w:val="18"/>
            </w:rPr>
          </w:pPr>
          <w:r>
            <w:rPr>
              <w:rFonts w:ascii="Geomanist Light" w:hAnsi="Geomanist Light"/>
              <w:sz w:val="18"/>
              <w:szCs w:val="18"/>
            </w:rPr>
            <w:t>2</w:t>
          </w:r>
          <w:r w:rsidR="00C9405D">
            <w:rPr>
              <w:rFonts w:ascii="Geomanist Light" w:hAnsi="Geomanist Light"/>
              <w:sz w:val="18"/>
              <w:szCs w:val="18"/>
            </w:rPr>
            <w:t>8</w:t>
          </w:r>
          <w:r w:rsidR="006219F8" w:rsidRPr="00080DA3">
            <w:rPr>
              <w:rFonts w:ascii="Geomanist Light" w:hAnsi="Geomanist Light"/>
              <w:sz w:val="18"/>
              <w:szCs w:val="18"/>
            </w:rPr>
            <w:t xml:space="preserve"> de </w:t>
          </w:r>
          <w:r w:rsidR="00C9405D">
            <w:rPr>
              <w:rFonts w:ascii="Geomanist Light" w:hAnsi="Geomanist Light"/>
              <w:sz w:val="18"/>
              <w:szCs w:val="18"/>
            </w:rPr>
            <w:t>septiembre</w:t>
          </w:r>
          <w:r w:rsidR="006219F8" w:rsidRPr="00080DA3">
            <w:rPr>
              <w:rFonts w:ascii="Geomanist Light" w:hAnsi="Geomanist Light"/>
              <w:sz w:val="18"/>
              <w:szCs w:val="18"/>
            </w:rPr>
            <w:t xml:space="preserve"> de 202</w:t>
          </w:r>
          <w:r w:rsidR="000A683E">
            <w:rPr>
              <w:rFonts w:ascii="Geomanist Light" w:hAnsi="Geomanist Light"/>
              <w:sz w:val="18"/>
              <w:szCs w:val="18"/>
            </w:rPr>
            <w:t>2</w:t>
          </w:r>
        </w:p>
      </w:tc>
      <w:tc>
        <w:tcPr>
          <w:tcW w:w="1527"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C25E7A7" w14:textId="74CFB824"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1</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2</w:t>
          </w:r>
          <w:r w:rsidRPr="00080DA3">
            <w:rPr>
              <w:rFonts w:ascii="Geomanist Light" w:hAnsi="Geomanist Light"/>
              <w:b/>
              <w:bCs/>
              <w:sz w:val="18"/>
              <w:szCs w:val="18"/>
            </w:rPr>
            <w:fldChar w:fldCharType="end"/>
          </w:r>
        </w:p>
      </w:tc>
    </w:tr>
  </w:tbl>
  <w:p w14:paraId="744661F5" w14:textId="77777777" w:rsidR="006219F8" w:rsidRDefault="006219F8" w:rsidP="00A07532">
    <w:pPr>
      <w:pStyle w:val="Piedepgin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CF2008" w14:textId="77777777" w:rsidR="003C013B" w:rsidRDefault="003C013B" w:rsidP="004A1847">
      <w:pPr>
        <w:spacing w:after="0" w:line="240" w:lineRule="auto"/>
      </w:pPr>
      <w:r>
        <w:separator/>
      </w:r>
    </w:p>
  </w:footnote>
  <w:footnote w:type="continuationSeparator" w:id="0">
    <w:p w14:paraId="681E71A8" w14:textId="77777777" w:rsidR="003C013B" w:rsidRDefault="003C013B" w:rsidP="004A1847">
      <w:pPr>
        <w:spacing w:after="0" w:line="240" w:lineRule="auto"/>
      </w:pPr>
      <w:r>
        <w:continuationSeparator/>
      </w:r>
    </w:p>
  </w:footnote>
  <w:footnote w:type="continuationNotice" w:id="1">
    <w:p w14:paraId="277509D2" w14:textId="77777777" w:rsidR="00DF1E43" w:rsidRDefault="00DF1E43">
      <w:pPr>
        <w:spacing w:after="0" w:line="240" w:lineRule="auto"/>
      </w:pPr>
    </w:p>
  </w:footnote>
  <w:footnote w:id="2">
    <w:p w14:paraId="400A0AFD" w14:textId="77777777" w:rsidR="00474DDD" w:rsidRPr="00203D7D" w:rsidRDefault="00474DDD" w:rsidP="00203D7D">
      <w:pPr>
        <w:pStyle w:val="Textonotapie"/>
        <w:ind w:firstLine="708"/>
        <w:rPr>
          <w:rFonts w:ascii="Arial" w:hAnsi="Arial" w:cs="Arial"/>
          <w:sz w:val="16"/>
          <w:szCs w:val="16"/>
          <w:lang w:val="es-CO"/>
        </w:rPr>
      </w:pPr>
      <w:r w:rsidRPr="00203D7D">
        <w:rPr>
          <w:rStyle w:val="Refdenotaalpie"/>
          <w:rFonts w:ascii="Arial" w:hAnsi="Arial" w:cs="Arial"/>
          <w:sz w:val="16"/>
          <w:szCs w:val="16"/>
        </w:rPr>
        <w:footnoteRef/>
      </w:r>
      <w:r w:rsidRPr="00203D7D">
        <w:rPr>
          <w:rFonts w:ascii="Arial" w:hAnsi="Arial" w:cs="Arial"/>
          <w:sz w:val="16"/>
          <w:szCs w:val="16"/>
        </w:rPr>
        <w:t xml:space="preserve"> </w:t>
      </w:r>
      <w:r w:rsidRPr="00474DDD">
        <w:rPr>
          <w:rFonts w:ascii="Arial" w:eastAsia="Calibri" w:hAnsi="Arial" w:cs="Arial"/>
          <w:sz w:val="16"/>
          <w:szCs w:val="16"/>
          <w:lang w:val="es-CO"/>
        </w:rPr>
        <w:t xml:space="preserve">Los conceptos indicados pueden consultarse en el siguiente enlace: </w:t>
      </w:r>
      <w:hyperlink r:id="rId1" w:history="1">
        <w:r w:rsidRPr="00474DDD">
          <w:rPr>
            <w:rFonts w:ascii="Arial" w:eastAsia="Calibri" w:hAnsi="Arial" w:cs="Arial"/>
            <w:color w:val="0563C1"/>
            <w:sz w:val="16"/>
            <w:szCs w:val="16"/>
            <w:u w:val="single"/>
            <w:lang w:val="es-CO"/>
          </w:rPr>
          <w:t>https://relatoria.colombiacompra.gov.co/busqueda/conceptos</w:t>
        </w:r>
      </w:hyperlink>
    </w:p>
  </w:footnote>
  <w:footnote w:id="3">
    <w:p w14:paraId="3FDC96BF" w14:textId="77777777" w:rsidR="002F1986" w:rsidRPr="007250A9" w:rsidRDefault="002F1986" w:rsidP="00474DDD">
      <w:pPr>
        <w:pStyle w:val="Textonotapie"/>
        <w:ind w:firstLine="709"/>
        <w:jc w:val="both"/>
        <w:rPr>
          <w:rFonts w:ascii="Arial" w:hAnsi="Arial" w:cs="Arial"/>
          <w:sz w:val="16"/>
          <w:szCs w:val="16"/>
        </w:rPr>
      </w:pPr>
    </w:p>
    <w:p w14:paraId="5C545D35" w14:textId="2EE5C5A8" w:rsidR="00474DDD" w:rsidRPr="00474DDD" w:rsidRDefault="00474DDD" w:rsidP="00474DDD">
      <w:pPr>
        <w:pStyle w:val="Textonotapie"/>
        <w:ind w:firstLine="709"/>
        <w:jc w:val="both"/>
        <w:rPr>
          <w:rFonts w:ascii="Arial" w:hAnsi="Arial" w:cs="Arial"/>
          <w:sz w:val="16"/>
          <w:szCs w:val="16"/>
        </w:rPr>
      </w:pPr>
      <w:r w:rsidRPr="00474DDD">
        <w:rPr>
          <w:rStyle w:val="Refdenotaalpie"/>
          <w:rFonts w:ascii="Arial" w:hAnsi="Arial" w:cs="Arial"/>
          <w:sz w:val="16"/>
          <w:szCs w:val="16"/>
        </w:rPr>
        <w:footnoteRef/>
      </w:r>
      <w:r w:rsidRPr="00474DDD">
        <w:rPr>
          <w:rFonts w:ascii="Arial" w:hAnsi="Arial" w:cs="Arial"/>
          <w:sz w:val="16"/>
          <w:szCs w:val="16"/>
        </w:rPr>
        <w:t xml:space="preserve"> El estatuto estableció como regla general para la selección del contratista la licitación pública o el concurso público, con algunas excepciones en las cuales la selección se haría mediante el procedimiento de contratación directa, entre ellas, la prevista en el literal m) del numeral 1 del artículo 24: «m)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esta ley», o sea, los de obra, consultoría, prestación de servicios, concesión, encargos fiduciarios y fiducia pública, que se regirían por la regla general, salvo los casos de menor cuantía –previstos en el ordinal a), numeral 1 del artículo 24, original, de la Ley 80 de 1993–. Además, en el parágrafo del artículo 14 de la Ley 80 de 1993, se señaló que «en los contratos que tengan por objeto actividades comerciales o industriales de las entidades estatales que no correspondan a las señaladas en el numeral 2º de este artículo (…) se prescindirá de la utilización de las cláusulas o estipulaciones excepcionales».</w:t>
      </w:r>
    </w:p>
    <w:p w14:paraId="2B88972B" w14:textId="77777777" w:rsidR="00474DDD" w:rsidRPr="00474DDD" w:rsidRDefault="00474DDD" w:rsidP="00474DDD">
      <w:pPr>
        <w:pStyle w:val="Textonotapie"/>
        <w:ind w:firstLine="709"/>
        <w:jc w:val="both"/>
        <w:rPr>
          <w:rFonts w:ascii="Arial" w:hAnsi="Arial" w:cs="Arial"/>
          <w:sz w:val="16"/>
          <w:szCs w:val="16"/>
        </w:rPr>
      </w:pPr>
    </w:p>
  </w:footnote>
  <w:footnote w:id="4">
    <w:p w14:paraId="321C0917" w14:textId="77777777" w:rsidR="00474DDD" w:rsidRPr="00474DDD" w:rsidRDefault="00474DDD" w:rsidP="00474DDD">
      <w:pPr>
        <w:ind w:firstLine="709"/>
        <w:jc w:val="both"/>
        <w:rPr>
          <w:rFonts w:ascii="Arial" w:hAnsi="Arial" w:cs="Arial"/>
          <w:color w:val="000000"/>
          <w:sz w:val="16"/>
          <w:szCs w:val="16"/>
        </w:rPr>
      </w:pPr>
      <w:r w:rsidRPr="00474DDD">
        <w:rPr>
          <w:rStyle w:val="Refdenotaalpie"/>
          <w:rFonts w:ascii="Arial" w:hAnsi="Arial" w:cs="Arial"/>
          <w:sz w:val="16"/>
          <w:szCs w:val="16"/>
        </w:rPr>
        <w:footnoteRef/>
      </w:r>
      <w:r w:rsidRPr="00474DDD">
        <w:rPr>
          <w:rFonts w:ascii="Arial" w:hAnsi="Arial" w:cs="Arial"/>
          <w:sz w:val="16"/>
          <w:szCs w:val="16"/>
        </w:rPr>
        <w:t xml:space="preserve"> El artículo 85 de la ley 489 de 1998 definió a las empresas industriales y comerciales del Estado </w:t>
      </w:r>
      <w:r w:rsidRPr="00474DDD">
        <w:rPr>
          <w:rFonts w:ascii="Arial" w:hAnsi="Arial" w:cs="Arial"/>
          <w:color w:val="000000"/>
          <w:sz w:val="16"/>
          <w:szCs w:val="16"/>
        </w:rPr>
        <w:t>como «organismos creados por la ley o autorizados por ésta, que desarrollan actividades de naturaleza industrial o comercial y de gestión económica conforme a las reglas del Derecho Privado, salvo las excepciones que consagra la ley, y que reúnen las siguientes características: a) Personería jurídica; b) Autonomía administrativa y financiera; c) Capital independiente, constituido totalmente con bienes o fondos públicos comunes, los productos de ellos, o el rendimiento de tasas que perciban por las funciones o servicios, y contribuciones de destinación especial en los casos autorizados por la Constitución […]».</w:t>
      </w:r>
    </w:p>
    <w:p w14:paraId="7895813B" w14:textId="77777777" w:rsidR="00474DDD" w:rsidRPr="00474DDD" w:rsidRDefault="00474DDD" w:rsidP="00474DDD">
      <w:pPr>
        <w:ind w:firstLine="709"/>
        <w:jc w:val="both"/>
        <w:rPr>
          <w:rFonts w:ascii="Arial" w:hAnsi="Arial" w:cs="Arial"/>
          <w:sz w:val="16"/>
          <w:szCs w:val="16"/>
        </w:rPr>
      </w:pPr>
    </w:p>
    <w:bookmarkStart w:id="5" w:name="353"/>
    <w:bookmarkEnd w:id="5"/>
  </w:footnote>
  <w:footnote w:id="5">
    <w:p w14:paraId="1A8BB863" w14:textId="77777777" w:rsidR="00474DDD" w:rsidRPr="007250A9" w:rsidRDefault="00474DDD" w:rsidP="00474DDD">
      <w:pPr>
        <w:pStyle w:val="Textonotapie"/>
        <w:ind w:firstLine="709"/>
        <w:jc w:val="both"/>
        <w:rPr>
          <w:rFonts w:ascii="Arial" w:hAnsi="Arial" w:cs="Arial"/>
          <w:sz w:val="16"/>
          <w:szCs w:val="16"/>
        </w:rPr>
      </w:pPr>
      <w:bookmarkStart w:id="7" w:name="353"/>
      <w:bookmarkEnd w:id="7"/>
      <w:r w:rsidRPr="00474DDD">
        <w:rPr>
          <w:rStyle w:val="Refdenotaalpie"/>
          <w:rFonts w:ascii="Arial" w:hAnsi="Arial" w:cs="Arial"/>
          <w:sz w:val="16"/>
          <w:szCs w:val="16"/>
        </w:rPr>
        <w:footnoteRef/>
      </w:r>
      <w:r w:rsidRPr="00474DDD">
        <w:rPr>
          <w:rFonts w:ascii="Arial" w:hAnsi="Arial" w:cs="Arial"/>
          <w:sz w:val="16"/>
          <w:szCs w:val="16"/>
        </w:rPr>
        <w:t xml:space="preserve"> Sin perjuicio de la regla indicada, es importante señalar que el literal g, numeral 2, artículo 2 de la Ley 1150 de 2007, prevé como causal de selección abreviada: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la Ley 80 de 1993 [obra, concesión, prestación de servicios, consultoría, fiducia pública]». g)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la Ley 80 de 1993.  Por su parte, el Decreto 1082 del 2015, artículo 2.2.1.2.1.2.24, prescribió: “Contratación de empresas industriales y comerciales del Estado. Las empresas industriales y comerciales del Estado y las sociedades de economía mixta, sus filiales y las empresas en las cuales el Estado tenga más del cincuenta por ciento (50%) del capital social que no se encuentren en situación de competencia, deben utilizar el procedimiento de selección abreviada de menor cuantía para los contratos que tengan como objeto su actividad comercial e industrial, salvo para los contratos de obra pública, consultoría, prestación de servicios, concesión, encargo fiduciario y fiducia pública para los cuales se aplicará la modalidad que corresponda».</w:t>
      </w:r>
    </w:p>
    <w:p w14:paraId="4F7045E6" w14:textId="77777777" w:rsidR="00474DDD" w:rsidRPr="00474DDD" w:rsidRDefault="00474DDD" w:rsidP="00474DDD">
      <w:pPr>
        <w:pStyle w:val="Textonotapie"/>
        <w:ind w:firstLine="709"/>
        <w:jc w:val="both"/>
        <w:rPr>
          <w:rFonts w:ascii="Arial" w:hAnsi="Arial" w:cs="Arial"/>
          <w:sz w:val="16"/>
          <w:szCs w:val="16"/>
        </w:rPr>
      </w:pPr>
    </w:p>
  </w:footnote>
  <w:footnote w:id="6">
    <w:p w14:paraId="7D2D5C7E" w14:textId="6415B263" w:rsidR="00474DDD" w:rsidRPr="00474DDD" w:rsidRDefault="00474DDD" w:rsidP="00474DDD">
      <w:pPr>
        <w:pStyle w:val="Textonotapie"/>
        <w:ind w:firstLine="709"/>
        <w:jc w:val="both"/>
        <w:rPr>
          <w:rFonts w:ascii="Arial" w:hAnsi="Arial" w:cs="Arial"/>
          <w:sz w:val="16"/>
          <w:szCs w:val="16"/>
          <w:lang w:val="es-CO"/>
        </w:rPr>
      </w:pPr>
      <w:r w:rsidRPr="00474DDD">
        <w:rPr>
          <w:rStyle w:val="Refdenotaalpie"/>
          <w:rFonts w:ascii="Arial" w:hAnsi="Arial" w:cs="Arial"/>
          <w:sz w:val="16"/>
          <w:szCs w:val="16"/>
        </w:rPr>
        <w:footnoteRef/>
      </w:r>
      <w:r w:rsidRPr="00474DDD">
        <w:rPr>
          <w:rFonts w:ascii="Arial" w:hAnsi="Arial" w:cs="Arial"/>
          <w:sz w:val="16"/>
          <w:szCs w:val="16"/>
        </w:rPr>
        <w:t xml:space="preserve"> El artículo 14 original de la Ley 1150 de 2007 excluía además aquellas cuya actividad se realizaba en </w:t>
      </w:r>
      <w:r w:rsidR="007250A9" w:rsidRPr="007250A9">
        <w:rPr>
          <w:rFonts w:ascii="Arial" w:hAnsi="Arial" w:cs="Arial"/>
          <w:sz w:val="16"/>
          <w:szCs w:val="16"/>
        </w:rPr>
        <w:t>«</w:t>
      </w:r>
      <w:r w:rsidRPr="00474DDD">
        <w:rPr>
          <w:rFonts w:ascii="Arial" w:hAnsi="Arial" w:cs="Arial"/>
          <w:sz w:val="16"/>
          <w:szCs w:val="16"/>
        </w:rPr>
        <w:t>mercados monopolísticos”, pero, con buen tino, se eliminó en el artículo 93 de la Ley 1474 de 2011, pues en ese caso no se está en presencia de los fundamentos que soportan la excepción de no aplicar el Estatuto General de Contratación de la Administración Pública, cual es la “competencia y el libre juego del mercado</w:t>
      </w:r>
      <w:r w:rsidR="007250A9" w:rsidRPr="007250A9">
        <w:rPr>
          <w:rFonts w:ascii="Arial" w:hAnsi="Arial" w:cs="Arial"/>
          <w:sz w:val="16"/>
          <w:szCs w:val="16"/>
        </w:rPr>
        <w:t>»</w:t>
      </w:r>
      <w:r w:rsidRPr="00474DDD">
        <w:rPr>
          <w:rFonts w:ascii="Arial" w:hAnsi="Arial" w:cs="Arial"/>
          <w:sz w:val="16"/>
          <w:szCs w:val="16"/>
        </w:rPr>
        <w:t>.</w:t>
      </w:r>
    </w:p>
  </w:footnote>
  <w:footnote w:id="7">
    <w:p w14:paraId="50424642" w14:textId="3784D602" w:rsidR="00474DDD" w:rsidRPr="007250A9" w:rsidRDefault="00474DDD" w:rsidP="00474DDD">
      <w:pPr>
        <w:pStyle w:val="Textonotapie"/>
        <w:ind w:firstLine="709"/>
        <w:jc w:val="both"/>
        <w:rPr>
          <w:rFonts w:ascii="Arial" w:hAnsi="Arial" w:cs="Arial"/>
          <w:sz w:val="16"/>
          <w:szCs w:val="16"/>
        </w:rPr>
      </w:pPr>
      <w:r w:rsidRPr="00474DDD">
        <w:rPr>
          <w:rStyle w:val="Refdenotaalpie"/>
          <w:rFonts w:ascii="Arial" w:hAnsi="Arial" w:cs="Arial"/>
          <w:sz w:val="16"/>
          <w:szCs w:val="16"/>
        </w:rPr>
        <w:footnoteRef/>
      </w:r>
      <w:r w:rsidRPr="00474DDD">
        <w:rPr>
          <w:rFonts w:ascii="Arial" w:hAnsi="Arial" w:cs="Arial"/>
          <w:sz w:val="16"/>
          <w:szCs w:val="16"/>
        </w:rPr>
        <w:t xml:space="preserve"> </w:t>
      </w:r>
      <w:r w:rsidR="00BD4C0C" w:rsidRPr="007250A9">
        <w:rPr>
          <w:rFonts w:ascii="Arial" w:hAnsi="Arial" w:cs="Arial"/>
          <w:sz w:val="16"/>
          <w:szCs w:val="16"/>
        </w:rPr>
        <w:t>CONSEJO DE ESTADO.</w:t>
      </w:r>
      <w:r w:rsidRPr="00474DDD">
        <w:rPr>
          <w:rFonts w:ascii="Arial" w:hAnsi="Arial" w:cs="Arial"/>
          <w:sz w:val="16"/>
          <w:szCs w:val="16"/>
        </w:rPr>
        <w:t xml:space="preserve"> Sección Tercera, Sentencia del 19 de agosto de 2004 Exp. 12.342, reiterada en sentencia de 6 de febrero de 2006, Exp. 13.414. </w:t>
      </w:r>
    </w:p>
    <w:p w14:paraId="60606B99" w14:textId="31C71E08" w:rsidR="00474DDD" w:rsidRPr="00474DDD" w:rsidRDefault="00474DDD" w:rsidP="00474DDD">
      <w:pPr>
        <w:pStyle w:val="Textonotapie"/>
        <w:ind w:firstLine="709"/>
        <w:jc w:val="both"/>
        <w:rPr>
          <w:rFonts w:ascii="Arial" w:hAnsi="Arial" w:cs="Arial"/>
          <w:sz w:val="16"/>
          <w:szCs w:val="16"/>
        </w:rPr>
      </w:pPr>
    </w:p>
  </w:footnote>
  <w:footnote w:id="8">
    <w:p w14:paraId="198E2ED1" w14:textId="77777777" w:rsidR="00474DDD" w:rsidRPr="007250A9" w:rsidRDefault="00474DDD" w:rsidP="00474DDD">
      <w:pPr>
        <w:pStyle w:val="Textonotapie"/>
        <w:ind w:firstLine="709"/>
        <w:jc w:val="both"/>
        <w:rPr>
          <w:rFonts w:ascii="Arial" w:hAnsi="Arial" w:cs="Arial"/>
          <w:color w:val="000000"/>
          <w:sz w:val="16"/>
          <w:szCs w:val="16"/>
        </w:rPr>
      </w:pPr>
      <w:r w:rsidRPr="00474DDD">
        <w:rPr>
          <w:rStyle w:val="Refdenotaalpie"/>
          <w:rFonts w:ascii="Arial" w:hAnsi="Arial" w:cs="Arial"/>
          <w:sz w:val="16"/>
          <w:szCs w:val="16"/>
        </w:rPr>
        <w:footnoteRef/>
      </w:r>
      <w:r w:rsidRPr="00474DDD">
        <w:rPr>
          <w:rFonts w:ascii="Arial" w:hAnsi="Arial" w:cs="Arial"/>
          <w:sz w:val="16"/>
          <w:szCs w:val="16"/>
        </w:rPr>
        <w:t xml:space="preserve"> Ley 1150 de 2007, artículo 13: </w:t>
      </w:r>
      <w:bookmarkStart w:id="10" w:name="_Hlk75727784"/>
      <w:r w:rsidRPr="00474DDD">
        <w:rPr>
          <w:rFonts w:ascii="Arial" w:hAnsi="Arial" w:cs="Arial"/>
          <w:color w:val="000000"/>
          <w:sz w:val="16"/>
          <w:szCs w:val="16"/>
        </w:rPr>
        <w:t>«</w:t>
      </w:r>
      <w:bookmarkEnd w:id="10"/>
      <w:r w:rsidRPr="00474DDD">
        <w:rPr>
          <w:rFonts w:ascii="Arial" w:hAnsi="Arial" w:cs="Arial"/>
          <w:sz w:val="16"/>
          <w:szCs w:val="16"/>
        </w:rPr>
        <w:t>Principios generales de la actividad contractual para entidades no sometidas al estatuto general de contratación de la administración pública.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r w:rsidRPr="00474DDD">
        <w:rPr>
          <w:rFonts w:ascii="Arial" w:hAnsi="Arial" w:cs="Arial"/>
          <w:color w:val="000000"/>
          <w:sz w:val="16"/>
          <w:szCs w:val="16"/>
        </w:rPr>
        <w:t>».</w:t>
      </w:r>
    </w:p>
    <w:p w14:paraId="19E220D4" w14:textId="77777777" w:rsidR="00474DDD" w:rsidRPr="007250A9" w:rsidRDefault="00474DDD" w:rsidP="00474DDD">
      <w:pPr>
        <w:pStyle w:val="Textonotapie"/>
        <w:ind w:firstLine="709"/>
        <w:jc w:val="both"/>
        <w:rPr>
          <w:rFonts w:ascii="Arial" w:hAnsi="Arial" w:cs="Arial"/>
          <w:sz w:val="16"/>
          <w:szCs w:val="16"/>
        </w:rPr>
      </w:pPr>
    </w:p>
  </w:footnote>
  <w:footnote w:id="9">
    <w:p w14:paraId="317D13A3" w14:textId="77777777" w:rsidR="00D12904" w:rsidRPr="00203D7D" w:rsidRDefault="00D12904" w:rsidP="00D12904">
      <w:pPr>
        <w:spacing w:after="0" w:line="240" w:lineRule="auto"/>
        <w:ind w:firstLine="709"/>
        <w:jc w:val="both"/>
        <w:rPr>
          <w:rFonts w:ascii="Arial" w:hAnsi="Arial" w:cs="Arial"/>
          <w:sz w:val="16"/>
          <w:szCs w:val="16"/>
        </w:rPr>
      </w:pPr>
      <w:r w:rsidRPr="00203D7D">
        <w:rPr>
          <w:rStyle w:val="Refdenotaalpie"/>
          <w:rFonts w:ascii="Arial" w:hAnsi="Arial" w:cs="Arial"/>
          <w:sz w:val="16"/>
          <w:szCs w:val="16"/>
        </w:rPr>
        <w:footnoteRef/>
      </w:r>
      <w:r w:rsidRPr="00203D7D">
        <w:rPr>
          <w:rFonts w:ascii="Arial" w:hAnsi="Arial" w:cs="Arial"/>
          <w:sz w:val="16"/>
          <w:szCs w:val="16"/>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5EB7E842" w14:textId="77777777" w:rsidR="00D12904" w:rsidRPr="00203D7D" w:rsidRDefault="00D12904" w:rsidP="00D12904">
      <w:pPr>
        <w:spacing w:after="0" w:line="240" w:lineRule="auto"/>
        <w:ind w:firstLine="709"/>
        <w:jc w:val="both"/>
        <w:rPr>
          <w:rFonts w:ascii="Arial" w:hAnsi="Arial" w:cs="Arial"/>
          <w:sz w:val="16"/>
          <w:szCs w:val="16"/>
        </w:rPr>
      </w:pPr>
      <w:r w:rsidRPr="00203D7D">
        <w:rPr>
          <w:rFonts w:ascii="Arial" w:hAnsi="Arial" w:cs="Arial"/>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203D7D">
        <w:rPr>
          <w:rFonts w:ascii="Arial" w:hAnsi="Arial" w:cs="Arial"/>
          <w:spacing w:val="-1"/>
          <w:sz w:val="16"/>
          <w:szCs w:val="16"/>
        </w:rPr>
        <w:t xml:space="preserve"> </w:t>
      </w:r>
      <w:r w:rsidRPr="00203D7D">
        <w:rPr>
          <w:rFonts w:ascii="Arial" w:hAnsi="Arial" w:cs="Arial"/>
          <w:sz w:val="16"/>
          <w:szCs w:val="16"/>
        </w:rPr>
        <w:t>Estatales».</w:t>
      </w:r>
    </w:p>
    <w:p w14:paraId="50560E35" w14:textId="77777777" w:rsidR="00D12904" w:rsidRPr="00203D7D" w:rsidRDefault="00D12904" w:rsidP="00D12904">
      <w:pPr>
        <w:spacing w:after="0" w:line="240" w:lineRule="auto"/>
        <w:ind w:firstLine="709"/>
        <w:jc w:val="both"/>
        <w:rPr>
          <w:rFonts w:ascii="Arial" w:hAnsi="Arial" w:cs="Arial"/>
          <w:sz w:val="16"/>
          <w:szCs w:val="16"/>
        </w:rPr>
      </w:pPr>
    </w:p>
  </w:footnote>
  <w:footnote w:id="10">
    <w:p w14:paraId="106BE61E" w14:textId="77777777" w:rsidR="00D12904" w:rsidRPr="00203D7D" w:rsidRDefault="00D12904" w:rsidP="00D12904">
      <w:pPr>
        <w:spacing w:after="0" w:line="240" w:lineRule="auto"/>
        <w:ind w:firstLine="709"/>
        <w:jc w:val="both"/>
        <w:rPr>
          <w:rFonts w:ascii="Arial" w:hAnsi="Arial" w:cs="Arial"/>
          <w:sz w:val="16"/>
          <w:szCs w:val="16"/>
        </w:rPr>
      </w:pPr>
      <w:r w:rsidRPr="00203D7D">
        <w:rPr>
          <w:rStyle w:val="Refdenotaalpie"/>
          <w:rFonts w:ascii="Arial" w:hAnsi="Arial" w:cs="Arial"/>
          <w:sz w:val="16"/>
          <w:szCs w:val="16"/>
        </w:rPr>
        <w:footnoteRef/>
      </w:r>
      <w:r w:rsidRPr="00203D7D">
        <w:rPr>
          <w:rFonts w:ascii="Arial" w:hAnsi="Arial" w:cs="Arial"/>
          <w:sz w:val="16"/>
          <w:szCs w:val="16"/>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203D7D">
        <w:rPr>
          <w:rFonts w:ascii="Arial" w:hAnsi="Arial" w:cs="Arial"/>
          <w:spacing w:val="-6"/>
          <w:sz w:val="16"/>
          <w:szCs w:val="16"/>
        </w:rPr>
        <w:t xml:space="preserve"> </w:t>
      </w:r>
      <w:r w:rsidRPr="00203D7D">
        <w:rPr>
          <w:rFonts w:ascii="Arial" w:hAnsi="Arial" w:cs="Arial"/>
          <w:sz w:val="16"/>
          <w:szCs w:val="16"/>
        </w:rPr>
        <w:t>artículo».</w:t>
      </w:r>
    </w:p>
    <w:p w14:paraId="1667BEBB" w14:textId="77777777" w:rsidR="00D12904" w:rsidRPr="00203D7D" w:rsidRDefault="00D12904" w:rsidP="00D12904">
      <w:pPr>
        <w:spacing w:after="0" w:line="240" w:lineRule="auto"/>
        <w:jc w:val="both"/>
        <w:rPr>
          <w:rFonts w:ascii="Arial" w:hAnsi="Arial" w:cs="Arial"/>
          <w:sz w:val="16"/>
          <w:szCs w:val="16"/>
        </w:rPr>
      </w:pPr>
    </w:p>
  </w:footnote>
  <w:footnote w:id="11">
    <w:p w14:paraId="250CB765" w14:textId="45562DBD" w:rsidR="00D12904" w:rsidRPr="00203D7D" w:rsidRDefault="00D12904" w:rsidP="00D12904">
      <w:pPr>
        <w:spacing w:after="0" w:line="240" w:lineRule="auto"/>
        <w:ind w:firstLine="709"/>
        <w:jc w:val="both"/>
        <w:rPr>
          <w:rFonts w:ascii="Arial" w:hAnsi="Arial" w:cs="Arial"/>
          <w:sz w:val="16"/>
          <w:szCs w:val="16"/>
        </w:rPr>
      </w:pPr>
      <w:r w:rsidRPr="00203D7D">
        <w:rPr>
          <w:rStyle w:val="Refdenotaalpie"/>
          <w:rFonts w:ascii="Arial" w:hAnsi="Arial" w:cs="Arial"/>
          <w:sz w:val="16"/>
          <w:szCs w:val="16"/>
        </w:rPr>
        <w:footnoteRef/>
      </w:r>
      <w:r w:rsidRPr="00203D7D">
        <w:rPr>
          <w:rStyle w:val="Refdenotaalpie"/>
          <w:rFonts w:ascii="Arial" w:hAnsi="Arial" w:cs="Arial"/>
          <w:sz w:val="16"/>
          <w:szCs w:val="16"/>
        </w:rPr>
        <w:t xml:space="preserve"> </w:t>
      </w:r>
      <w:r w:rsidR="007250A9" w:rsidRPr="007250A9">
        <w:rPr>
          <w:rFonts w:ascii="Arial" w:hAnsi="Arial" w:cs="Arial"/>
          <w:sz w:val="16"/>
          <w:szCs w:val="16"/>
        </w:rPr>
        <w:t>CONSEJO DE ESTADO</w:t>
      </w:r>
      <w:r w:rsidRPr="00203D7D">
        <w:rPr>
          <w:rFonts w:ascii="Arial" w:hAnsi="Arial" w:cs="Arial"/>
          <w:sz w:val="16"/>
          <w:szCs w:val="16"/>
        </w:rPr>
        <w:t>. Sección Tercera. Sentencia del 23 de junio de 2010. Radicación No. 66001-23-31-000-1998-00261-01(17.860). Consejero Ponente: Mauricio Fajardo Gómez.</w:t>
      </w:r>
    </w:p>
    <w:p w14:paraId="73E45EA7" w14:textId="77777777" w:rsidR="00D12904" w:rsidRPr="00203D7D" w:rsidRDefault="00D12904" w:rsidP="00D12904">
      <w:pPr>
        <w:spacing w:line="240" w:lineRule="auto"/>
        <w:jc w:val="both"/>
        <w:rPr>
          <w:rFonts w:ascii="Arial" w:hAnsi="Arial" w:cs="Arial"/>
          <w:sz w:val="16"/>
          <w:szCs w:val="16"/>
        </w:rPr>
      </w:pPr>
    </w:p>
  </w:footnote>
  <w:footnote w:id="12">
    <w:p w14:paraId="1B101904" w14:textId="77777777" w:rsidR="00D12904" w:rsidRPr="00203D7D" w:rsidRDefault="00D12904" w:rsidP="00D12904">
      <w:pPr>
        <w:spacing w:after="0" w:line="240" w:lineRule="auto"/>
        <w:ind w:firstLine="709"/>
        <w:jc w:val="both"/>
        <w:rPr>
          <w:rFonts w:ascii="Arial" w:hAnsi="Arial" w:cs="Arial"/>
          <w:sz w:val="16"/>
          <w:szCs w:val="16"/>
        </w:rPr>
      </w:pPr>
      <w:r w:rsidRPr="00203D7D">
        <w:rPr>
          <w:rStyle w:val="Refdenotaalpie"/>
          <w:rFonts w:ascii="Arial" w:hAnsi="Arial" w:cs="Arial"/>
          <w:sz w:val="16"/>
          <w:szCs w:val="16"/>
        </w:rPr>
        <w:footnoteRef/>
      </w:r>
      <w:r w:rsidRPr="00203D7D">
        <w:rPr>
          <w:rFonts w:ascii="Arial" w:hAnsi="Arial" w:cs="Arial"/>
          <w:sz w:val="16"/>
          <w:szCs w:val="16"/>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203D7D">
        <w:rPr>
          <w:rFonts w:ascii="Arial" w:hAnsi="Arial" w:cs="Arial"/>
          <w:spacing w:val="-6"/>
          <w:sz w:val="16"/>
          <w:szCs w:val="16"/>
        </w:rPr>
        <w:t xml:space="preserve"> </w:t>
      </w:r>
      <w:r w:rsidRPr="00203D7D">
        <w:rPr>
          <w:rFonts w:ascii="Arial" w:hAnsi="Arial" w:cs="Arial"/>
          <w:sz w:val="16"/>
          <w:szCs w:val="16"/>
        </w:rPr>
        <w:t>artículo</w:t>
      </w:r>
    </w:p>
    <w:p w14:paraId="352B8DAE" w14:textId="7A6CB559" w:rsidR="00D12904" w:rsidRPr="00203D7D" w:rsidRDefault="00D12904" w:rsidP="00203D7D">
      <w:pPr>
        <w:spacing w:after="0" w:line="240" w:lineRule="auto"/>
        <w:ind w:firstLine="708"/>
        <w:jc w:val="both"/>
        <w:rPr>
          <w:rFonts w:ascii="Arial" w:hAnsi="Arial" w:cs="Arial"/>
          <w:sz w:val="16"/>
          <w:szCs w:val="16"/>
        </w:rPr>
      </w:pPr>
      <w:r w:rsidRPr="00203D7D">
        <w:rPr>
          <w:rFonts w:ascii="Arial" w:hAnsi="Arial" w:cs="Arial"/>
          <w:sz w:val="16"/>
          <w:szCs w:val="16"/>
        </w:rPr>
        <w:t>»[...]».</w:t>
      </w:r>
    </w:p>
  </w:footnote>
  <w:footnote w:id="13">
    <w:p w14:paraId="62E72201" w14:textId="3CA2FA3F" w:rsidR="00D12904" w:rsidRPr="00203D7D" w:rsidRDefault="00D12904" w:rsidP="00D12904">
      <w:pPr>
        <w:spacing w:after="0" w:line="240" w:lineRule="auto"/>
        <w:ind w:firstLine="709"/>
        <w:jc w:val="both"/>
        <w:rPr>
          <w:rFonts w:ascii="Arial" w:hAnsi="Arial" w:cs="Arial"/>
          <w:sz w:val="16"/>
          <w:szCs w:val="16"/>
        </w:rPr>
      </w:pPr>
      <w:r w:rsidRPr="00203D7D">
        <w:rPr>
          <w:rStyle w:val="Refdenotaalpie"/>
          <w:rFonts w:ascii="Arial" w:hAnsi="Arial" w:cs="Arial"/>
          <w:sz w:val="16"/>
          <w:szCs w:val="16"/>
        </w:rPr>
        <w:footnoteRef/>
      </w:r>
      <w:r w:rsidRPr="00203D7D">
        <w:rPr>
          <w:rFonts w:ascii="Arial" w:hAnsi="Arial" w:cs="Arial"/>
          <w:sz w:val="16"/>
          <w:szCs w:val="16"/>
        </w:rPr>
        <w:t xml:space="preserve"> </w:t>
      </w:r>
      <w:r w:rsidR="00BD6626" w:rsidRPr="00BD6626">
        <w:rPr>
          <w:rFonts w:ascii="Arial" w:hAnsi="Arial" w:cs="Arial"/>
          <w:sz w:val="16"/>
          <w:szCs w:val="16"/>
        </w:rPr>
        <w:t>CONSEJO DE ESTADO</w:t>
      </w:r>
      <w:r w:rsidRPr="00203D7D">
        <w:rPr>
          <w:rFonts w:ascii="Arial" w:hAnsi="Arial" w:cs="Arial"/>
          <w:sz w:val="16"/>
          <w:szCs w:val="16"/>
        </w:rPr>
        <w:t>. Sección Tercera. Subsección C. Sentencia del 11 de diciembre de 2019. Exp. 46.986. C.P. Jaime Enrique Rodríguez Navas.</w:t>
      </w:r>
    </w:p>
    <w:p w14:paraId="58105960" w14:textId="77777777" w:rsidR="00D12904" w:rsidRPr="00203D7D" w:rsidRDefault="00D12904" w:rsidP="00D12904">
      <w:pPr>
        <w:spacing w:after="0" w:line="240" w:lineRule="auto"/>
        <w:jc w:val="both"/>
        <w:rPr>
          <w:rFonts w:ascii="Arial" w:hAnsi="Arial" w:cs="Arial"/>
          <w:sz w:val="16"/>
          <w:szCs w:val="16"/>
        </w:rPr>
      </w:pPr>
    </w:p>
  </w:footnote>
  <w:footnote w:id="14">
    <w:p w14:paraId="0641AFFD" w14:textId="77777777" w:rsidR="00D12904" w:rsidRPr="00203D7D" w:rsidRDefault="00D12904" w:rsidP="00D12904">
      <w:pPr>
        <w:spacing w:after="0" w:line="240" w:lineRule="auto"/>
        <w:ind w:firstLine="708"/>
        <w:jc w:val="both"/>
        <w:rPr>
          <w:rFonts w:ascii="Arial" w:hAnsi="Arial" w:cs="Arial"/>
          <w:sz w:val="16"/>
          <w:szCs w:val="16"/>
        </w:rPr>
      </w:pPr>
      <w:r w:rsidRPr="00203D7D">
        <w:rPr>
          <w:rStyle w:val="Refdenotaalpie"/>
          <w:rFonts w:ascii="Arial" w:hAnsi="Arial" w:cs="Arial"/>
          <w:sz w:val="16"/>
          <w:szCs w:val="16"/>
        </w:rPr>
        <w:footnoteRef/>
      </w:r>
      <w:r w:rsidRPr="00203D7D">
        <w:rPr>
          <w:rFonts w:ascii="Arial" w:hAnsi="Arial" w:cs="Arial"/>
          <w:sz w:val="16"/>
          <w:szCs w:val="16"/>
        </w:rPr>
        <w:t xml:space="preserve"> [Referencia propia de la cita] «CE. SCSC. Concepto de 1 de noviembre de 2016 [Rad. 11001-03-06-000-2016-00125-00(2305)]. MP. Germán Alberto Bula Escobar».</w:t>
      </w:r>
    </w:p>
    <w:p w14:paraId="210936E8" w14:textId="77777777" w:rsidR="00D12904" w:rsidRPr="00203D7D" w:rsidRDefault="00D12904" w:rsidP="00D12904">
      <w:pPr>
        <w:spacing w:after="0" w:line="240" w:lineRule="auto"/>
        <w:ind w:firstLine="708"/>
        <w:jc w:val="both"/>
        <w:rPr>
          <w:rFonts w:ascii="Arial" w:hAnsi="Arial" w:cs="Arial"/>
          <w:sz w:val="16"/>
          <w:szCs w:val="16"/>
        </w:rPr>
      </w:pPr>
    </w:p>
  </w:footnote>
  <w:footnote w:id="15">
    <w:p w14:paraId="798C2C62" w14:textId="77777777" w:rsidR="00D12904" w:rsidRPr="00203D7D" w:rsidRDefault="00D12904" w:rsidP="00D12904">
      <w:pPr>
        <w:spacing w:after="0" w:line="240" w:lineRule="auto"/>
        <w:ind w:firstLine="708"/>
        <w:jc w:val="both"/>
        <w:rPr>
          <w:rFonts w:ascii="Arial" w:hAnsi="Arial" w:cs="Arial"/>
          <w:sz w:val="16"/>
          <w:szCs w:val="16"/>
        </w:rPr>
      </w:pPr>
      <w:r w:rsidRPr="00203D7D">
        <w:rPr>
          <w:rStyle w:val="Refdenotaalpie"/>
          <w:rFonts w:ascii="Arial" w:hAnsi="Arial" w:cs="Arial"/>
          <w:sz w:val="16"/>
          <w:szCs w:val="16"/>
        </w:rPr>
        <w:footnoteRef/>
      </w:r>
      <w:r w:rsidRPr="00203D7D">
        <w:rPr>
          <w:rFonts w:ascii="Arial" w:hAnsi="Arial" w:cs="Arial"/>
          <w:sz w:val="16"/>
          <w:szCs w:val="16"/>
        </w:rPr>
        <w:t xml:space="preserve"> [Referencia propia de la cita] «CE. SCSC. Concepto de 30 de abril de 2008 [Rad. 11001-03-06-000-2008-00013-00(1881)]. MP. Enrique José Arboleda Perdomo. En esta oportunidad, la Sala indicó que el contenido </w:t>
      </w:r>
      <w:r w:rsidRPr="00203D7D">
        <w:rPr>
          <w:rFonts w:ascii="Arial" w:hAnsi="Arial" w:cs="Arial"/>
          <w:i/>
          <w:sz w:val="16"/>
          <w:szCs w:val="16"/>
        </w:rPr>
        <w:t>“obligacional”</w:t>
      </w:r>
      <w:r w:rsidRPr="00203D7D">
        <w:rPr>
          <w:rFonts w:ascii="Arial" w:hAnsi="Arial" w:cs="Arial"/>
          <w:sz w:val="16"/>
          <w:szCs w:val="16"/>
        </w:rPr>
        <w:t xml:space="preserve"> de los convenios se estructura definiendo el resultado querido por las partes y los medios que cada entidad despliega para la obtención del respectivo objeto».</w:t>
      </w:r>
    </w:p>
  </w:footnote>
  <w:footnote w:id="16">
    <w:p w14:paraId="118F9E18" w14:textId="77777777" w:rsidR="00D12904" w:rsidRPr="00203D7D" w:rsidRDefault="00D12904" w:rsidP="00D12904">
      <w:pPr>
        <w:spacing w:after="0" w:line="240" w:lineRule="auto"/>
        <w:ind w:firstLine="708"/>
        <w:jc w:val="both"/>
        <w:rPr>
          <w:rFonts w:ascii="Arial" w:hAnsi="Arial" w:cs="Arial"/>
          <w:sz w:val="16"/>
          <w:szCs w:val="16"/>
        </w:rPr>
      </w:pPr>
      <w:r w:rsidRPr="00203D7D">
        <w:rPr>
          <w:rStyle w:val="Refdenotaalpie"/>
          <w:rFonts w:ascii="Arial" w:hAnsi="Arial" w:cs="Arial"/>
          <w:sz w:val="16"/>
          <w:szCs w:val="16"/>
        </w:rPr>
        <w:footnoteRef/>
      </w:r>
      <w:r w:rsidRPr="00203D7D">
        <w:rPr>
          <w:rFonts w:ascii="Arial" w:hAnsi="Arial" w:cs="Arial"/>
          <w:sz w:val="16"/>
          <w:szCs w:val="16"/>
        </w:rPr>
        <w:t xml:space="preserve"> [Referencia propia de la cita] «La normativa vigente del EGCAP </w:t>
      </w:r>
      <w:r w:rsidRPr="00203D7D">
        <w:rPr>
          <w:rFonts w:ascii="Arial" w:hAnsi="Arial" w:cs="Arial"/>
          <w:i/>
          <w:sz w:val="16"/>
          <w:szCs w:val="16"/>
        </w:rPr>
        <w:t>[literal c) del numeral 4. del artículo 2 de la Ley 1150/07]</w:t>
      </w:r>
      <w:r w:rsidRPr="00203D7D">
        <w:rPr>
          <w:rFonts w:ascii="Arial" w:hAnsi="Arial" w:cs="Arial"/>
          <w:sz w:val="16"/>
          <w:szCs w:val="16"/>
        </w:rPr>
        <w:t xml:space="preserve"> se refiere a </w:t>
      </w:r>
      <w:r w:rsidRPr="00203D7D">
        <w:rPr>
          <w:rFonts w:ascii="Arial" w:hAnsi="Arial" w:cs="Arial"/>
          <w:i/>
          <w:sz w:val="16"/>
          <w:szCs w:val="16"/>
        </w:rPr>
        <w:t>“contratos interadministrativos”</w:t>
      </w:r>
      <w:r w:rsidRPr="00203D7D">
        <w:rPr>
          <w:rFonts w:ascii="Arial" w:hAnsi="Arial" w:cs="Arial"/>
          <w:sz w:val="16"/>
          <w:szCs w:val="16"/>
        </w:rPr>
        <w:t xml:space="preserve"> en los que sí existe dicha contraposición de intereses, lo cual obedece a que las relaciones obligatorias que estos plantean, a diferencia de los regulados por el artículo 95 de la Ley 489/98, carecen de la finalidad asociativa, en la medida en que persiguen preponderantemente la satisfacción de necesidades contractuales de las entidades estatales, sin perjuicio de los fines que motivan la contratación en los términos del artículo 3 de la Ley 80/93».</w:t>
      </w:r>
    </w:p>
    <w:p w14:paraId="4DB0C72D" w14:textId="77777777" w:rsidR="00D12904" w:rsidRPr="00203D7D" w:rsidRDefault="00D12904" w:rsidP="00D12904">
      <w:pPr>
        <w:spacing w:after="0" w:line="240" w:lineRule="auto"/>
        <w:ind w:firstLine="708"/>
        <w:jc w:val="both"/>
        <w:rPr>
          <w:rFonts w:ascii="Arial" w:hAnsi="Arial" w:cs="Arial"/>
          <w:sz w:val="16"/>
          <w:szCs w:val="16"/>
        </w:rPr>
      </w:pPr>
    </w:p>
  </w:footnote>
  <w:footnote w:id="17">
    <w:p w14:paraId="11D5D5A1" w14:textId="77777777" w:rsidR="00D12904" w:rsidRPr="00203D7D" w:rsidRDefault="00D12904" w:rsidP="00D12904">
      <w:pPr>
        <w:spacing w:after="0" w:line="240" w:lineRule="auto"/>
        <w:ind w:firstLine="708"/>
        <w:jc w:val="both"/>
        <w:rPr>
          <w:rFonts w:ascii="Arial" w:hAnsi="Arial" w:cs="Arial"/>
          <w:sz w:val="16"/>
          <w:szCs w:val="16"/>
        </w:rPr>
      </w:pPr>
      <w:r w:rsidRPr="00203D7D">
        <w:rPr>
          <w:rStyle w:val="Refdenotaalpie"/>
          <w:rFonts w:ascii="Arial" w:hAnsi="Arial" w:cs="Arial"/>
          <w:sz w:val="16"/>
          <w:szCs w:val="16"/>
        </w:rPr>
        <w:footnoteRef/>
      </w:r>
      <w:r w:rsidRPr="00203D7D">
        <w:rPr>
          <w:rFonts w:ascii="Arial" w:hAnsi="Arial" w:cs="Arial"/>
          <w:sz w:val="16"/>
          <w:szCs w:val="16"/>
        </w:rPr>
        <w:t xml:space="preserve"> En línea con lo anterior, la Sala de Consulta y Servicio Civil del Consejo de Estado expresó lo siguiente: «La noción convenio interadministrativo es diferente a la de contrato interadministrativo. Los contratos interadministrativos se distinguen de los convenios interadministrativos en que en los primeros existe entre las entidades estatales partes intereses opuestos y se persigue una contraprestación o precio por la adquisición de bienes o la prestación de servicios o la realización de una obra, mientras que en los segundos las entidades partes se encuentran en pie de igualdad, tienen intereses comunes para lograr una finalidad estatal impuesta por la Constitución o la ley a las mismas, sin que tengan un interés puramente económico (es decir, destinados a obtener una ganancia)». (Consejo de Estado. Sala de Consulta y Servicio Civil. Concepto 26 de julio de 2016. Exp. 2.257. M.P. Álvaro Namén Vargas)</w:t>
      </w:r>
    </w:p>
    <w:p w14:paraId="53713184" w14:textId="77777777" w:rsidR="00D12904" w:rsidRPr="00203D7D" w:rsidRDefault="00D12904" w:rsidP="00D12904">
      <w:pPr>
        <w:spacing w:after="0" w:line="240" w:lineRule="auto"/>
        <w:ind w:firstLine="708"/>
        <w:jc w:val="both"/>
        <w:rPr>
          <w:rFonts w:ascii="Arial" w:hAnsi="Arial" w:cs="Arial"/>
          <w:sz w:val="16"/>
          <w:szCs w:val="16"/>
        </w:rPr>
      </w:pPr>
    </w:p>
  </w:footnote>
  <w:footnote w:id="18">
    <w:p w14:paraId="38857F5A" w14:textId="77777777" w:rsidR="00D12904" w:rsidRPr="00203D7D" w:rsidRDefault="00D12904" w:rsidP="00D12904">
      <w:pPr>
        <w:spacing w:after="0" w:line="240" w:lineRule="auto"/>
        <w:ind w:firstLine="708"/>
        <w:jc w:val="both"/>
        <w:rPr>
          <w:rFonts w:ascii="Arial" w:hAnsi="Arial" w:cs="Arial"/>
          <w:sz w:val="16"/>
          <w:szCs w:val="16"/>
        </w:rPr>
      </w:pPr>
      <w:r w:rsidRPr="00203D7D">
        <w:rPr>
          <w:rStyle w:val="Refdenotaalpie"/>
          <w:rFonts w:ascii="Arial" w:hAnsi="Arial" w:cs="Arial"/>
          <w:sz w:val="16"/>
          <w:szCs w:val="16"/>
        </w:rPr>
        <w:footnoteRef/>
      </w:r>
      <w:r w:rsidRPr="00203D7D">
        <w:rPr>
          <w:rFonts w:ascii="Arial" w:hAnsi="Arial" w:cs="Arial"/>
          <w:sz w:val="16"/>
          <w:szCs w:val="16"/>
        </w:rPr>
        <w:t xml:space="preserve"> Es lo que sucede, por ejemplo, con el Decreto 092 de 2017, que en su desarrollo hace referencia tanto a los «contratos» como a los «convenios». </w:t>
      </w:r>
    </w:p>
    <w:p w14:paraId="747376D6" w14:textId="77777777" w:rsidR="00D12904" w:rsidRPr="00203D7D" w:rsidRDefault="00D12904" w:rsidP="00D12904">
      <w:pPr>
        <w:spacing w:after="0" w:line="240" w:lineRule="auto"/>
        <w:ind w:firstLine="708"/>
        <w:jc w:val="both"/>
        <w:rPr>
          <w:rFonts w:ascii="Arial" w:hAnsi="Arial" w:cs="Arial"/>
          <w:sz w:val="16"/>
          <w:szCs w:val="16"/>
        </w:rPr>
      </w:pPr>
    </w:p>
  </w:footnote>
  <w:footnote w:id="19">
    <w:p w14:paraId="0CA2D31A" w14:textId="77777777" w:rsidR="00D12904" w:rsidRPr="00203D7D" w:rsidRDefault="00D12904" w:rsidP="00D12904">
      <w:pPr>
        <w:spacing w:after="0" w:line="240" w:lineRule="auto"/>
        <w:ind w:firstLine="708"/>
        <w:jc w:val="both"/>
        <w:rPr>
          <w:rFonts w:ascii="Arial" w:hAnsi="Arial" w:cs="Arial"/>
          <w:sz w:val="16"/>
          <w:szCs w:val="16"/>
        </w:rPr>
      </w:pPr>
      <w:r w:rsidRPr="00203D7D">
        <w:rPr>
          <w:rStyle w:val="Refdenotaalpie"/>
          <w:rFonts w:ascii="Arial" w:hAnsi="Arial" w:cs="Arial"/>
          <w:sz w:val="16"/>
          <w:szCs w:val="16"/>
        </w:rPr>
        <w:footnoteRef/>
      </w:r>
      <w:r w:rsidRPr="00203D7D">
        <w:rPr>
          <w:rFonts w:ascii="Arial" w:hAnsi="Arial" w:cs="Arial"/>
          <w:sz w:val="16"/>
          <w:szCs w:val="16"/>
        </w:rPr>
        <w:t xml:space="preserve"> A pesar de que la norma se refiere únicamente a los contratos interadministrativos, esto no implica que la excepción a la licitación pública sólo se aplique a éstos y no a los convenios interadministrativos, puesto que ello conduciría a una interpretación irrazonable según la cual esta modalidad contractual, cuyo objeto y finalidad sólo interesa a la administración, deba ser celebrado siguiendo el procedimiento de selección objetiva y en la cual únicamente será proponente aquélla. En tal sentido, la causal de contratación directa es aplicable a los convenios y a los contratos interadministrativos». (Corte Constitucional. Sentencia C-671 de 2015. M.P. Alberto Rojas Ríos).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1F6A5" w14:textId="0DD925F5" w:rsidR="00906B3C" w:rsidRPr="007566FE" w:rsidRDefault="00906B3C" w:rsidP="008614E5">
    <w:pPr>
      <w:spacing w:after="0"/>
      <w:rPr>
        <w:rFonts w:ascii="Geomanist Light" w:hAnsi="Geomanist Light"/>
        <w:color w:val="002060"/>
        <w:sz w:val="16"/>
        <w:szCs w:val="16"/>
      </w:rPr>
    </w:pPr>
    <w:r w:rsidRPr="007566FE">
      <w:rPr>
        <w:rFonts w:ascii="Geomanist Light" w:eastAsia="Arial Nova" w:hAnsi="Geomanist Light" w:cs="Arial Nova"/>
        <w:noProof/>
        <w:sz w:val="16"/>
        <w:szCs w:val="16"/>
        <w:lang w:eastAsia="es-CO"/>
      </w:rPr>
      <w:drawing>
        <wp:anchor distT="0" distB="0" distL="0" distR="0" simplePos="0" relativeHeight="251658240" behindDoc="1" locked="0" layoutInCell="1" hidden="0" allowOverlap="1" wp14:anchorId="30C7B261" wp14:editId="79A0A4A2">
          <wp:simplePos x="0" y="0"/>
          <wp:positionH relativeFrom="margin">
            <wp:align>right</wp:align>
          </wp:positionH>
          <wp:positionV relativeFrom="paragraph">
            <wp:posOffset>-80564</wp:posOffset>
          </wp:positionV>
          <wp:extent cx="1657350" cy="676275"/>
          <wp:effectExtent l="0" t="0" r="0" b="9525"/>
          <wp:wrapNone/>
          <wp:docPr id="25" name="image3.png"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r w:rsidR="00B01ED6" w:rsidRPr="007566FE">
      <w:rPr>
        <w:rFonts w:ascii="Geomanist Light" w:hAnsi="Geomanist Light"/>
        <w:color w:val="002060"/>
        <w:sz w:val="16"/>
        <w:szCs w:val="16"/>
      </w:rPr>
      <w:t>FORMATO PQRSD</w:t>
    </w:r>
  </w:p>
  <w:p w14:paraId="077278A1" w14:textId="2CAB5B77" w:rsidR="007566FE" w:rsidRPr="007566FE" w:rsidRDefault="007566FE" w:rsidP="00793403">
    <w:pPr>
      <w:pBdr>
        <w:top w:val="nil"/>
        <w:left w:val="nil"/>
        <w:bottom w:val="nil"/>
        <w:right w:val="nil"/>
        <w:between w:val="nil"/>
      </w:pBdr>
      <w:tabs>
        <w:tab w:val="center" w:pos="4419"/>
        <w:tab w:val="right" w:pos="8838"/>
        <w:tab w:val="center" w:pos="5400"/>
      </w:tabs>
      <w:spacing w:after="0"/>
      <w:rPr>
        <w:rFonts w:ascii="Geomanist Light" w:eastAsia="Geo" w:hAnsi="Geomanist Light" w:cs="Geo"/>
        <w:b/>
        <w:color w:val="002060"/>
        <w:sz w:val="16"/>
        <w:szCs w:val="16"/>
        <w:lang w:eastAsia="es-CO"/>
      </w:rPr>
    </w:pPr>
    <w:r w:rsidRPr="007566FE">
      <w:rPr>
        <w:rFonts w:ascii="Geomanist Light" w:eastAsia="Geo" w:hAnsi="Geomanist Light" w:cs="Geo"/>
        <w:b/>
        <w:color w:val="000000"/>
        <w:sz w:val="16"/>
        <w:szCs w:val="16"/>
        <w:lang w:eastAsia="es-CO"/>
      </w:rPr>
      <w:t xml:space="preserve">Código: </w:t>
    </w:r>
    <w:r w:rsidRPr="007566FE">
      <w:rPr>
        <w:rFonts w:ascii="Geomanist Light" w:eastAsia="Geo" w:hAnsi="Geomanist Light" w:cs="Geo"/>
        <w:bCs/>
        <w:color w:val="000000"/>
        <w:sz w:val="16"/>
        <w:szCs w:val="16"/>
        <w:lang w:eastAsia="es-CO"/>
      </w:rPr>
      <w:t>CCE-PQRSD-FM-08</w:t>
    </w:r>
  </w:p>
  <w:p w14:paraId="74FC5262" w14:textId="51A6AFCE" w:rsidR="00793403" w:rsidRDefault="00793403" w:rsidP="008614E5">
    <w:pPr>
      <w:spacing w:after="0"/>
      <w:rPr>
        <w:rFonts w:ascii="Geomanist Light" w:eastAsia="Geo" w:hAnsi="Geomanist Light" w:cs="Geo"/>
        <w:sz w:val="16"/>
        <w:szCs w:val="16"/>
        <w:lang w:eastAsia="es-CO"/>
      </w:rPr>
    </w:pPr>
    <w:r w:rsidRPr="00367110">
      <w:rPr>
        <w:rFonts w:eastAsia="Arial Nova" w:cs="Arial Nova"/>
        <w:noProof/>
        <w:color w:val="000000"/>
        <w:lang w:eastAsia="es-CO"/>
      </w:rPr>
      <w:drawing>
        <wp:anchor distT="0" distB="0" distL="114300" distR="114300" simplePos="0" relativeHeight="251658241" behindDoc="1" locked="0" layoutInCell="1" allowOverlap="1" wp14:anchorId="0E3A0652" wp14:editId="21BFF5E2">
          <wp:simplePos x="0" y="0"/>
          <wp:positionH relativeFrom="margin">
            <wp:align>left</wp:align>
          </wp:positionH>
          <wp:positionV relativeFrom="paragraph">
            <wp:posOffset>141605</wp:posOffset>
          </wp:positionV>
          <wp:extent cx="3238500" cy="76200"/>
          <wp:effectExtent l="0" t="0" r="0" b="0"/>
          <wp:wrapNone/>
          <wp:docPr id="2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3238500" cy="76200"/>
                  </a:xfrm>
                  <a:prstGeom prst="rect">
                    <a:avLst/>
                  </a:prstGeom>
                  <a:ln/>
                </pic:spPr>
              </pic:pic>
            </a:graphicData>
          </a:graphic>
          <wp14:sizeRelH relativeFrom="margin">
            <wp14:pctWidth>0</wp14:pctWidth>
          </wp14:sizeRelH>
          <wp14:sizeRelV relativeFrom="margin">
            <wp14:pctHeight>0</wp14:pctHeight>
          </wp14:sizeRelV>
        </wp:anchor>
      </w:drawing>
    </w:r>
    <w:r w:rsidR="007566FE" w:rsidRPr="007566FE">
      <w:rPr>
        <w:rFonts w:ascii="Geomanist Light" w:eastAsia="Geo" w:hAnsi="Geomanist Light" w:cs="Geo"/>
        <w:b/>
        <w:color w:val="000000"/>
        <w:sz w:val="16"/>
        <w:szCs w:val="16"/>
        <w:lang w:eastAsia="es-CO"/>
      </w:rPr>
      <w:t>Versión</w:t>
    </w:r>
    <w:r w:rsidR="007566FE" w:rsidRPr="007566FE">
      <w:rPr>
        <w:rFonts w:ascii="Geomanist Light" w:eastAsia="Arial Nova" w:hAnsi="Geomanist Light" w:cs="Arial Nova"/>
        <w:b/>
        <w:color w:val="000000"/>
        <w:sz w:val="16"/>
        <w:szCs w:val="16"/>
        <w:lang w:eastAsia="es-CO"/>
      </w:rPr>
      <w:t xml:space="preserve">: </w:t>
    </w:r>
    <w:r w:rsidR="007566FE" w:rsidRPr="007566FE">
      <w:rPr>
        <w:rFonts w:ascii="Geomanist Light" w:eastAsia="Geo" w:hAnsi="Geomanist Light" w:cs="Geo"/>
        <w:sz w:val="16"/>
        <w:szCs w:val="16"/>
        <w:lang w:eastAsia="es-CO"/>
      </w:rPr>
      <w:t>0</w:t>
    </w:r>
    <w:r w:rsidR="00C9405D">
      <w:rPr>
        <w:rFonts w:ascii="Geomanist Light" w:eastAsia="Geo" w:hAnsi="Geomanist Light" w:cs="Geo"/>
        <w:sz w:val="16"/>
        <w:szCs w:val="16"/>
        <w:lang w:eastAsia="es-CO"/>
      </w:rPr>
      <w:t>2</w:t>
    </w:r>
    <w:r w:rsidR="007566FE" w:rsidRPr="007566FE">
      <w:rPr>
        <w:rFonts w:ascii="Geomanist Light" w:eastAsia="Geo" w:hAnsi="Geomanist Light" w:cs="Geo"/>
        <w:sz w:val="16"/>
        <w:szCs w:val="16"/>
        <w:lang w:eastAsia="es-CO"/>
      </w:rPr>
      <w:t xml:space="preserve"> DEL </w:t>
    </w:r>
    <w:r w:rsidR="00C9405D">
      <w:rPr>
        <w:rFonts w:ascii="Geomanist Light" w:eastAsia="Geo" w:hAnsi="Geomanist Light" w:cs="Geo"/>
        <w:sz w:val="16"/>
        <w:szCs w:val="16"/>
        <w:lang w:eastAsia="es-CO"/>
      </w:rPr>
      <w:t>28</w:t>
    </w:r>
    <w:r w:rsidR="007566FE" w:rsidRPr="007566FE">
      <w:rPr>
        <w:rFonts w:ascii="Geomanist Light" w:eastAsia="Geo" w:hAnsi="Geomanist Light" w:cs="Geo"/>
        <w:sz w:val="16"/>
        <w:szCs w:val="16"/>
        <w:lang w:eastAsia="es-CO"/>
      </w:rPr>
      <w:t xml:space="preserve"> DE </w:t>
    </w:r>
    <w:r w:rsidR="00C9405D">
      <w:rPr>
        <w:rFonts w:ascii="Geomanist Light" w:eastAsia="Geo" w:hAnsi="Geomanist Light" w:cs="Geo"/>
        <w:sz w:val="16"/>
        <w:szCs w:val="16"/>
        <w:lang w:eastAsia="es-CO"/>
      </w:rPr>
      <w:t>SEPTIEMBRE</w:t>
    </w:r>
    <w:r w:rsidR="007566FE" w:rsidRPr="007566FE">
      <w:rPr>
        <w:rFonts w:ascii="Geomanist Light" w:eastAsia="Geo" w:hAnsi="Geomanist Light" w:cs="Geo"/>
        <w:sz w:val="16"/>
        <w:szCs w:val="16"/>
        <w:lang w:eastAsia="es-CO"/>
      </w:rPr>
      <w:t xml:space="preserve"> DE 2022</w:t>
    </w:r>
  </w:p>
  <w:p w14:paraId="60144E94" w14:textId="49B57718" w:rsidR="00793403" w:rsidRPr="007566FE" w:rsidRDefault="00793403" w:rsidP="008614E5">
    <w:pPr>
      <w:spacing w:after="0"/>
      <w:rPr>
        <w:rFonts w:ascii="Geomanist Light" w:hAnsi="Geomanist Light"/>
        <w:color w:val="002060"/>
        <w:sz w:val="16"/>
        <w:szCs w:val="16"/>
      </w:rPr>
    </w:pPr>
  </w:p>
  <w:p w14:paraId="1D9AD711" w14:textId="5827BD16" w:rsidR="004A1847" w:rsidRPr="00906B3C" w:rsidRDefault="004A1847" w:rsidP="00906B3C">
    <w:pPr>
      <w:pStyle w:val="Encabezado"/>
      <w:tabs>
        <w:tab w:val="clear" w:pos="4419"/>
        <w:tab w:val="clear" w:pos="8838"/>
      </w:tabs>
      <w:ind w:left="3545" w:firstLine="709"/>
      <w:rPr>
        <w:b/>
        <w:bCs/>
        <w:color w:val="A5A5A5" w:themeColor="accent3"/>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34C80B2A"/>
    <w:multiLevelType w:val="hybridMultilevel"/>
    <w:tmpl w:val="0096DB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00395951">
    <w:abstractNumId w:val="2"/>
  </w:num>
  <w:num w:numId="2" w16cid:durableId="1408454564">
    <w:abstractNumId w:val="0"/>
  </w:num>
  <w:num w:numId="3" w16cid:durableId="1897622572">
    <w:abstractNumId w:val="1"/>
  </w:num>
  <w:num w:numId="4" w16cid:durableId="2062553683">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na Maria Velez Arteaga">
    <w15:presenceInfo w15:providerId="AD" w15:userId="S::ana.velez@colombiacompra.gov.co::c1b1e3d6-3cbd-489e-a519-6f84bfd57ea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71F81"/>
    <w:rsid w:val="00083334"/>
    <w:rsid w:val="000956CF"/>
    <w:rsid w:val="000A683E"/>
    <w:rsid w:val="0011595A"/>
    <w:rsid w:val="001220C5"/>
    <w:rsid w:val="001267F7"/>
    <w:rsid w:val="00127233"/>
    <w:rsid w:val="00130999"/>
    <w:rsid w:val="00164D81"/>
    <w:rsid w:val="001A1011"/>
    <w:rsid w:val="001A48D0"/>
    <w:rsid w:val="001E388F"/>
    <w:rsid w:val="00203D7D"/>
    <w:rsid w:val="002653C1"/>
    <w:rsid w:val="0026611D"/>
    <w:rsid w:val="0028705E"/>
    <w:rsid w:val="002951A0"/>
    <w:rsid w:val="002A64FD"/>
    <w:rsid w:val="002F0839"/>
    <w:rsid w:val="002F1986"/>
    <w:rsid w:val="00301469"/>
    <w:rsid w:val="00306EE1"/>
    <w:rsid w:val="00310B9B"/>
    <w:rsid w:val="00360796"/>
    <w:rsid w:val="0036461C"/>
    <w:rsid w:val="00367884"/>
    <w:rsid w:val="003800AD"/>
    <w:rsid w:val="0039439C"/>
    <w:rsid w:val="003B69E7"/>
    <w:rsid w:val="003C013B"/>
    <w:rsid w:val="003D0F4D"/>
    <w:rsid w:val="003F58A1"/>
    <w:rsid w:val="00410DD6"/>
    <w:rsid w:val="004134C9"/>
    <w:rsid w:val="0043138C"/>
    <w:rsid w:val="00462A59"/>
    <w:rsid w:val="00474DDD"/>
    <w:rsid w:val="004A1847"/>
    <w:rsid w:val="004A356A"/>
    <w:rsid w:val="004B6B0E"/>
    <w:rsid w:val="004D25B3"/>
    <w:rsid w:val="00511405"/>
    <w:rsid w:val="00526E9D"/>
    <w:rsid w:val="00547856"/>
    <w:rsid w:val="00547A74"/>
    <w:rsid w:val="005566E8"/>
    <w:rsid w:val="005746AB"/>
    <w:rsid w:val="0059357F"/>
    <w:rsid w:val="005A1130"/>
    <w:rsid w:val="005D2C19"/>
    <w:rsid w:val="005D65C8"/>
    <w:rsid w:val="00612C14"/>
    <w:rsid w:val="006219F8"/>
    <w:rsid w:val="00667FE2"/>
    <w:rsid w:val="00681FDB"/>
    <w:rsid w:val="006A7DAD"/>
    <w:rsid w:val="006D70BA"/>
    <w:rsid w:val="006D71E7"/>
    <w:rsid w:val="007250A9"/>
    <w:rsid w:val="007566FE"/>
    <w:rsid w:val="0076726F"/>
    <w:rsid w:val="0077144B"/>
    <w:rsid w:val="00793403"/>
    <w:rsid w:val="007B54F7"/>
    <w:rsid w:val="007C0CDF"/>
    <w:rsid w:val="007D2CD1"/>
    <w:rsid w:val="007E2A2F"/>
    <w:rsid w:val="007F2B7C"/>
    <w:rsid w:val="00811651"/>
    <w:rsid w:val="00812F55"/>
    <w:rsid w:val="00820F5B"/>
    <w:rsid w:val="00833452"/>
    <w:rsid w:val="008614E5"/>
    <w:rsid w:val="008678EB"/>
    <w:rsid w:val="00875894"/>
    <w:rsid w:val="00881C10"/>
    <w:rsid w:val="00881CD0"/>
    <w:rsid w:val="00890411"/>
    <w:rsid w:val="008D5C70"/>
    <w:rsid w:val="009025AF"/>
    <w:rsid w:val="00904F23"/>
    <w:rsid w:val="00906B3C"/>
    <w:rsid w:val="0095342C"/>
    <w:rsid w:val="00990F13"/>
    <w:rsid w:val="009F33F2"/>
    <w:rsid w:val="009F6C77"/>
    <w:rsid w:val="00A07532"/>
    <w:rsid w:val="00A1085C"/>
    <w:rsid w:val="00A309E2"/>
    <w:rsid w:val="00A8066E"/>
    <w:rsid w:val="00AA4B8A"/>
    <w:rsid w:val="00AA6BF7"/>
    <w:rsid w:val="00B01ED6"/>
    <w:rsid w:val="00B06D09"/>
    <w:rsid w:val="00B771A9"/>
    <w:rsid w:val="00B809BB"/>
    <w:rsid w:val="00B8248A"/>
    <w:rsid w:val="00BB7726"/>
    <w:rsid w:val="00BD4C0C"/>
    <w:rsid w:val="00BD6626"/>
    <w:rsid w:val="00C2329E"/>
    <w:rsid w:val="00C23540"/>
    <w:rsid w:val="00C30461"/>
    <w:rsid w:val="00C754BE"/>
    <w:rsid w:val="00C87572"/>
    <w:rsid w:val="00C9405D"/>
    <w:rsid w:val="00CC1B26"/>
    <w:rsid w:val="00CD284F"/>
    <w:rsid w:val="00CF23AA"/>
    <w:rsid w:val="00D01921"/>
    <w:rsid w:val="00D12904"/>
    <w:rsid w:val="00D153F9"/>
    <w:rsid w:val="00D752B7"/>
    <w:rsid w:val="00DA1854"/>
    <w:rsid w:val="00DA6874"/>
    <w:rsid w:val="00DB0887"/>
    <w:rsid w:val="00DF1C2E"/>
    <w:rsid w:val="00DF1E43"/>
    <w:rsid w:val="00E20894"/>
    <w:rsid w:val="00E26B7C"/>
    <w:rsid w:val="00EA3003"/>
    <w:rsid w:val="00EB3C91"/>
    <w:rsid w:val="00EB66DA"/>
    <w:rsid w:val="00F132DF"/>
    <w:rsid w:val="00F605F2"/>
    <w:rsid w:val="00F76AFC"/>
    <w:rsid w:val="00F8319B"/>
    <w:rsid w:val="00F845AA"/>
    <w:rsid w:val="00FA5516"/>
    <w:rsid w:val="00FD6F73"/>
    <w:rsid w:val="1CC63BF5"/>
    <w:rsid w:val="2F9951DC"/>
    <w:rsid w:val="3EA2D60F"/>
    <w:rsid w:val="6B8BD3AC"/>
    <w:rsid w:val="777950C3"/>
    <w:rsid w:val="7C03503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B86F6845-4A3F-4B91-BFF0-E9544203EC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19F8"/>
  </w:style>
  <w:style w:type="paragraph" w:styleId="Ttulo1">
    <w:name w:val="heading 1"/>
    <w:basedOn w:val="Normal"/>
    <w:link w:val="Ttulo1Car"/>
    <w:uiPriority w:val="9"/>
    <w:qFormat/>
    <w:rsid w:val="00904F23"/>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Ttulo1Car">
    <w:name w:val="Título 1 Car"/>
    <w:basedOn w:val="Fuentedeprrafopredeter"/>
    <w:link w:val="Ttulo1"/>
    <w:uiPriority w:val="9"/>
    <w:rsid w:val="00904F23"/>
    <w:rPr>
      <w:rFonts w:ascii="Arial" w:eastAsia="Arial" w:hAnsi="Arial" w:cs="Arial"/>
      <w:b/>
      <w:bCs/>
      <w:lang w:val="es-ES"/>
    </w:rPr>
  </w:style>
  <w:style w:type="character" w:styleId="Refdecomentario">
    <w:name w:val="annotation reference"/>
    <w:basedOn w:val="Fuentedeprrafopredeter"/>
    <w:uiPriority w:val="99"/>
    <w:semiHidden/>
    <w:unhideWhenUsed/>
    <w:rsid w:val="00511405"/>
    <w:rPr>
      <w:sz w:val="16"/>
      <w:szCs w:val="16"/>
    </w:rPr>
  </w:style>
  <w:style w:type="paragraph" w:styleId="Textocomentario">
    <w:name w:val="annotation text"/>
    <w:basedOn w:val="Normal"/>
    <w:link w:val="TextocomentarioCar"/>
    <w:uiPriority w:val="99"/>
    <w:unhideWhenUsed/>
    <w:rsid w:val="00511405"/>
    <w:pPr>
      <w:spacing w:line="240" w:lineRule="auto"/>
    </w:pPr>
    <w:rPr>
      <w:sz w:val="20"/>
      <w:szCs w:val="20"/>
    </w:rPr>
  </w:style>
  <w:style w:type="character" w:customStyle="1" w:styleId="TextocomentarioCar">
    <w:name w:val="Texto comentario Car"/>
    <w:basedOn w:val="Fuentedeprrafopredeter"/>
    <w:link w:val="Textocomentario"/>
    <w:uiPriority w:val="99"/>
    <w:rsid w:val="00511405"/>
    <w:rPr>
      <w:sz w:val="20"/>
      <w:szCs w:val="20"/>
    </w:rPr>
  </w:style>
  <w:style w:type="paragraph" w:styleId="Revisin">
    <w:name w:val="Revision"/>
    <w:hidden/>
    <w:uiPriority w:val="99"/>
    <w:semiHidden/>
    <w:rsid w:val="00511405"/>
    <w:pPr>
      <w:spacing w:after="0" w:line="240" w:lineRule="auto"/>
    </w:pPr>
  </w:style>
  <w:style w:type="paragraph" w:styleId="Asuntodelcomentario">
    <w:name w:val="annotation subject"/>
    <w:basedOn w:val="Textocomentario"/>
    <w:next w:val="Textocomentario"/>
    <w:link w:val="AsuntodelcomentarioCar"/>
    <w:uiPriority w:val="99"/>
    <w:semiHidden/>
    <w:unhideWhenUsed/>
    <w:rsid w:val="00511405"/>
    <w:rPr>
      <w:b/>
      <w:bCs/>
    </w:rPr>
  </w:style>
  <w:style w:type="character" w:customStyle="1" w:styleId="AsuntodelcomentarioCar">
    <w:name w:val="Asunto del comentario Car"/>
    <w:basedOn w:val="TextocomentarioCar"/>
    <w:link w:val="Asuntodelcomentario"/>
    <w:uiPriority w:val="99"/>
    <w:semiHidden/>
    <w:rsid w:val="00511405"/>
    <w:rPr>
      <w:b/>
      <w:bCs/>
      <w:sz w:val="20"/>
      <w:szCs w:val="20"/>
    </w:rPr>
  </w:style>
  <w:style w:type="paragraph" w:customStyle="1" w:styleId="Appelnotedebasde">
    <w:name w:val="Appel note de bas de..."/>
    <w:basedOn w:val="Normal"/>
    <w:link w:val="Refdenotaalpie"/>
    <w:rsid w:val="00474DDD"/>
    <w:pPr>
      <w:spacing w:line="240" w:lineRule="exact"/>
    </w:pPr>
    <w:rPr>
      <w:vertAlign w:val="superscript"/>
    </w:rPr>
  </w:style>
  <w:style w:type="table" w:customStyle="1" w:styleId="Tablaconcuadrcula3">
    <w:name w:val="Tabla con cuadrícula3"/>
    <w:basedOn w:val="Tablanormal"/>
    <w:next w:val="Tablaconcuadrcula"/>
    <w:uiPriority w:val="59"/>
    <w:qFormat/>
    <w:rsid w:val="00474D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6fefc81145b88c108162955c226470b5">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3856a95c4658442fdcd06593afacd42"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documentManagement>
</p:properties>
</file>

<file path=customXml/itemProps1.xml><?xml version="1.0" encoding="utf-8"?>
<ds:datastoreItem xmlns:ds="http://schemas.openxmlformats.org/officeDocument/2006/customXml" ds:itemID="{FFDF148E-1CD7-4997-BE95-C39C223897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B5E10408-6D00-45E5-BB1C-D6466F72693E}">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documentManagement/types"/>
    <ds:schemaRef ds:uri="http://purl.org/dc/dcmitype/"/>
    <ds:schemaRef ds:uri="http://purl.org/dc/elements/1.1/"/>
    <ds:schemaRef ds:uri="a6cb9e4b-f1d1-4245-83ec-6cad768d538a"/>
    <ds:schemaRef ds:uri="http://www.w3.org/XML/1998/namespace"/>
    <ds:schemaRef ds:uri="http://schemas.microsoft.com/office/infopath/2007/PartnerControls"/>
    <ds:schemaRef ds:uri="http://schemas.openxmlformats.org/package/2006/metadata/core-properties"/>
    <ds:schemaRef ds:uri="9d85dbaf-23eb-4e57-a637-93dcacc8b1a1"/>
    <ds:schemaRef ds:uri="http://schemas.microsoft.com/office/2006/metadata/properties"/>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3870</Words>
  <Characters>21291</Characters>
  <Application>Microsoft Office Word</Application>
  <DocSecurity>0</DocSecurity>
  <Lines>177</Lines>
  <Paragraphs>50</Paragraphs>
  <ScaleCrop>false</ScaleCrop>
  <Company/>
  <LinksUpToDate>false</LinksUpToDate>
  <CharactersWithSpaces>25111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Ana Maria Velez Arteaga</cp:lastModifiedBy>
  <cp:revision>2</cp:revision>
  <dcterms:created xsi:type="dcterms:W3CDTF">2023-03-13T21:25:00Z</dcterms:created>
  <dcterms:modified xsi:type="dcterms:W3CDTF">2023-03-13T21:25:00Z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