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4F1A67" w14:textId="77777777" w:rsidR="00D31D0B" w:rsidRPr="00806804" w:rsidRDefault="00D31D0B" w:rsidP="00D31D0B">
      <w:pPr>
        <w:spacing w:after="0" w:line="240" w:lineRule="auto"/>
        <w:jc w:val="both"/>
        <w:rPr>
          <w:rFonts w:ascii="Century Gothic" w:eastAsia="Calibri" w:hAnsi="Century Gothic" w:cs="Arial"/>
          <w:b/>
          <w:bCs/>
          <w:lang w:val="es-MX"/>
        </w:rPr>
      </w:pPr>
      <w:r w:rsidRPr="00806804">
        <w:rPr>
          <w:rFonts w:ascii="Century Gothic" w:eastAsia="Calibri" w:hAnsi="Century Gothic" w:cs="Arial"/>
          <w:b/>
          <w:bCs/>
          <w:lang w:val="es-MX"/>
        </w:rPr>
        <w:t>PRINCIPIO DE PUBLICIDAD – Acceso – Información pública – Actuaciones contractuales</w:t>
      </w:r>
    </w:p>
    <w:p w14:paraId="38B4933F" w14:textId="77777777" w:rsidR="00D31D0B" w:rsidRPr="00806804" w:rsidRDefault="00D31D0B" w:rsidP="00D31D0B">
      <w:pPr>
        <w:spacing w:after="0" w:line="240" w:lineRule="auto"/>
        <w:jc w:val="both"/>
        <w:rPr>
          <w:rFonts w:ascii="Century Gothic" w:eastAsia="Calibri" w:hAnsi="Century Gothic" w:cs="Arial"/>
          <w:b/>
          <w:bCs/>
          <w:lang w:val="es-MX"/>
        </w:rPr>
      </w:pPr>
    </w:p>
    <w:p w14:paraId="0281A9B6"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Como lo ha manifestado esta Agencia en múltiples ocasiones, el artículo 3 de la Ley 1150 de 2007 desarrolla los principios de publicidad y transparencia de las actuaciones contractuales, de los cuales se desprende el deber de publicar las actuaciones contractuales, que implica que todas las entidades estatales, sin importar el régimen de contratación al que se encuentren sometidas, o la naturaleza de los recursos con los que se celebra o se pretende celebrar el contrato deben publicar sus actuaciones; esto, comoquiera que el objetivo del deber de dar publicidad a las actuaciones contractuales es materializar el derecho a conocer e intervenir de las decisiones de la Administración Pública. A dicha norma se suman disposiciones como las de la Ley 1712 de 2014, «por medio de la cual se crea la Ley de Transparencia y del Derecho de Acceso a la Información Pública Nacional y se dictan otras disposiciones», que, en el marco de la materialización del derecho al acceso a la información pública, suman fundamento normativo al deber de publicar las actuaciones contractuales.</w:t>
      </w:r>
    </w:p>
    <w:p w14:paraId="43586C15" w14:textId="77777777" w:rsidR="00D31D0B" w:rsidRPr="00806804" w:rsidRDefault="00D31D0B" w:rsidP="00D31D0B">
      <w:pPr>
        <w:spacing w:after="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El deber de publicidad de los documentos expedidos en virtud de la actividad contractual que se desprende del artículo 3 de la Ley 1150 de 2007, se encuentra regulado por el artículo 2.2.1.1.1.7.1. del Decreto 1082 de 2015, el cual establece los documentos que se deben publicar y el SECOP como medio de publicación, lo que permite controlar las actuaciones y decisiones de la Administración y el cumplimiento de los demás principios de la contratación pública.</w:t>
      </w:r>
    </w:p>
    <w:p w14:paraId="3237279E" w14:textId="77777777" w:rsidR="00D31D0B" w:rsidRPr="00806804" w:rsidRDefault="00D31D0B" w:rsidP="00D31D0B">
      <w:pPr>
        <w:spacing w:after="0" w:line="240" w:lineRule="auto"/>
        <w:jc w:val="both"/>
        <w:rPr>
          <w:rFonts w:ascii="Century Gothic" w:eastAsia="Calibri" w:hAnsi="Century Gothic" w:cs="Arial"/>
          <w:sz w:val="21"/>
          <w:szCs w:val="21"/>
          <w:lang w:val="es-MX"/>
        </w:rPr>
      </w:pPr>
    </w:p>
    <w:p w14:paraId="08F7958B" w14:textId="77777777" w:rsidR="00D31D0B" w:rsidRPr="00806804" w:rsidRDefault="00D31D0B" w:rsidP="00D31D0B">
      <w:pPr>
        <w:spacing w:after="0" w:line="240" w:lineRule="auto"/>
        <w:jc w:val="both"/>
        <w:rPr>
          <w:rFonts w:ascii="Century Gothic" w:eastAsia="Calibri" w:hAnsi="Century Gothic" w:cs="Arial"/>
          <w:b/>
          <w:bCs/>
          <w:lang w:val="es-MX"/>
        </w:rPr>
      </w:pPr>
      <w:r w:rsidRPr="00806804">
        <w:rPr>
          <w:rFonts w:ascii="Century Gothic" w:eastAsia="Calibri" w:hAnsi="Century Gothic" w:cs="Arial"/>
          <w:b/>
          <w:bCs/>
          <w:lang w:val="es-MX"/>
        </w:rPr>
        <w:t>PRINCIPIO DE TRANSPARENCIA – Interesados – Intervención de terceros</w:t>
      </w:r>
    </w:p>
    <w:p w14:paraId="1D30B15E" w14:textId="77777777" w:rsidR="00D31D0B" w:rsidRPr="00806804" w:rsidRDefault="00D31D0B" w:rsidP="00D31D0B">
      <w:pPr>
        <w:spacing w:after="0" w:line="240" w:lineRule="auto"/>
        <w:jc w:val="both"/>
        <w:rPr>
          <w:rFonts w:ascii="Century Gothic" w:eastAsia="Calibri" w:hAnsi="Century Gothic" w:cs="Arial"/>
          <w:sz w:val="21"/>
          <w:szCs w:val="21"/>
          <w:lang w:val="es-MX"/>
        </w:rPr>
      </w:pPr>
    </w:p>
    <w:p w14:paraId="70111BA4"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 xml:space="preserve">[…] el principio de transparencia señala como intervinientes en las actuaciones del procedimiento de contratación a los interesados, término para cuya definición se debe acudir al artículo 77 de la Ley 80 de 1993, que permite aplicar las normas de los procedimientos y actuaciones administrativas a los procesos contractuales, y por ello se resalta que el Código de Procedimiento Administrativo y de lo Contencioso Administrativo  </w:t>
      </w:r>
      <w:r w:rsidRPr="00806804">
        <w:rPr>
          <w:rFonts w:ascii="Arial" w:eastAsia="Calibri" w:hAnsi="Arial" w:cs="Arial"/>
          <w:sz w:val="20"/>
          <w:szCs w:val="20"/>
          <w:lang w:val="es-MX"/>
        </w:rPr>
        <w:t>̶</w:t>
      </w:r>
      <w:r w:rsidRPr="00806804">
        <w:rPr>
          <w:rFonts w:ascii="Century Gothic" w:eastAsia="Calibri" w:hAnsi="Century Gothic" w:cs="Arial"/>
          <w:sz w:val="20"/>
          <w:szCs w:val="20"/>
          <w:lang w:val="es-MX"/>
        </w:rPr>
        <w:t xml:space="preserve"> CPACA </w:t>
      </w:r>
      <w:r w:rsidRPr="00806804">
        <w:rPr>
          <w:rFonts w:ascii="Arial" w:eastAsia="Calibri" w:hAnsi="Arial" w:cs="Arial"/>
          <w:sz w:val="20"/>
          <w:szCs w:val="20"/>
          <w:lang w:val="es-MX"/>
        </w:rPr>
        <w:t>̶</w:t>
      </w:r>
      <w:r w:rsidRPr="00806804">
        <w:rPr>
          <w:rFonts w:ascii="Century Gothic" w:eastAsia="Calibri" w:hAnsi="Century Gothic" w:cs="Arial"/>
          <w:sz w:val="20"/>
          <w:szCs w:val="20"/>
          <w:lang w:val="es-MX"/>
        </w:rPr>
        <w:t xml:space="preserve"> contiene algunas disposiciones sobre la intervenci</w:t>
      </w:r>
      <w:r w:rsidRPr="00806804">
        <w:rPr>
          <w:rFonts w:ascii="Century Gothic" w:eastAsia="Calibri" w:hAnsi="Century Gothic" w:cs="Century Gothic"/>
          <w:sz w:val="20"/>
          <w:szCs w:val="20"/>
          <w:lang w:val="es-MX"/>
        </w:rPr>
        <w:t>ó</w:t>
      </w:r>
      <w:r w:rsidRPr="00806804">
        <w:rPr>
          <w:rFonts w:ascii="Century Gothic" w:eastAsia="Calibri" w:hAnsi="Century Gothic" w:cs="Arial"/>
          <w:sz w:val="20"/>
          <w:szCs w:val="20"/>
          <w:lang w:val="es-MX"/>
        </w:rPr>
        <w:t>n en las actuaciones administrativas que resultan relevantes en el particular. Teniendo en cuenta que a trav</w:t>
      </w:r>
      <w:r w:rsidRPr="00806804">
        <w:rPr>
          <w:rFonts w:ascii="Century Gothic" w:eastAsia="Calibri" w:hAnsi="Century Gothic" w:cs="Century Gothic"/>
          <w:sz w:val="20"/>
          <w:szCs w:val="20"/>
          <w:lang w:val="es-MX"/>
        </w:rPr>
        <w:t>é</w:t>
      </w:r>
      <w:r w:rsidRPr="00806804">
        <w:rPr>
          <w:rFonts w:ascii="Century Gothic" w:eastAsia="Calibri" w:hAnsi="Century Gothic" w:cs="Arial"/>
          <w:sz w:val="20"/>
          <w:szCs w:val="20"/>
          <w:lang w:val="es-MX"/>
        </w:rPr>
        <w:t>s de las actuaciones contractuales se ejerce funci</w:t>
      </w:r>
      <w:r w:rsidRPr="00806804">
        <w:rPr>
          <w:rFonts w:ascii="Century Gothic" w:eastAsia="Calibri" w:hAnsi="Century Gothic" w:cs="Century Gothic"/>
          <w:sz w:val="20"/>
          <w:szCs w:val="20"/>
          <w:lang w:val="es-MX"/>
        </w:rPr>
        <w:t>ó</w:t>
      </w:r>
      <w:r w:rsidRPr="00806804">
        <w:rPr>
          <w:rFonts w:ascii="Century Gothic" w:eastAsia="Calibri" w:hAnsi="Century Gothic" w:cs="Arial"/>
          <w:sz w:val="20"/>
          <w:szCs w:val="20"/>
          <w:lang w:val="es-MX"/>
        </w:rPr>
        <w:t>n administrativa, estas son susceptibles de la intervención de terceros regulada en los artículos 37 y 38 del CPACA, quienes, a pesar de no ser los interesados, de presentarse las condiciones señaladas por la norma es posible que tengan las mismas oportunidades que las partes para presentar una petición.</w:t>
      </w:r>
    </w:p>
    <w:p w14:paraId="5B5E6121"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 xml:space="preserve">En ese sentido, el CPACA dispone quiénes son las partes en una actuación administrativa; cuerpo normativo que, como se expuso, es aplicable a los procedimientos contractuales, y ese concepto contribuye a aclarar lo que se debe entender cuando se habla de interesados, es decir, a quiénes les afectan o les conciernen los actos de una autoridad administrativa, al tener que asumir las consecuencias que se deriven de ello, y también </w:t>
      </w:r>
      <w:r w:rsidRPr="00806804">
        <w:rPr>
          <w:rFonts w:ascii="Century Gothic" w:eastAsia="Calibri" w:hAnsi="Century Gothic" w:cs="Arial"/>
          <w:sz w:val="20"/>
          <w:szCs w:val="20"/>
          <w:lang w:val="es-MX"/>
        </w:rPr>
        <w:lastRenderedPageBreak/>
        <w:t>complementa estas nociones al disponer que los terceros pueden llegar a tener los mismos derechos que las partes en ciertas circunstancias.</w:t>
      </w:r>
    </w:p>
    <w:p w14:paraId="4EC1273F" w14:textId="77777777" w:rsidR="00D31D0B" w:rsidRPr="00806804" w:rsidRDefault="00D31D0B" w:rsidP="00D31D0B">
      <w:pPr>
        <w:spacing w:after="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Ahora bien, los interesados en los procedimientos de selección pueden solicitar la copia de las ofertas mediante una petición de documentos a la entidad contratante, de acuerdo con el artículo 14 del CPACA, y la entidad tiene un plazo máximo de diez (10) días para responder, so pena de que vencido el término deba entregar los documentos, sin la posibilidad de rechazar la solicitud, lo cual se debe cumplir en un plazo de tres (3) días.</w:t>
      </w:r>
    </w:p>
    <w:p w14:paraId="630B8A2E" w14:textId="77777777" w:rsidR="00D31D0B" w:rsidRPr="00806804" w:rsidRDefault="00D31D0B" w:rsidP="00D31D0B">
      <w:pPr>
        <w:spacing w:after="0" w:line="240" w:lineRule="auto"/>
        <w:jc w:val="both"/>
        <w:rPr>
          <w:rFonts w:ascii="Century Gothic" w:eastAsia="Calibri" w:hAnsi="Century Gothic" w:cs="Arial"/>
          <w:sz w:val="21"/>
          <w:szCs w:val="21"/>
          <w:lang w:val="es-MX"/>
        </w:rPr>
      </w:pPr>
    </w:p>
    <w:p w14:paraId="4CC0EEF0" w14:textId="77777777" w:rsidR="00D31D0B" w:rsidRPr="00806804" w:rsidRDefault="00D31D0B" w:rsidP="00D31D0B">
      <w:pPr>
        <w:spacing w:after="0" w:line="240" w:lineRule="auto"/>
        <w:jc w:val="both"/>
        <w:rPr>
          <w:rFonts w:ascii="Century Gothic" w:eastAsia="Calibri" w:hAnsi="Century Gothic" w:cs="Arial"/>
          <w:b/>
          <w:bCs/>
          <w:lang w:val="es-MX"/>
        </w:rPr>
      </w:pPr>
      <w:r w:rsidRPr="00806804">
        <w:rPr>
          <w:rFonts w:ascii="Century Gothic" w:eastAsia="Calibri" w:hAnsi="Century Gothic" w:cs="Arial"/>
          <w:b/>
          <w:bCs/>
          <w:lang w:val="es-MX"/>
        </w:rPr>
        <w:t>APERTURA DE OFERTAS – Normativa – Acceso a la información pública</w:t>
      </w:r>
    </w:p>
    <w:p w14:paraId="209B3A11" w14:textId="77777777" w:rsidR="00D31D0B" w:rsidRPr="00806804" w:rsidRDefault="00D31D0B" w:rsidP="00D31D0B">
      <w:pPr>
        <w:spacing w:after="0" w:line="240" w:lineRule="auto"/>
        <w:jc w:val="both"/>
        <w:rPr>
          <w:rFonts w:ascii="Century Gothic" w:eastAsia="Calibri" w:hAnsi="Century Gothic" w:cs="Arial"/>
          <w:sz w:val="21"/>
          <w:szCs w:val="21"/>
          <w:lang w:val="es-MX"/>
        </w:rPr>
      </w:pPr>
    </w:p>
    <w:p w14:paraId="7E0F5F96"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 como se sostuvo en el concepto C-022 del 20 de febrero de 2020–radicado No. 2202013000001140–, respecto de la obligación de abrir los sobres de las ofertas y el momento en que deben hacerlo en sus procedimientos de contratación, no existe dentro del Estatuto General de Contratación de la Administración Pública una regla general que obligue a las entidades a dar apertura a las ofertas en un momento especifico –salvo lo establecido para licitaciones de obra pública por el artículo 1 de la Ley 1882 de 2018, que se explicará en el siguiente acápite–; sin embargo, esto no debe ser obstáculo para que las entidades den a conocer el contenido de las ofertas, en la medida que de conformidad con el principio de transparencia regulado en los artículo 23 y 24 de la Ley 80 de 1993, cualquier interesado de forma legítima en la actuación tiene el derecho a solicitar copias de los diferentes documentos que la conforman.</w:t>
      </w:r>
    </w:p>
    <w:p w14:paraId="2ED2ED49"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w:t>
      </w:r>
    </w:p>
    <w:p w14:paraId="6CE5E3A8" w14:textId="77777777" w:rsidR="00D31D0B" w:rsidRPr="00806804" w:rsidRDefault="00D31D0B" w:rsidP="00D31D0B">
      <w:pPr>
        <w:spacing w:after="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Sin perjuicio de lo anterior, las entidades estatales pueden observar como buena práctica lo señalado por la Agencia Nacional de Contratación Pública - Colombia Compra Eficiente en la Circular Externa Única, que, en su numeral 5, trata de la apertura de ofertas, sin distinguir entre las modalidades de selección, pero diferenciando si el procedimiento de contratación es adelantado en SECOP I o en SECOP II. Para los procedimientos publicados en SECOP I, «una vez vencido el término para presentar ofertas, la Entidad Estatal debe realizar la apertura de las propuestas en presencia de los proponentes o veedores que deseen asistir». En SECOP II «las Entidades Estatales después de ocurrido el cierre del Proceso deben entregar la copia solicitada de las ofertas recibidas o publicar las ofertas en SECOP II, salvo aquella información sujeta a reserva legal».</w:t>
      </w:r>
    </w:p>
    <w:p w14:paraId="4A5B9193" w14:textId="77777777" w:rsidR="00D31D0B" w:rsidRPr="00806804" w:rsidRDefault="00D31D0B" w:rsidP="00D31D0B">
      <w:pPr>
        <w:spacing w:after="0" w:line="240" w:lineRule="auto"/>
        <w:jc w:val="both"/>
        <w:rPr>
          <w:rFonts w:ascii="Century Gothic" w:eastAsia="Calibri" w:hAnsi="Century Gothic" w:cs="Arial"/>
          <w:sz w:val="21"/>
          <w:szCs w:val="21"/>
          <w:lang w:val="es-MX"/>
        </w:rPr>
      </w:pPr>
    </w:p>
    <w:p w14:paraId="35ECA3D2" w14:textId="77777777" w:rsidR="00D31D0B" w:rsidRPr="00806804" w:rsidRDefault="00D31D0B" w:rsidP="00D31D0B">
      <w:pPr>
        <w:spacing w:after="0" w:line="240" w:lineRule="auto"/>
        <w:jc w:val="both"/>
        <w:rPr>
          <w:rFonts w:ascii="Century Gothic" w:eastAsia="Calibri" w:hAnsi="Century Gothic" w:cs="Arial"/>
          <w:b/>
          <w:bCs/>
          <w:lang w:val="es-MX"/>
        </w:rPr>
      </w:pPr>
      <w:r w:rsidRPr="00806804">
        <w:rPr>
          <w:rFonts w:ascii="Century Gothic" w:eastAsia="Calibri" w:hAnsi="Century Gothic" w:cs="Arial"/>
          <w:b/>
          <w:bCs/>
          <w:lang w:val="es-MX"/>
        </w:rPr>
        <w:t>SOBRE No. 1 – Momento de apertura – Publicidad – Solicitud de copias</w:t>
      </w:r>
    </w:p>
    <w:p w14:paraId="52558CF3" w14:textId="77777777" w:rsidR="00D31D0B" w:rsidRPr="00806804" w:rsidRDefault="00D31D0B" w:rsidP="00D31D0B">
      <w:pPr>
        <w:spacing w:after="0" w:line="240" w:lineRule="auto"/>
        <w:jc w:val="both"/>
        <w:rPr>
          <w:rFonts w:ascii="Century Gothic" w:eastAsia="Calibri" w:hAnsi="Century Gothic" w:cs="Arial"/>
          <w:sz w:val="21"/>
          <w:szCs w:val="21"/>
          <w:lang w:val="es-MX"/>
        </w:rPr>
      </w:pPr>
    </w:p>
    <w:p w14:paraId="370D2211" w14:textId="77777777" w:rsidR="00D31D0B" w:rsidRPr="00806804" w:rsidRDefault="00D31D0B" w:rsidP="00D31D0B">
      <w:pPr>
        <w:spacing w:after="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 xml:space="preserve">[…] tratándose de procesos con Documentos Tipo, el momento de la apertura del Sobre No. 1 se encuentra expresamente regulado dentro del Documento Base. En tal regulación se encuentra incorporada en forma de regla la recomendación formulada en la Circular Externa Única en el sentido de que se realice su apertura en presencia de los asistentes y con levantamiento de un acta de cierre, momento a partir del cual el contenido de dicho sobre pasa a ser público, por lo que los </w:t>
      </w:r>
      <w:r w:rsidRPr="00806804">
        <w:rPr>
          <w:rFonts w:ascii="Century Gothic" w:eastAsia="Calibri" w:hAnsi="Century Gothic" w:cs="Arial"/>
          <w:i/>
          <w:iCs/>
          <w:sz w:val="20"/>
          <w:szCs w:val="20"/>
          <w:lang w:val="es-MX"/>
        </w:rPr>
        <w:t>interesados</w:t>
      </w:r>
      <w:r w:rsidRPr="00806804">
        <w:rPr>
          <w:rFonts w:ascii="Century Gothic" w:eastAsia="Calibri" w:hAnsi="Century Gothic" w:cs="Arial"/>
          <w:sz w:val="20"/>
          <w:szCs w:val="20"/>
          <w:lang w:val="es-MX"/>
        </w:rPr>
        <w:t xml:space="preserve"> podrán solicitar copias o realizar la </w:t>
      </w:r>
      <w:r w:rsidRPr="00806804">
        <w:rPr>
          <w:rFonts w:ascii="Century Gothic" w:eastAsia="Calibri" w:hAnsi="Century Gothic" w:cs="Arial"/>
          <w:sz w:val="20"/>
          <w:szCs w:val="20"/>
          <w:lang w:val="es-MX"/>
        </w:rPr>
        <w:lastRenderedPageBreak/>
        <w:t>consulta de este en ejercicio del derecho de petición frente a la entidad contratante, de conformidad con el artículo 14 del CPACA.</w:t>
      </w:r>
    </w:p>
    <w:p w14:paraId="0DE0AD36" w14:textId="77777777" w:rsidR="00D31D0B" w:rsidRPr="00806804" w:rsidRDefault="00D31D0B" w:rsidP="00D31D0B">
      <w:pPr>
        <w:spacing w:after="0" w:line="240" w:lineRule="auto"/>
        <w:jc w:val="both"/>
        <w:rPr>
          <w:rFonts w:ascii="Century Gothic" w:eastAsia="Calibri" w:hAnsi="Century Gothic" w:cs="Arial"/>
          <w:sz w:val="20"/>
          <w:szCs w:val="20"/>
          <w:lang w:val="es-MX"/>
        </w:rPr>
      </w:pPr>
    </w:p>
    <w:p w14:paraId="7F61AB95" w14:textId="77777777" w:rsidR="00D31D0B" w:rsidRPr="00806804" w:rsidRDefault="00D31D0B" w:rsidP="00D31D0B">
      <w:pPr>
        <w:spacing w:after="0" w:line="240" w:lineRule="auto"/>
        <w:jc w:val="both"/>
        <w:rPr>
          <w:rFonts w:ascii="Century Gothic" w:eastAsia="Calibri" w:hAnsi="Century Gothic" w:cs="Arial"/>
          <w:b/>
          <w:bCs/>
          <w:lang w:val="es-MX"/>
        </w:rPr>
      </w:pPr>
      <w:r w:rsidRPr="00806804">
        <w:rPr>
          <w:rFonts w:ascii="Century Gothic" w:eastAsia="Calibri" w:hAnsi="Century Gothic" w:cs="Arial"/>
          <w:b/>
          <w:bCs/>
          <w:lang w:val="es-MX"/>
        </w:rPr>
        <w:t>SOBRE No. 1 – Apertura – SECOP II – Documentos públicos</w:t>
      </w:r>
    </w:p>
    <w:p w14:paraId="61007175" w14:textId="77777777" w:rsidR="00D31D0B" w:rsidRPr="00806804" w:rsidRDefault="00D31D0B" w:rsidP="00D31D0B">
      <w:pPr>
        <w:spacing w:after="0" w:line="240" w:lineRule="auto"/>
        <w:jc w:val="both"/>
        <w:rPr>
          <w:rFonts w:ascii="Century Gothic" w:eastAsia="Calibri" w:hAnsi="Century Gothic" w:cs="Arial"/>
          <w:sz w:val="20"/>
          <w:szCs w:val="20"/>
          <w:lang w:val="es-MX"/>
        </w:rPr>
      </w:pPr>
    </w:p>
    <w:p w14:paraId="690D78EE"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 xml:space="preserve">Para los procesos licitatorios adelantados en SECOP II, dada la naturaleza transaccional de la plataforma, así como por cuenta del carácter electrónico del desarrollo mismo del proceso de selección, el Documento Base establece una regulación alternativa adaptada a estas particularidades, que indica que vencido el plazo para la presentación de ofertas las entidades deben realizar la publicación de las mismas haciendo clic en la opción «publicar ofertas», la cual da pie a que estas sean visibles para todos los proponentes. </w:t>
      </w:r>
    </w:p>
    <w:p w14:paraId="44E54416"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w:t>
      </w:r>
    </w:p>
    <w:p w14:paraId="2A71E2F9" w14:textId="77777777" w:rsidR="00D31D0B" w:rsidRPr="00806804" w:rsidRDefault="00D31D0B" w:rsidP="00D31D0B">
      <w:pPr>
        <w:spacing w:after="12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 xml:space="preserve">Lo anterior permite concluir que el contenido de la oferta depositado en el Sobre No. 1 es público a partir de la apertura del mismo, por lo que los interesados podrán solicitar copia de las mismas en virtud del derecho de petición. En las licitaciones adelantadas con </w:t>
      </w:r>
      <w:r w:rsidRPr="00806804">
        <w:rPr>
          <w:rFonts w:ascii="Century Gothic" w:eastAsia="Calibri" w:hAnsi="Century Gothic" w:cs="Arial"/>
          <w:i/>
          <w:iCs/>
          <w:sz w:val="20"/>
          <w:szCs w:val="20"/>
          <w:lang w:val="es-MX"/>
        </w:rPr>
        <w:t xml:space="preserve">Documentos Tipo, </w:t>
      </w:r>
      <w:r w:rsidRPr="00806804">
        <w:rPr>
          <w:rFonts w:ascii="Century Gothic" w:eastAsia="Calibri" w:hAnsi="Century Gothic" w:cs="Arial"/>
          <w:sz w:val="20"/>
          <w:szCs w:val="20"/>
          <w:lang w:val="es-MX"/>
        </w:rPr>
        <w:t>esto ocurre tras el vencimiento del plazo para recibir ofertas, momento a partir del cual los interesados podrán solicitar copias del contenido del referido sobre, así como consultarlos o tomar fotos en la respectiva diligencia de cierre «dentro de los parámetros de respeto, lealtad, buena fe y moralidad que irradian la actuación administrativa», tal como lo sostuvo esta Agencia en el concepto con radicado No 2201913000008690 del 25 de noviembre de 2019.</w:t>
      </w:r>
    </w:p>
    <w:p w14:paraId="6E1D4245" w14:textId="77777777" w:rsidR="00D31D0B" w:rsidRPr="00806804" w:rsidRDefault="00D31D0B" w:rsidP="00D31D0B">
      <w:pPr>
        <w:spacing w:after="0" w:line="240" w:lineRule="auto"/>
        <w:jc w:val="both"/>
        <w:rPr>
          <w:rFonts w:ascii="Century Gothic" w:eastAsia="Calibri" w:hAnsi="Century Gothic" w:cs="Arial"/>
          <w:sz w:val="20"/>
          <w:szCs w:val="20"/>
          <w:lang w:val="es-MX"/>
        </w:rPr>
      </w:pPr>
      <w:r w:rsidRPr="00806804">
        <w:rPr>
          <w:rFonts w:ascii="Century Gothic" w:eastAsia="Calibri" w:hAnsi="Century Gothic" w:cs="Arial"/>
          <w:sz w:val="20"/>
          <w:szCs w:val="20"/>
          <w:lang w:val="es-MX"/>
        </w:rPr>
        <w:t xml:space="preserve">En cuanto a la publicación que debe seguir a la apertura del Sobre No. 1 en licitaciones públicas adelantadas en SECOP II, conforme imponen el principio de publicidad, el derecho al acceso a la información pública y la regulación establecida en el numeral 2.4 del Documento Base, resulta claro que esta debe abarcar el acta de cierre contentiva de la lista de oferentes y los documentos contenidos en el referido sobre, lo cual deberán hacer pulsando clic en la opción «publicar ofertas» para que sean visibles a todos los Proponentes. </w:t>
      </w:r>
    </w:p>
    <w:p w14:paraId="73844CC5" w14:textId="77777777" w:rsidR="00D31D0B" w:rsidRPr="00806804" w:rsidRDefault="00D31D0B" w:rsidP="00D31D0B">
      <w:pPr>
        <w:spacing w:after="0" w:line="240" w:lineRule="auto"/>
        <w:jc w:val="both"/>
        <w:rPr>
          <w:rFonts w:ascii="Century Gothic" w:eastAsia="Calibri" w:hAnsi="Century Gothic" w:cs="Arial"/>
          <w:sz w:val="20"/>
          <w:szCs w:val="20"/>
          <w:lang w:val="es-MX"/>
        </w:rPr>
      </w:pPr>
    </w:p>
    <w:p w14:paraId="35821D93" w14:textId="77777777" w:rsidR="00D31D0B" w:rsidRPr="00CC770E" w:rsidRDefault="00D31D0B" w:rsidP="00D31D0B">
      <w:pPr>
        <w:spacing w:line="256" w:lineRule="auto"/>
        <w:jc w:val="both"/>
        <w:rPr>
          <w:rFonts w:ascii="Century Gothic" w:eastAsia="Calibri" w:hAnsi="Century Gothic" w:cs="Arial"/>
          <w:b/>
          <w:bCs/>
          <w:color w:val="000000"/>
          <w:lang w:val="es-ES"/>
        </w:rPr>
      </w:pPr>
      <w:bookmarkStart w:id="0" w:name="_Hlk41387837"/>
      <w:r w:rsidRPr="00CC770E">
        <w:rPr>
          <w:rFonts w:ascii="Century Gothic" w:eastAsia="Calibri" w:hAnsi="Century Gothic" w:cs="Arial"/>
          <w:b/>
          <w:bCs/>
          <w:color w:val="000000"/>
          <w:lang w:val="es-ES"/>
        </w:rPr>
        <w:t xml:space="preserve">INHABILIDADES E INCOMPATIBILIDADES ― Interpretación restrictiva ― Principio </w:t>
      </w:r>
      <w:r w:rsidRPr="00CC770E">
        <w:rPr>
          <w:rFonts w:ascii="Century Gothic" w:eastAsia="Calibri" w:hAnsi="Century Gothic" w:cs="Arial"/>
          <w:b/>
          <w:bCs/>
          <w:i/>
          <w:iCs/>
          <w:color w:val="000000"/>
          <w:lang w:val="es-ES"/>
        </w:rPr>
        <w:t>pro libertate</w:t>
      </w:r>
    </w:p>
    <w:p w14:paraId="5BB55B8E" w14:textId="77777777" w:rsidR="00D31D0B" w:rsidRPr="00CC770E" w:rsidRDefault="00D31D0B" w:rsidP="00D31D0B">
      <w:pPr>
        <w:spacing w:line="256" w:lineRule="auto"/>
        <w:jc w:val="both"/>
        <w:rPr>
          <w:rFonts w:ascii="Century Gothic" w:eastAsia="Calibri" w:hAnsi="Century Gothic" w:cs="Arial"/>
          <w:color w:val="000000"/>
          <w:lang w:val="es-ES"/>
        </w:rPr>
      </w:pPr>
      <w:r w:rsidRPr="00CC770E">
        <w:rPr>
          <w:rFonts w:ascii="Century Gothic" w:eastAsia="Calibri" w:hAnsi="Century Gothic" w:cs="Arial"/>
          <w:color w:val="000000"/>
          <w:lang w:val="es-ES"/>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CC770E">
        <w:rPr>
          <w:rFonts w:ascii="Century Gothic" w:eastAsia="Calibri" w:hAnsi="Century Gothic" w:cs="Arial"/>
          <w:i/>
          <w:iCs/>
          <w:color w:val="000000"/>
          <w:lang w:val="es-ES"/>
        </w:rPr>
        <w:t>restrictiva</w:t>
      </w:r>
      <w:r w:rsidRPr="00CC770E">
        <w:rPr>
          <w:rFonts w:ascii="Century Gothic" w:eastAsia="Calibri" w:hAnsi="Century Gothic" w:cs="Arial"/>
          <w:color w:val="000000"/>
          <w:lang w:val="es-ES"/>
        </w:rPr>
        <w:t>,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5786378B" w14:textId="77777777" w:rsidR="00D31D0B" w:rsidRPr="00CC770E" w:rsidRDefault="00D31D0B" w:rsidP="00D31D0B">
      <w:pPr>
        <w:spacing w:after="120" w:line="256" w:lineRule="auto"/>
        <w:jc w:val="both"/>
        <w:rPr>
          <w:rFonts w:ascii="Century Gothic" w:eastAsia="Calibri" w:hAnsi="Century Gothic" w:cs="Arial"/>
          <w:color w:val="000000"/>
          <w:lang w:val="es-ES"/>
        </w:rPr>
      </w:pPr>
      <w:r w:rsidRPr="00CC770E">
        <w:rPr>
          <w:rFonts w:ascii="Century Gothic" w:eastAsia="Calibri" w:hAnsi="Century Gothic" w:cs="Arial"/>
          <w:color w:val="000000"/>
          <w:lang w:val="es-ES"/>
        </w:rPr>
        <w:lastRenderedPageBreak/>
        <w:t>[…]</w:t>
      </w:r>
    </w:p>
    <w:p w14:paraId="530DAAFC" w14:textId="77777777" w:rsidR="00D31D0B" w:rsidRPr="00CC770E" w:rsidRDefault="00D31D0B" w:rsidP="00D31D0B">
      <w:pPr>
        <w:spacing w:line="256" w:lineRule="auto"/>
        <w:jc w:val="both"/>
        <w:rPr>
          <w:rFonts w:ascii="Century Gothic" w:eastAsia="Calibri" w:hAnsi="Century Gothic" w:cs="Arial"/>
          <w:color w:val="000000"/>
          <w:lang w:val="es-ES"/>
        </w:rPr>
      </w:pPr>
      <w:r w:rsidRPr="00CC770E">
        <w:rPr>
          <w:rFonts w:ascii="Century Gothic" w:eastAsia="Calibri" w:hAnsi="Century Gothic" w:cs="Arial"/>
          <w:color w:val="000000"/>
          <w:lang w:val="es-ES"/>
        </w:rPr>
        <w:t xml:space="preserve">Como se aprecia, el principio </w:t>
      </w:r>
      <w:r w:rsidRPr="00CC770E">
        <w:rPr>
          <w:rFonts w:ascii="Century Gothic" w:eastAsia="Calibri" w:hAnsi="Century Gothic" w:cs="Arial"/>
          <w:i/>
          <w:iCs/>
          <w:color w:val="000000"/>
          <w:lang w:val="es-ES"/>
        </w:rPr>
        <w:t>pro libertate</w:t>
      </w:r>
      <w:r w:rsidRPr="00CC770E">
        <w:rPr>
          <w:rFonts w:ascii="Century Gothic" w:eastAsia="Calibri" w:hAnsi="Century Gothic" w:cs="Arial"/>
          <w:color w:val="000000"/>
          <w:lang w:val="es-ES"/>
        </w:rPr>
        <w:t xml:space="preserve"> es el que debe dirigir la interpretación de las disposiciones normativas que consagran restricciones de derechos, como sucede con las causales de inhabilidad e incompatibilidad en la contratación estatal.</w:t>
      </w:r>
    </w:p>
    <w:p w14:paraId="4E655711" w14:textId="77777777" w:rsidR="00D31D0B" w:rsidRPr="00CC770E" w:rsidRDefault="00D31D0B" w:rsidP="00D31D0B">
      <w:pPr>
        <w:spacing w:line="256" w:lineRule="auto"/>
        <w:jc w:val="both"/>
        <w:rPr>
          <w:rFonts w:ascii="Century Gothic" w:eastAsia="Calibri" w:hAnsi="Century Gothic" w:cs="Arial"/>
          <w:b/>
          <w:bCs/>
          <w:color w:val="000000"/>
          <w:lang w:val="es-ES"/>
        </w:rPr>
      </w:pPr>
      <w:r w:rsidRPr="00CC770E">
        <w:rPr>
          <w:rFonts w:ascii="Century Gothic" w:eastAsia="Calibri" w:hAnsi="Century Gothic" w:cs="Arial"/>
          <w:b/>
          <w:bCs/>
          <w:color w:val="000000"/>
          <w:lang w:val="es-ES"/>
        </w:rPr>
        <w:t xml:space="preserve">INHABILIDADES ― Interpretación restrictiva ― Artículo 8 ― Numeral 1º ― Literal h) ― Ley 80 ― Alcance   </w:t>
      </w:r>
    </w:p>
    <w:p w14:paraId="20CA18FE" w14:textId="77777777" w:rsidR="00D31D0B" w:rsidRPr="00CC770E" w:rsidRDefault="00D31D0B" w:rsidP="00D31D0B">
      <w:pPr>
        <w:spacing w:line="256" w:lineRule="auto"/>
        <w:jc w:val="both"/>
        <w:rPr>
          <w:rFonts w:ascii="Century Gothic" w:eastAsia="Calibri" w:hAnsi="Century Gothic" w:cs="Arial"/>
          <w:color w:val="000000"/>
          <w:lang w:val="es-ES"/>
        </w:rPr>
      </w:pPr>
      <w:r w:rsidRPr="00CC770E">
        <w:rPr>
          <w:rFonts w:ascii="Century Gothic" w:eastAsia="Calibri" w:hAnsi="Century Gothic" w:cs="Arial"/>
          <w:color w:val="000000"/>
          <w:lang w:val="es-ES"/>
        </w:rPr>
        <w:t>El literal h) del numeral 1 del artículo 8 de la Ley 80 de 1993 establece una inhabilidad para participar en procesos de contratación o suscribir contratos con entidades estatales para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042D9EBF" w14:textId="77777777" w:rsidR="00D31D0B" w:rsidRPr="00CC770E" w:rsidRDefault="00D31D0B" w:rsidP="00D31D0B">
      <w:pPr>
        <w:spacing w:after="120" w:line="256" w:lineRule="auto"/>
        <w:jc w:val="both"/>
        <w:rPr>
          <w:rFonts w:ascii="Century Gothic" w:eastAsia="Calibri" w:hAnsi="Century Gothic" w:cs="Arial"/>
          <w:color w:val="000000"/>
          <w:lang w:val="es-ES"/>
        </w:rPr>
      </w:pPr>
      <w:r w:rsidRPr="00CC770E">
        <w:rPr>
          <w:rFonts w:ascii="Century Gothic" w:eastAsia="Calibri" w:hAnsi="Century Gothic" w:cs="Arial"/>
          <w:color w:val="000000"/>
          <w:lang w:val="es-ES"/>
        </w:rPr>
        <w:t>[…]</w:t>
      </w:r>
    </w:p>
    <w:p w14:paraId="652FAA06" w14:textId="77777777" w:rsidR="00D31D0B" w:rsidRPr="00CC770E" w:rsidRDefault="00D31D0B" w:rsidP="00D31D0B">
      <w:pPr>
        <w:spacing w:after="120" w:line="256" w:lineRule="auto"/>
        <w:jc w:val="both"/>
        <w:rPr>
          <w:rFonts w:ascii="Century Gothic" w:eastAsia="Calibri" w:hAnsi="Century Gothic" w:cs="Arial"/>
          <w:lang w:val="es-ES"/>
        </w:rPr>
      </w:pPr>
      <w:r w:rsidRPr="00CC770E">
        <w:rPr>
          <w:rFonts w:ascii="Century Gothic" w:eastAsia="Calibri" w:hAnsi="Century Gothic" w:cs="Arial"/>
          <w:lang w:val="es-ES"/>
        </w:rPr>
        <w:t xml:space="preserve">De otra parte, es importante reseñar que el supuesto de hecho descrito en el literal h) solamente incluye a aquellas sociedades en las cuales el representante legal o alguno de sus socios tienen un parentesco con el representante legal o alguno de los socios de una sociedad “que formalmente haya presentado propuesta”. Para usar una máxima latina: </w:t>
      </w:r>
      <w:r w:rsidRPr="00CC770E">
        <w:rPr>
          <w:rFonts w:ascii="Century Gothic" w:eastAsia="Calibri" w:hAnsi="Century Gothic" w:cs="Arial"/>
          <w:i/>
          <w:iCs/>
          <w:lang w:val="es-ES"/>
        </w:rPr>
        <w:t xml:space="preserve">Expressio unius est exclusio alterius, </w:t>
      </w:r>
      <w:r w:rsidRPr="00CC770E">
        <w:rPr>
          <w:rFonts w:ascii="Century Gothic" w:eastAsia="Calibri" w:hAnsi="Century Gothic" w:cs="Arial"/>
          <w:lang w:val="es-ES"/>
        </w:rPr>
        <w:t xml:space="preserve">es decir, cualquier escenario que no se encuadre perfectamente allí se encuentra excluido del supuesto de hecho. </w:t>
      </w:r>
    </w:p>
    <w:p w14:paraId="709AA190" w14:textId="77777777" w:rsidR="00D31D0B" w:rsidRPr="00CC770E" w:rsidRDefault="00D31D0B" w:rsidP="00D31D0B">
      <w:pPr>
        <w:spacing w:line="256" w:lineRule="auto"/>
        <w:jc w:val="both"/>
        <w:rPr>
          <w:rFonts w:ascii="Century Gothic" w:eastAsia="Calibri" w:hAnsi="Century Gothic" w:cs="Arial"/>
          <w:lang w:val="es-ES"/>
        </w:rPr>
      </w:pPr>
      <w:r w:rsidRPr="00CC770E">
        <w:rPr>
          <w:rFonts w:ascii="Century Gothic" w:eastAsia="Calibri" w:hAnsi="Century Gothic" w:cs="Arial"/>
          <w:lang w:val="es-ES"/>
        </w:rPr>
        <w:t xml:space="preserve">Por ello, esta inhabilidad solamente aplica a aquellas sociedades conformadas o representadas por personas naturales, pues los grados de parentesco solamente se predican de este tipo de personas. Luego, ante la presencia de una sociedad cuyos socios son personas jurídicas, se torna imposible la aplicación de esta precisa inhabilidad. En palabras más sencillas, el artículo 8 numeral 1 literal h) no es aplicable a sociedades que estén conformadas exclusivamente por personas jurídicas. </w:t>
      </w:r>
    </w:p>
    <w:p w14:paraId="7734F50A" w14:textId="77777777" w:rsidR="00D31D0B" w:rsidRDefault="00D31D0B" w:rsidP="00D31D0B">
      <w:pPr>
        <w:autoSpaceDE w:val="0"/>
        <w:autoSpaceDN w:val="0"/>
        <w:adjustRightInd w:val="0"/>
        <w:spacing w:after="0" w:line="240" w:lineRule="auto"/>
        <w:rPr>
          <w:rFonts w:ascii="Century Gothic" w:eastAsia="Calibri" w:hAnsi="Century Gothic" w:cs="Arial"/>
          <w:color w:val="000000"/>
        </w:rPr>
      </w:pPr>
    </w:p>
    <w:p w14:paraId="45A977D8" w14:textId="77777777" w:rsidR="00D31D0B" w:rsidRDefault="00D31D0B" w:rsidP="00D31D0B">
      <w:pPr>
        <w:autoSpaceDE w:val="0"/>
        <w:autoSpaceDN w:val="0"/>
        <w:adjustRightInd w:val="0"/>
        <w:spacing w:after="0" w:line="240" w:lineRule="auto"/>
        <w:rPr>
          <w:rFonts w:ascii="Century Gothic" w:eastAsia="Calibri" w:hAnsi="Century Gothic" w:cs="Arial"/>
          <w:color w:val="000000"/>
        </w:rPr>
      </w:pPr>
    </w:p>
    <w:p w14:paraId="11677303" w14:textId="77777777" w:rsidR="00D31D0B" w:rsidRDefault="00D31D0B" w:rsidP="00D31D0B">
      <w:pPr>
        <w:autoSpaceDE w:val="0"/>
        <w:autoSpaceDN w:val="0"/>
        <w:adjustRightInd w:val="0"/>
        <w:spacing w:after="0" w:line="240" w:lineRule="auto"/>
        <w:rPr>
          <w:rFonts w:ascii="Century Gothic" w:eastAsia="Calibri" w:hAnsi="Century Gothic" w:cs="Arial"/>
          <w:color w:val="000000"/>
        </w:rPr>
      </w:pPr>
    </w:p>
    <w:p w14:paraId="48B3EFE3" w14:textId="77777777" w:rsidR="00D31D0B" w:rsidRDefault="00D31D0B" w:rsidP="00D31D0B">
      <w:pPr>
        <w:autoSpaceDE w:val="0"/>
        <w:autoSpaceDN w:val="0"/>
        <w:adjustRightInd w:val="0"/>
        <w:spacing w:after="0" w:line="240" w:lineRule="auto"/>
        <w:rPr>
          <w:rFonts w:ascii="Century Gothic" w:eastAsia="Calibri" w:hAnsi="Century Gothic" w:cs="Arial"/>
          <w:color w:val="000000"/>
        </w:rPr>
      </w:pPr>
    </w:p>
    <w:p w14:paraId="3A06C157" w14:textId="77777777" w:rsidR="00D31D0B" w:rsidRDefault="00D31D0B" w:rsidP="00D31D0B">
      <w:pPr>
        <w:autoSpaceDE w:val="0"/>
        <w:autoSpaceDN w:val="0"/>
        <w:adjustRightInd w:val="0"/>
        <w:spacing w:after="0" w:line="240" w:lineRule="auto"/>
        <w:rPr>
          <w:rFonts w:ascii="Century Gothic" w:eastAsia="Calibri" w:hAnsi="Century Gothic" w:cs="Arial"/>
          <w:color w:val="000000"/>
        </w:rPr>
      </w:pPr>
    </w:p>
    <w:p w14:paraId="3033F355" w14:textId="0AEF6DB7" w:rsidR="00D31D0B" w:rsidRDefault="00D31D0B" w:rsidP="00D31D0B">
      <w:pPr>
        <w:spacing w:after="0"/>
        <w:rPr>
          <w:rFonts w:ascii="Century Gothic" w:hAnsi="Century Gothic"/>
        </w:rPr>
      </w:pPr>
      <w:r w:rsidRPr="687B05C8">
        <w:rPr>
          <w:rFonts w:ascii="Century Gothic" w:hAnsi="Century Gothic"/>
        </w:rPr>
        <w:lastRenderedPageBreak/>
        <w:t xml:space="preserve">Bogotá D.C., </w:t>
      </w:r>
      <w:r w:rsidR="00812629">
        <w:rPr>
          <w:rFonts w:ascii="Century Gothic" w:hAnsi="Century Gothic"/>
        </w:rPr>
        <w:t>29 de mayo de 2024</w:t>
      </w:r>
    </w:p>
    <w:p w14:paraId="58B162BC" w14:textId="77777777" w:rsidR="00812629" w:rsidRDefault="00812629" w:rsidP="00D31D0B">
      <w:pPr>
        <w:spacing w:after="0"/>
        <w:rPr>
          <w:rFonts w:ascii="Century Gothic" w:hAnsi="Century Gothic"/>
        </w:rPr>
      </w:pPr>
    </w:p>
    <w:p w14:paraId="491AF241" w14:textId="70D09338" w:rsidR="00812629" w:rsidRDefault="00812629" w:rsidP="00812629">
      <w:pPr>
        <w:spacing w:after="0"/>
        <w:jc w:val="right"/>
        <w:rPr>
          <w:rFonts w:ascii="Century Gothic" w:hAnsi="Century Gothic"/>
          <w:lang w:val="es-MX"/>
        </w:rPr>
      </w:pPr>
      <w:r w:rsidRPr="00812629">
        <w:rPr>
          <w:rFonts w:ascii="Century Gothic" w:hAnsi="Century Gothic"/>
          <w:lang w:val="es-MX"/>
        </w:rPr>
        <w:drawing>
          <wp:inline distT="0" distB="0" distL="0" distR="0" wp14:anchorId="0CACB8BE" wp14:editId="59380BFE">
            <wp:extent cx="3705742" cy="1019317"/>
            <wp:effectExtent l="0" t="0" r="9525" b="9525"/>
            <wp:docPr id="5914618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461804" name=""/>
                    <pic:cNvPicPr/>
                  </pic:nvPicPr>
                  <pic:blipFill>
                    <a:blip r:embed="rId7"/>
                    <a:stretch>
                      <a:fillRect/>
                    </a:stretch>
                  </pic:blipFill>
                  <pic:spPr>
                    <a:xfrm>
                      <a:off x="0" y="0"/>
                      <a:ext cx="3705742" cy="1019317"/>
                    </a:xfrm>
                    <a:prstGeom prst="rect">
                      <a:avLst/>
                    </a:prstGeom>
                  </pic:spPr>
                </pic:pic>
              </a:graphicData>
            </a:graphic>
          </wp:inline>
        </w:drawing>
      </w:r>
    </w:p>
    <w:p w14:paraId="540ADDB8" w14:textId="77777777" w:rsidR="00D31D0B" w:rsidRPr="00E146FA" w:rsidRDefault="00D31D0B" w:rsidP="00D31D0B">
      <w:pPr>
        <w:autoSpaceDE w:val="0"/>
        <w:autoSpaceDN w:val="0"/>
        <w:adjustRightInd w:val="0"/>
        <w:spacing w:after="0" w:line="240" w:lineRule="auto"/>
        <w:rPr>
          <w:rFonts w:ascii="Century Gothic" w:eastAsia="Calibri" w:hAnsi="Century Gothic" w:cs="Arial"/>
          <w:color w:val="000000"/>
          <w:lang w:val="es-MX"/>
        </w:rPr>
      </w:pPr>
    </w:p>
    <w:p w14:paraId="3FE8AD84" w14:textId="77777777" w:rsidR="00D31D0B" w:rsidRPr="00806804" w:rsidRDefault="00D31D0B" w:rsidP="00D31D0B">
      <w:pPr>
        <w:tabs>
          <w:tab w:val="left" w:pos="3374"/>
        </w:tabs>
        <w:spacing w:after="0" w:line="240" w:lineRule="auto"/>
        <w:rPr>
          <w:rFonts w:ascii="Century Gothic" w:eastAsia="Calibri" w:hAnsi="Century Gothic" w:cs="Arial"/>
          <w:lang w:val="es-MX"/>
        </w:rPr>
      </w:pPr>
      <w:r w:rsidRPr="00806804">
        <w:rPr>
          <w:rFonts w:ascii="Century Gothic" w:eastAsia="Calibri" w:hAnsi="Century Gothic" w:cs="Arial"/>
          <w:lang w:val="es-MX"/>
        </w:rPr>
        <w:tab/>
      </w:r>
    </w:p>
    <w:p w14:paraId="5C557A57" w14:textId="77777777" w:rsidR="00D31D0B" w:rsidRPr="00806804" w:rsidRDefault="00D31D0B" w:rsidP="00D31D0B">
      <w:pPr>
        <w:spacing w:after="0" w:line="240" w:lineRule="auto"/>
        <w:rPr>
          <w:rFonts w:ascii="Century Gothic" w:eastAsia="Calibri" w:hAnsi="Century Gothic" w:cs="Arial"/>
          <w:lang w:val="es-MX"/>
        </w:rPr>
      </w:pPr>
      <w:r w:rsidRPr="00806804">
        <w:rPr>
          <w:rFonts w:ascii="Century Gothic" w:eastAsia="Calibri" w:hAnsi="Century Gothic" w:cs="Arial"/>
          <w:lang w:val="es-MX"/>
        </w:rPr>
        <w:t>Señor</w:t>
      </w:r>
    </w:p>
    <w:p w14:paraId="56435031" w14:textId="77777777" w:rsidR="00D31D0B" w:rsidRPr="00806804" w:rsidRDefault="00D31D0B" w:rsidP="00D31D0B">
      <w:pPr>
        <w:spacing w:after="0" w:line="240" w:lineRule="auto"/>
        <w:rPr>
          <w:rFonts w:ascii="Century Gothic" w:eastAsia="Calibri" w:hAnsi="Century Gothic" w:cs="Arial"/>
          <w:b/>
          <w:lang w:val="es-MX"/>
        </w:rPr>
      </w:pPr>
      <w:r w:rsidRPr="00806804">
        <w:rPr>
          <w:rFonts w:ascii="Century Gothic" w:eastAsia="Calibri" w:hAnsi="Century Gothic" w:cs="Arial"/>
          <w:b/>
          <w:lang w:val="es-MX"/>
        </w:rPr>
        <w:t>Luis Alexis Correa Salazar</w:t>
      </w:r>
    </w:p>
    <w:p w14:paraId="6F6859EA" w14:textId="77777777" w:rsidR="00D31D0B" w:rsidRPr="00806804" w:rsidRDefault="00D31D0B" w:rsidP="00D31D0B">
      <w:pPr>
        <w:spacing w:after="0" w:line="240" w:lineRule="auto"/>
        <w:rPr>
          <w:rFonts w:ascii="Century Gothic" w:eastAsia="Calibri" w:hAnsi="Century Gothic" w:cs="Arial"/>
          <w:bCs/>
          <w:lang w:val="es-MX"/>
        </w:rPr>
      </w:pPr>
      <w:r w:rsidRPr="00806804">
        <w:rPr>
          <w:rFonts w:ascii="Century Gothic" w:eastAsia="Calibri" w:hAnsi="Century Gothic" w:cs="Arial"/>
          <w:bCs/>
          <w:lang w:val="es-MX"/>
        </w:rPr>
        <w:t xml:space="preserve">Ciudad </w:t>
      </w:r>
    </w:p>
    <w:p w14:paraId="114E585A" w14:textId="77777777" w:rsidR="00D31D0B" w:rsidRPr="00806804" w:rsidRDefault="00D31D0B" w:rsidP="00D31D0B">
      <w:pPr>
        <w:spacing w:after="0" w:line="240" w:lineRule="auto"/>
        <w:jc w:val="center"/>
        <w:rPr>
          <w:rFonts w:ascii="Century Gothic" w:eastAsia="Calibri" w:hAnsi="Century Gothic" w:cs="Arial"/>
          <w:b/>
          <w:lang w:val="es-MX"/>
        </w:rPr>
      </w:pPr>
    </w:p>
    <w:p w14:paraId="05A02F5E" w14:textId="77777777" w:rsidR="00D31D0B" w:rsidRPr="00806804" w:rsidRDefault="00D31D0B" w:rsidP="00D31D0B">
      <w:pPr>
        <w:spacing w:after="0" w:line="240" w:lineRule="auto"/>
        <w:jc w:val="center"/>
        <w:rPr>
          <w:rFonts w:ascii="Century Gothic" w:eastAsia="Calibri" w:hAnsi="Century Gothic" w:cs="Arial"/>
          <w:b/>
          <w:lang w:val="es-MX"/>
        </w:rPr>
      </w:pPr>
      <w:r w:rsidRPr="00806804">
        <w:rPr>
          <w:rFonts w:ascii="Century Gothic" w:eastAsia="Calibri" w:hAnsi="Century Gothic" w:cs="Arial"/>
          <w:b/>
          <w:lang w:val="es-MX"/>
        </w:rPr>
        <w:t>Concepto C ─ 041 de 2024</w:t>
      </w:r>
    </w:p>
    <w:p w14:paraId="6D45E53D" w14:textId="77777777" w:rsidR="00D31D0B" w:rsidRPr="00806804" w:rsidRDefault="00D31D0B" w:rsidP="00D31D0B">
      <w:pPr>
        <w:spacing w:after="0" w:line="240" w:lineRule="auto"/>
        <w:rPr>
          <w:rFonts w:ascii="Century Gothic" w:eastAsia="Calibri" w:hAnsi="Century Gothic" w:cs="Arial"/>
          <w:lang w:val="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D31D0B" w:rsidRPr="00806804" w14:paraId="730B1392" w14:textId="77777777" w:rsidTr="006438B1">
        <w:tc>
          <w:tcPr>
            <w:tcW w:w="2689" w:type="dxa"/>
            <w:hideMark/>
          </w:tcPr>
          <w:p w14:paraId="2D7848ED" w14:textId="77777777" w:rsidR="00D31D0B" w:rsidRPr="00806804" w:rsidRDefault="00D31D0B" w:rsidP="006438B1">
            <w:pPr>
              <w:rPr>
                <w:rFonts w:ascii="Century Gothic" w:eastAsia="Calibri" w:hAnsi="Century Gothic" w:cs="Arial"/>
                <w:lang w:val="es-MX"/>
              </w:rPr>
            </w:pPr>
            <w:r w:rsidRPr="00806804">
              <w:rPr>
                <w:rFonts w:ascii="Century Gothic" w:eastAsia="Calibri" w:hAnsi="Century Gothic" w:cs="Arial"/>
                <w:b/>
                <w:lang w:val="es-MX"/>
              </w:rPr>
              <w:t>Temas:</w:t>
            </w:r>
            <w:r w:rsidRPr="00806804">
              <w:rPr>
                <w:rFonts w:ascii="Century Gothic" w:eastAsia="Calibri" w:hAnsi="Century Gothic" w:cs="Arial"/>
                <w:lang w:val="es-MX"/>
              </w:rPr>
              <w:t xml:space="preserve">           </w:t>
            </w:r>
          </w:p>
          <w:p w14:paraId="7A9277FF" w14:textId="77777777" w:rsidR="00D31D0B" w:rsidRPr="00806804" w:rsidRDefault="00D31D0B" w:rsidP="006438B1">
            <w:pPr>
              <w:rPr>
                <w:rFonts w:ascii="Century Gothic" w:eastAsia="Calibri" w:hAnsi="Century Gothic" w:cs="Arial"/>
                <w:lang w:val="es-MX"/>
              </w:rPr>
            </w:pPr>
          </w:p>
          <w:p w14:paraId="601271EA" w14:textId="77777777" w:rsidR="00D31D0B" w:rsidRPr="00806804" w:rsidRDefault="00D31D0B" w:rsidP="006438B1">
            <w:pPr>
              <w:rPr>
                <w:rFonts w:ascii="Century Gothic" w:eastAsia="Calibri" w:hAnsi="Century Gothic" w:cs="Arial"/>
                <w:lang w:val="es-MX"/>
              </w:rPr>
            </w:pPr>
            <w:r w:rsidRPr="00806804">
              <w:rPr>
                <w:rFonts w:ascii="Century Gothic" w:eastAsia="Calibri" w:hAnsi="Century Gothic" w:cs="Arial"/>
                <w:lang w:val="es-MX"/>
              </w:rPr>
              <w:t xml:space="preserve">                           </w:t>
            </w:r>
          </w:p>
        </w:tc>
        <w:tc>
          <w:tcPr>
            <w:tcW w:w="6237" w:type="dxa"/>
            <w:hideMark/>
          </w:tcPr>
          <w:p w14:paraId="3EA8F6A6" w14:textId="77777777" w:rsidR="00D31D0B" w:rsidRPr="00806804" w:rsidRDefault="00D31D0B" w:rsidP="006438B1">
            <w:pPr>
              <w:jc w:val="both"/>
              <w:rPr>
                <w:rFonts w:ascii="Century Gothic" w:eastAsia="Calibri" w:hAnsi="Century Gothic" w:cs="Arial"/>
                <w:lang w:val="es-MX"/>
              </w:rPr>
            </w:pPr>
            <w:r w:rsidRPr="00806804">
              <w:rPr>
                <w:rFonts w:ascii="Century Gothic" w:eastAsia="Calibri" w:hAnsi="Century Gothic" w:cs="Arial"/>
                <w:lang w:val="es-MX"/>
              </w:rPr>
              <w:t>PRINCIPIO DE PUBLICIDAD – Derecho de acceso a la información pública – Actuaciones contractuales / PRINCIPIO DE TRANSPARENCIA – Interesados – Intervención de terceros / APERTURA DE OFERTAS – Normativa – Acceso a la información pública / SOBRE No. 1 – Momento de apertura – Publicidad – Solicitud de copias / SOBRE No. 1 – DOCUMENTOS TIPO – Apertura – SECOP II – Documentos públicos</w:t>
            </w:r>
          </w:p>
        </w:tc>
      </w:tr>
      <w:tr w:rsidR="00D31D0B" w:rsidRPr="00806804" w14:paraId="19945FD4" w14:textId="77777777" w:rsidTr="006438B1">
        <w:tc>
          <w:tcPr>
            <w:tcW w:w="2689" w:type="dxa"/>
          </w:tcPr>
          <w:p w14:paraId="0AFABD01" w14:textId="77777777" w:rsidR="00D31D0B" w:rsidRPr="00806804" w:rsidRDefault="00D31D0B" w:rsidP="006438B1">
            <w:pPr>
              <w:rPr>
                <w:rFonts w:ascii="Century Gothic" w:eastAsia="Calibri" w:hAnsi="Century Gothic" w:cs="Arial"/>
                <w:b/>
                <w:lang w:val="es-MX"/>
              </w:rPr>
            </w:pPr>
            <w:r w:rsidRPr="00806804">
              <w:rPr>
                <w:rFonts w:ascii="Century Gothic" w:eastAsia="Calibri" w:hAnsi="Century Gothic" w:cs="Arial"/>
                <w:b/>
                <w:lang w:val="es-MX"/>
              </w:rPr>
              <w:t>Radicación:</w:t>
            </w:r>
            <w:r w:rsidRPr="00806804">
              <w:rPr>
                <w:rFonts w:ascii="Century Gothic" w:eastAsia="Calibri" w:hAnsi="Century Gothic" w:cs="Arial"/>
                <w:lang w:val="es-MX"/>
              </w:rPr>
              <w:t xml:space="preserve">                              </w:t>
            </w:r>
          </w:p>
        </w:tc>
        <w:tc>
          <w:tcPr>
            <w:tcW w:w="6237" w:type="dxa"/>
          </w:tcPr>
          <w:p w14:paraId="503197AB" w14:textId="77777777" w:rsidR="00D31D0B" w:rsidRPr="00806804" w:rsidRDefault="00D31D0B" w:rsidP="006438B1">
            <w:pPr>
              <w:jc w:val="both"/>
              <w:rPr>
                <w:rFonts w:ascii="Century Gothic" w:eastAsia="Calibri" w:hAnsi="Century Gothic" w:cs="Arial"/>
                <w:lang w:val="es-MX"/>
              </w:rPr>
            </w:pPr>
            <w:r w:rsidRPr="00806804">
              <w:rPr>
                <w:rFonts w:ascii="Century Gothic" w:eastAsia="Calibri" w:hAnsi="Century Gothic" w:cs="Arial"/>
                <w:lang w:val="es-MX"/>
              </w:rPr>
              <w:t>Respuesta a consulta # P20240415003890</w:t>
            </w:r>
          </w:p>
        </w:tc>
      </w:tr>
    </w:tbl>
    <w:p w14:paraId="6C2D0049" w14:textId="77777777" w:rsidR="00D31D0B" w:rsidRPr="00806804" w:rsidRDefault="00D31D0B" w:rsidP="00D31D0B">
      <w:pPr>
        <w:spacing w:after="0" w:line="240" w:lineRule="auto"/>
        <w:rPr>
          <w:rFonts w:ascii="Century Gothic" w:eastAsia="Calibri" w:hAnsi="Century Gothic" w:cs="Arial"/>
          <w:lang w:val="es-MX"/>
        </w:rPr>
      </w:pPr>
    </w:p>
    <w:p w14:paraId="1570DA2C" w14:textId="77777777" w:rsidR="00D31D0B" w:rsidRPr="00806804" w:rsidRDefault="00D31D0B" w:rsidP="00D31D0B">
      <w:pPr>
        <w:spacing w:after="0" w:line="240" w:lineRule="auto"/>
        <w:rPr>
          <w:rFonts w:ascii="Century Gothic" w:eastAsia="Calibri" w:hAnsi="Century Gothic" w:cs="Arial"/>
          <w:lang w:val="es-MX"/>
        </w:rPr>
      </w:pPr>
      <w:r w:rsidRPr="00806804">
        <w:rPr>
          <w:rFonts w:ascii="Century Gothic" w:eastAsia="Calibri" w:hAnsi="Century Gothic" w:cs="Arial"/>
          <w:lang w:val="es-MX"/>
        </w:rPr>
        <w:t>Estimado señor Correa Salazar,</w:t>
      </w:r>
    </w:p>
    <w:p w14:paraId="256E81F5" w14:textId="77777777" w:rsidR="00D31D0B" w:rsidRPr="00806804" w:rsidRDefault="00D31D0B" w:rsidP="00D31D0B">
      <w:pPr>
        <w:spacing w:after="0" w:line="240" w:lineRule="auto"/>
        <w:rPr>
          <w:rFonts w:ascii="Century Gothic" w:eastAsia="Calibri" w:hAnsi="Century Gothic" w:cs="Arial"/>
          <w:lang w:val="es-MX"/>
        </w:rPr>
      </w:pPr>
    </w:p>
    <w:p w14:paraId="1B7C61C8" w14:textId="77777777" w:rsidR="00D31D0B" w:rsidRPr="00806804" w:rsidRDefault="00D31D0B" w:rsidP="00D31D0B">
      <w:pPr>
        <w:spacing w:after="0" w:line="276" w:lineRule="auto"/>
        <w:ind w:right="49"/>
        <w:jc w:val="both"/>
        <w:rPr>
          <w:rFonts w:ascii="Century Gothic" w:eastAsia="Calibri" w:hAnsi="Century Gothic" w:cs="Arial"/>
          <w:lang w:val="es-MX"/>
        </w:rPr>
      </w:pPr>
      <w:r w:rsidRPr="00806804">
        <w:rPr>
          <w:rFonts w:ascii="Century Gothic" w:eastAsia="Calibri" w:hAnsi="Century Gothic" w:cs="Arial"/>
          <w:lang w:val="es-MX"/>
        </w:rPr>
        <w:t xml:space="preserve">En ejercicio de la competencia otorgada por los artículos 11, numeral 8º, y 3º, numeral 5º, del Decreto Ley 4170 de 2011, la Agencia Nacional de Contratación Pública − Colombia Compra Eficiente responde su consulta del 15 de abril de 2024. </w:t>
      </w:r>
    </w:p>
    <w:p w14:paraId="0DBFFDF7" w14:textId="77777777" w:rsidR="00D31D0B" w:rsidRPr="00806804" w:rsidRDefault="00D31D0B" w:rsidP="00D31D0B">
      <w:pPr>
        <w:spacing w:after="0" w:line="240" w:lineRule="auto"/>
        <w:ind w:right="49"/>
        <w:jc w:val="both"/>
        <w:rPr>
          <w:rFonts w:ascii="Century Gothic" w:eastAsia="Calibri" w:hAnsi="Century Gothic" w:cs="Arial"/>
          <w:lang w:val="es-MX"/>
        </w:rPr>
      </w:pPr>
    </w:p>
    <w:p w14:paraId="197EAB13" w14:textId="77777777" w:rsidR="00D31D0B" w:rsidRPr="00806804" w:rsidRDefault="00D31D0B" w:rsidP="00D31D0B">
      <w:pPr>
        <w:numPr>
          <w:ilvl w:val="0"/>
          <w:numId w:val="1"/>
        </w:numPr>
        <w:tabs>
          <w:tab w:val="left" w:pos="284"/>
        </w:tabs>
        <w:spacing w:after="0" w:line="240" w:lineRule="auto"/>
        <w:jc w:val="both"/>
        <w:rPr>
          <w:rFonts w:ascii="Century Gothic" w:eastAsia="Calibri" w:hAnsi="Century Gothic" w:cs="Arial"/>
          <w:b/>
          <w:lang w:val="es-MX"/>
        </w:rPr>
      </w:pPr>
      <w:r w:rsidRPr="00806804">
        <w:rPr>
          <w:rFonts w:ascii="Century Gothic" w:eastAsia="Calibri" w:hAnsi="Century Gothic" w:cs="Arial"/>
          <w:b/>
          <w:lang w:val="es-MX"/>
        </w:rPr>
        <w:t xml:space="preserve">Problemas planteados </w:t>
      </w:r>
    </w:p>
    <w:p w14:paraId="2B75B02D" w14:textId="77777777" w:rsidR="00D31D0B" w:rsidRPr="00806804" w:rsidRDefault="00D31D0B" w:rsidP="00D31D0B">
      <w:pPr>
        <w:tabs>
          <w:tab w:val="left" w:pos="284"/>
        </w:tabs>
        <w:spacing w:after="0" w:line="240" w:lineRule="auto"/>
        <w:jc w:val="both"/>
        <w:rPr>
          <w:rFonts w:ascii="Century Gothic" w:eastAsia="Calibri" w:hAnsi="Century Gothic" w:cs="Arial"/>
          <w:b/>
          <w:lang w:val="es-MX"/>
        </w:rPr>
      </w:pPr>
    </w:p>
    <w:p w14:paraId="5CF471A2" w14:textId="77777777" w:rsidR="00D31D0B" w:rsidRPr="00806804" w:rsidRDefault="00D31D0B" w:rsidP="00D31D0B">
      <w:pPr>
        <w:tabs>
          <w:tab w:val="left" w:pos="426"/>
        </w:tabs>
        <w:spacing w:after="0" w:line="276" w:lineRule="auto"/>
        <w:jc w:val="both"/>
        <w:rPr>
          <w:rFonts w:ascii="Century Gothic" w:eastAsia="Calibri" w:hAnsi="Century Gothic" w:cs="Arial"/>
          <w:lang w:val="es-MX"/>
        </w:rPr>
      </w:pPr>
      <w:r w:rsidRPr="00806804">
        <w:rPr>
          <w:rFonts w:ascii="Century Gothic" w:eastAsia="Calibri" w:hAnsi="Century Gothic" w:cs="Arial"/>
          <w:lang w:val="es-MX"/>
        </w:rPr>
        <w:t>Usted realiza las siguientes preguntas:</w:t>
      </w:r>
    </w:p>
    <w:p w14:paraId="28B8320A" w14:textId="77777777" w:rsidR="00D31D0B" w:rsidRPr="00806804" w:rsidRDefault="00D31D0B" w:rsidP="00D31D0B">
      <w:pPr>
        <w:tabs>
          <w:tab w:val="left" w:pos="426"/>
        </w:tabs>
        <w:spacing w:after="0" w:line="276" w:lineRule="auto"/>
        <w:jc w:val="both"/>
        <w:rPr>
          <w:rFonts w:ascii="Century Gothic" w:eastAsia="Calibri" w:hAnsi="Century Gothic" w:cs="Arial"/>
          <w:lang w:val="es-MX"/>
        </w:rPr>
      </w:pPr>
    </w:p>
    <w:p w14:paraId="3D646979" w14:textId="77777777" w:rsidR="00D31D0B" w:rsidRPr="00806804" w:rsidRDefault="00D31D0B" w:rsidP="00D31D0B">
      <w:pPr>
        <w:pStyle w:val="Prrafodelista"/>
        <w:numPr>
          <w:ilvl w:val="0"/>
          <w:numId w:val="2"/>
        </w:numPr>
        <w:autoSpaceDE w:val="0"/>
        <w:autoSpaceDN w:val="0"/>
        <w:adjustRightInd w:val="0"/>
        <w:spacing w:after="120" w:line="240" w:lineRule="auto"/>
        <w:ind w:left="709" w:right="709" w:firstLine="0"/>
        <w:contextualSpacing w:val="0"/>
        <w:jc w:val="both"/>
        <w:rPr>
          <w:rFonts w:ascii="Century Gothic" w:hAnsi="Century Gothic" w:cs="CIDFont+F4"/>
          <w:sz w:val="21"/>
          <w:szCs w:val="21"/>
        </w:rPr>
      </w:pPr>
      <w:bookmarkStart w:id="1" w:name="_Hlk167638620"/>
      <w:r w:rsidRPr="00806804">
        <w:rPr>
          <w:rFonts w:ascii="Century Gothic" w:hAnsi="Century Gothic" w:cs="CIDFont+F4"/>
        </w:rPr>
        <w:t xml:space="preserve">“El capitulo 2.4 del pliego tipo CIERRE Y APERTURA DE OFERTAS, confiere derecho a que los o un oferente exija a la entidad contratante la toma de fotos o toma de copias o escanear las ofertas </w:t>
      </w:r>
      <w:r w:rsidRPr="00806804">
        <w:rPr>
          <w:rFonts w:ascii="Century Gothic" w:hAnsi="Century Gothic" w:cs="CIDFont+F4"/>
        </w:rPr>
        <w:lastRenderedPageBreak/>
        <w:t xml:space="preserve">sobre 1 allegadas en un proceso de licitación, o, selección abreviada ? Si la respuesta es positiva, como se podría hacer cumplir </w:t>
      </w:r>
      <w:r w:rsidRPr="00806804">
        <w:rPr>
          <w:rFonts w:ascii="Century Gothic" w:hAnsi="Century Gothic" w:cs="CIDFont+F4"/>
          <w:sz w:val="21"/>
          <w:szCs w:val="21"/>
        </w:rPr>
        <w:t xml:space="preserve">este derecho de los oferentes si la entidad contratante se opone al traslado oportuno a los oferentes? Si la respuesta es negativa cual sería la justificación jurídica para que la entidad contratante no permitiera cumplir con el pliego de condiciones?”. </w:t>
      </w:r>
    </w:p>
    <w:p w14:paraId="502F1781" w14:textId="77777777" w:rsidR="00D31D0B" w:rsidRPr="00806804" w:rsidRDefault="00D31D0B" w:rsidP="00D31D0B">
      <w:pPr>
        <w:pStyle w:val="Prrafodelista"/>
        <w:numPr>
          <w:ilvl w:val="0"/>
          <w:numId w:val="2"/>
        </w:numPr>
        <w:autoSpaceDE w:val="0"/>
        <w:autoSpaceDN w:val="0"/>
        <w:adjustRightInd w:val="0"/>
        <w:spacing w:after="120" w:line="240" w:lineRule="auto"/>
        <w:ind w:left="709" w:right="709" w:firstLine="0"/>
        <w:contextualSpacing w:val="0"/>
        <w:jc w:val="both"/>
        <w:rPr>
          <w:rFonts w:ascii="Century Gothic" w:hAnsi="Century Gothic" w:cs="CIDFont+F4"/>
          <w:sz w:val="21"/>
          <w:szCs w:val="21"/>
        </w:rPr>
      </w:pPr>
      <w:r w:rsidRPr="00806804">
        <w:rPr>
          <w:rFonts w:ascii="Century Gothic" w:hAnsi="Century Gothic" w:cs="CIDFont+F4"/>
          <w:sz w:val="21"/>
          <w:szCs w:val="21"/>
        </w:rPr>
        <w:t xml:space="preserve">“Un oferente se podría oponer al traslado inmediato de su oferta del sobre 1? Si la respuesta es positiva que justificación jurídica existe?”. </w:t>
      </w:r>
    </w:p>
    <w:p w14:paraId="39A593D1" w14:textId="77777777" w:rsidR="00D31D0B" w:rsidRPr="00806804" w:rsidRDefault="00D31D0B" w:rsidP="00D31D0B">
      <w:pPr>
        <w:pStyle w:val="Prrafodelista"/>
        <w:numPr>
          <w:ilvl w:val="0"/>
          <w:numId w:val="2"/>
        </w:numPr>
        <w:autoSpaceDE w:val="0"/>
        <w:autoSpaceDN w:val="0"/>
        <w:adjustRightInd w:val="0"/>
        <w:spacing w:after="120" w:line="240" w:lineRule="auto"/>
        <w:ind w:left="709" w:right="709" w:firstLine="0"/>
        <w:contextualSpacing w:val="0"/>
        <w:jc w:val="both"/>
        <w:rPr>
          <w:rFonts w:ascii="Century Gothic" w:hAnsi="Century Gothic" w:cs="CIDFont+F4"/>
          <w:sz w:val="21"/>
          <w:szCs w:val="21"/>
        </w:rPr>
      </w:pPr>
      <w:r w:rsidRPr="00806804">
        <w:rPr>
          <w:rFonts w:ascii="Century Gothic" w:hAnsi="Century Gothic" w:cs="CIDFont+F4"/>
          <w:sz w:val="21"/>
          <w:szCs w:val="21"/>
        </w:rPr>
        <w:t xml:space="preserve">“Es obligación de la entidad contratante dar traslado inmediato de la oferta económica sobre 2 a los oferentes?”. </w:t>
      </w:r>
    </w:p>
    <w:p w14:paraId="20249E9B" w14:textId="77777777" w:rsidR="00D31D0B" w:rsidRPr="00806804" w:rsidRDefault="00D31D0B" w:rsidP="00D31D0B">
      <w:pPr>
        <w:pStyle w:val="Prrafodelista"/>
        <w:numPr>
          <w:ilvl w:val="0"/>
          <w:numId w:val="2"/>
        </w:numPr>
        <w:autoSpaceDE w:val="0"/>
        <w:autoSpaceDN w:val="0"/>
        <w:adjustRightInd w:val="0"/>
        <w:spacing w:after="120" w:line="240" w:lineRule="auto"/>
        <w:ind w:left="709" w:right="709" w:firstLine="0"/>
        <w:contextualSpacing w:val="0"/>
        <w:jc w:val="both"/>
        <w:rPr>
          <w:rFonts w:ascii="Century Gothic" w:hAnsi="Century Gothic" w:cs="CIDFont+F4"/>
          <w:sz w:val="21"/>
          <w:szCs w:val="21"/>
        </w:rPr>
      </w:pPr>
      <w:r w:rsidRPr="00806804">
        <w:rPr>
          <w:rFonts w:ascii="Century Gothic" w:hAnsi="Century Gothic" w:cs="CIDFont+F4"/>
          <w:sz w:val="21"/>
          <w:szCs w:val="21"/>
        </w:rPr>
        <w:t xml:space="preserve">“Los oferentes tienen la capacidad jurídica para exigir a la entidad contratante la tomo de fotos de la oferta económica (sobre 2 ) de manera inmediata una vez se apertura el sobre 2? Si la respuesta es positiva, cual sería el argumento jurídico? Si la respuesta es negativa cual sería el argumento jurídico?”. </w:t>
      </w:r>
    </w:p>
    <w:p w14:paraId="37E56671" w14:textId="77777777" w:rsidR="00D31D0B" w:rsidRPr="00806804" w:rsidRDefault="00D31D0B" w:rsidP="00D31D0B">
      <w:pPr>
        <w:pStyle w:val="Prrafodelista"/>
        <w:numPr>
          <w:ilvl w:val="0"/>
          <w:numId w:val="2"/>
        </w:numPr>
        <w:tabs>
          <w:tab w:val="left" w:pos="426"/>
        </w:tabs>
        <w:autoSpaceDE w:val="0"/>
        <w:autoSpaceDN w:val="0"/>
        <w:adjustRightInd w:val="0"/>
        <w:spacing w:after="0" w:line="276" w:lineRule="auto"/>
        <w:ind w:left="709" w:right="709" w:firstLine="0"/>
        <w:contextualSpacing w:val="0"/>
        <w:jc w:val="both"/>
        <w:rPr>
          <w:rFonts w:ascii="Century Gothic" w:eastAsia="Calibri" w:hAnsi="Century Gothic" w:cs="Arial"/>
          <w:lang w:val="es-MX"/>
        </w:rPr>
      </w:pPr>
      <w:r w:rsidRPr="00806804">
        <w:rPr>
          <w:rFonts w:ascii="Century Gothic" w:hAnsi="Century Gothic" w:cs="CIDFont+F4"/>
          <w:sz w:val="21"/>
          <w:szCs w:val="21"/>
        </w:rPr>
        <w:t>“Según conceptos de Colombia Compra Eficiente, si un socio de una SAS se retira de la SAS, su experiencia no la hereda la empresa que abandona. En ese orden de ideas, si la SAS sigue usando esta experiencia dada por el socio que ya no pertenece a la SAS, sería información inexacta? Si la respuesta es negativa, cual sería el argumento técnico o jurídico</w:t>
      </w:r>
      <w:r w:rsidRPr="00806804">
        <w:rPr>
          <w:rFonts w:ascii="Century Gothic" w:hAnsi="Century Gothic" w:cs="CIDFont+F4"/>
        </w:rPr>
        <w:t xml:space="preserve">? </w:t>
      </w:r>
      <w:bookmarkStart w:id="2" w:name="_Hlk167678402"/>
      <w:r w:rsidRPr="00806804">
        <w:rPr>
          <w:rFonts w:ascii="Century Gothic" w:hAnsi="Century Gothic" w:cs="CIDFont+F4"/>
        </w:rPr>
        <w:t xml:space="preserve">Si tanto la SAS y el ex socio participan en un mismo proceso de licitación, se podría considerar que existe alguna inhabilidad de la SAS y del ex socio?”. </w:t>
      </w:r>
      <w:bookmarkEnd w:id="2"/>
    </w:p>
    <w:bookmarkEnd w:id="1"/>
    <w:p w14:paraId="7697D77C" w14:textId="77777777" w:rsidR="00D31D0B" w:rsidRPr="00806804" w:rsidRDefault="00D31D0B" w:rsidP="00D31D0B">
      <w:pPr>
        <w:tabs>
          <w:tab w:val="left" w:pos="426"/>
        </w:tabs>
        <w:spacing w:after="0" w:line="276" w:lineRule="auto"/>
        <w:jc w:val="both"/>
        <w:rPr>
          <w:rFonts w:ascii="Century Gothic" w:eastAsia="Calibri" w:hAnsi="Century Gothic" w:cs="Arial"/>
          <w:lang w:val="es-MX"/>
        </w:rPr>
      </w:pPr>
    </w:p>
    <w:p w14:paraId="3A32B977" w14:textId="77777777" w:rsidR="00D31D0B" w:rsidRPr="00806804" w:rsidRDefault="00D31D0B" w:rsidP="00D31D0B">
      <w:pPr>
        <w:numPr>
          <w:ilvl w:val="0"/>
          <w:numId w:val="1"/>
        </w:numPr>
        <w:tabs>
          <w:tab w:val="left" w:pos="426"/>
        </w:tabs>
        <w:spacing w:after="0" w:line="240" w:lineRule="auto"/>
        <w:jc w:val="both"/>
        <w:rPr>
          <w:rFonts w:ascii="Century Gothic" w:eastAsia="Calibri" w:hAnsi="Century Gothic" w:cs="Arial"/>
          <w:b/>
          <w:lang w:val="es-MX"/>
        </w:rPr>
      </w:pPr>
      <w:r w:rsidRPr="00806804">
        <w:rPr>
          <w:rFonts w:ascii="Century Gothic" w:eastAsia="Calibri" w:hAnsi="Century Gothic" w:cs="Arial"/>
          <w:b/>
          <w:lang w:val="es-MX"/>
        </w:rPr>
        <w:t>Consideraciones</w:t>
      </w:r>
    </w:p>
    <w:p w14:paraId="4701E92A" w14:textId="77777777" w:rsidR="00D31D0B" w:rsidRPr="00806804" w:rsidRDefault="00D31D0B" w:rsidP="00D31D0B">
      <w:pPr>
        <w:tabs>
          <w:tab w:val="left" w:pos="426"/>
        </w:tabs>
        <w:spacing w:after="0" w:line="240" w:lineRule="auto"/>
        <w:jc w:val="both"/>
        <w:rPr>
          <w:rFonts w:ascii="Century Gothic" w:eastAsia="Calibri" w:hAnsi="Century Gothic" w:cs="Arial"/>
          <w:b/>
          <w:lang w:val="es-MX"/>
        </w:rPr>
      </w:pPr>
    </w:p>
    <w:p w14:paraId="2F5ACF6B" w14:textId="77777777" w:rsidR="00D31D0B" w:rsidRPr="00806804" w:rsidRDefault="00D31D0B" w:rsidP="00D31D0B">
      <w:pPr>
        <w:spacing w:after="120" w:line="276" w:lineRule="auto"/>
        <w:jc w:val="both"/>
        <w:rPr>
          <w:rFonts w:ascii="Century Gothic" w:eastAsia="Calibri" w:hAnsi="Century Gothic" w:cs="Arial"/>
          <w:lang w:val="es-ES"/>
        </w:rPr>
      </w:pPr>
      <w:bookmarkStart w:id="3" w:name="_Hlk135067441"/>
      <w:r w:rsidRPr="00806804">
        <w:rPr>
          <w:rFonts w:ascii="Century Gothic" w:eastAsia="Calibri" w:hAnsi="Century Gothic" w:cs="Arial"/>
          <w:bCs/>
        </w:rPr>
        <w:t xml:space="preserve">En ejercicio de las competencias de los artículos 3.5 y 11.8 del Decreto Ley 4170 de 2011, la Agencia Nacional de Contratación Pública – Colombia Compra Eficiente resuelve consultas sobre </w:t>
      </w:r>
      <w:r w:rsidRPr="00806804">
        <w:rPr>
          <w:rFonts w:ascii="Century Gothic" w:eastAsia="Calibri" w:hAnsi="Century Gothic" w:cs="Arial"/>
          <w:lang w:val="es-ES"/>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w:t>
      </w:r>
      <w:r w:rsidRPr="00806804">
        <w:rPr>
          <w:rFonts w:ascii="Century Gothic" w:eastAsia="Calibri" w:hAnsi="Century Gothic" w:cs="Arial"/>
          <w:bCs/>
        </w:rPr>
        <w:t xml:space="preserve"> de todos los partícipes de la contratación estatal.</w:t>
      </w:r>
    </w:p>
    <w:p w14:paraId="49D40992" w14:textId="77777777" w:rsidR="00D31D0B" w:rsidRPr="00CC770E" w:rsidRDefault="00D31D0B" w:rsidP="00D31D0B">
      <w:pPr>
        <w:spacing w:after="120" w:line="276" w:lineRule="auto"/>
        <w:ind w:firstLine="708"/>
        <w:jc w:val="both"/>
        <w:rPr>
          <w:rFonts w:ascii="Century Gothic" w:eastAsia="Calibri" w:hAnsi="Century Gothic" w:cs="Arial"/>
          <w:lang w:val="es-ES"/>
        </w:rPr>
      </w:pPr>
      <w:r w:rsidRPr="00806804">
        <w:rPr>
          <w:rFonts w:ascii="Century Gothic" w:eastAsia="Calibri" w:hAnsi="Century Gothic" w:cs="Arial"/>
          <w:lang w:val="es-ES"/>
        </w:rPr>
        <w:t xml:space="preserve">La competencia de esta entidad se fija con límites claros, con el objeto de evitar que la Agencia actúe como una instancia de validación de las actuaciones de las entidades sujetas a la Ley 80 de 1993 o de los demás participantes de la </w:t>
      </w:r>
      <w:r w:rsidRPr="00806804">
        <w:rPr>
          <w:rFonts w:ascii="Century Gothic" w:eastAsia="Calibri" w:hAnsi="Century Gothic" w:cs="Arial"/>
          <w:lang w:val="es-ES"/>
        </w:rPr>
        <w:lastRenderedPageBreak/>
        <w:t>contratación pública</w:t>
      </w:r>
      <w:r w:rsidRPr="00806804">
        <w:rPr>
          <w:rFonts w:ascii="Century Gothic" w:eastAsia="Calibri" w:hAnsi="Century Gothic" w:cs="Arial"/>
          <w:vertAlign w:val="superscript"/>
          <w:lang w:val="es-ES"/>
        </w:rPr>
        <w:footnoteReference w:id="1"/>
      </w:r>
      <w:r w:rsidRPr="00806804">
        <w:rPr>
          <w:rFonts w:ascii="Century Gothic" w:eastAsia="Calibri" w:hAnsi="Century Gothic" w:cs="Arial"/>
          <w:lang w:val="es-ES"/>
        </w:rPr>
        <w:t xml:space="preserve">. Esta competencia de interpretación de normas generales, por definición, no puede extenderse a la resolución de controversias, enjuiciar la validez de la actuación de las entidades públicas o de los particulares ni, mucho </w:t>
      </w:r>
      <w:r w:rsidRPr="00CC770E">
        <w:rPr>
          <w:rFonts w:ascii="Century Gothic" w:eastAsia="Calibri" w:hAnsi="Century Gothic" w:cs="Arial"/>
          <w:lang w:val="es-ES"/>
        </w:rPr>
        <w:t>menos, calificar conductas con presunta incidencia penal, fiscal o disciplinaria, especialmente, cuando existen órganos especializados para estas materias.</w:t>
      </w:r>
    </w:p>
    <w:bookmarkEnd w:id="3"/>
    <w:p w14:paraId="66800DBD" w14:textId="77777777" w:rsidR="00D31D0B" w:rsidRPr="006438B1" w:rsidRDefault="00D31D0B" w:rsidP="00D31D0B">
      <w:pPr>
        <w:jc w:val="both"/>
        <w:rPr>
          <w:rFonts w:ascii="Century Gothic" w:eastAsia="Calibri" w:hAnsi="Century Gothic" w:cs="Arial"/>
          <w:lang w:val="es-MX"/>
        </w:rPr>
      </w:pPr>
      <w:r w:rsidRPr="00907520">
        <w:rPr>
          <w:rFonts w:ascii="Century Gothic" w:eastAsia="Calibri" w:hAnsi="Century Gothic" w:cs="Arial"/>
          <w:bCs/>
          <w:lang w:val="es-MX"/>
        </w:rPr>
        <w:tab/>
        <w:t>Sin perjuicio de lo anterior, para desarrollar los problemas planteados se estudiarán los siguientes temas:</w:t>
      </w:r>
      <w:r w:rsidRPr="00907520">
        <w:rPr>
          <w:rFonts w:ascii="Century Gothic" w:eastAsia="Calibri" w:hAnsi="Century Gothic" w:cs="Arial"/>
          <w:lang w:val="es-MX"/>
        </w:rPr>
        <w:t xml:space="preserve"> i) principio de publicidad, acceso a la información contractual y posibilidad de solicitar copias de las ofertas, ii) apertura de ofertas en procesos con documentos tipo y publicidad del contenido del sobre No. 1 y sobre No. 2, iii) </w:t>
      </w:r>
      <w:r w:rsidRPr="006438B1">
        <w:rPr>
          <w:rFonts w:ascii="Century Gothic" w:eastAsia="Calibri" w:hAnsi="Century Gothic" w:cs="Arial"/>
          <w:color w:val="000000"/>
          <w:lang w:val="es-ES" w:eastAsia="es-MX"/>
        </w:rPr>
        <w:t xml:space="preserve">aproximación general al concepto de experiencia en la contratación pública y iv) </w:t>
      </w:r>
      <w:r w:rsidRPr="00907520">
        <w:rPr>
          <w:rFonts w:ascii="Century Gothic" w:eastAsia="Calibri" w:hAnsi="Century Gothic" w:cs="Arial"/>
          <w:lang w:val="es-ES_tradnl"/>
        </w:rPr>
        <w:t xml:space="preserve">la inhabilidad del literal h) del numeral 1 del artículo 8 de 1993 y su interpretación restrictiva. </w:t>
      </w:r>
    </w:p>
    <w:p w14:paraId="599BF47C" w14:textId="77777777" w:rsidR="00D31D0B" w:rsidRPr="00806804" w:rsidRDefault="00D31D0B" w:rsidP="00D31D0B">
      <w:pPr>
        <w:tabs>
          <w:tab w:val="left" w:pos="426"/>
        </w:tabs>
        <w:spacing w:after="120" w:line="276" w:lineRule="auto"/>
        <w:jc w:val="both"/>
        <w:rPr>
          <w:rFonts w:ascii="Century Gothic" w:eastAsia="Arial MT" w:hAnsi="Century Gothic" w:cs="Arial"/>
          <w:lang w:val="es-ES"/>
        </w:rPr>
      </w:pPr>
      <w:r w:rsidRPr="00CC770E">
        <w:rPr>
          <w:rFonts w:ascii="Century Gothic" w:eastAsia="Calibri" w:hAnsi="Century Gothic" w:cs="Arial"/>
          <w:lang w:val="es-MX"/>
        </w:rPr>
        <w:tab/>
      </w:r>
      <w:r w:rsidRPr="00CC770E">
        <w:rPr>
          <w:rFonts w:ascii="Century Gothic" w:eastAsia="Calibri" w:hAnsi="Century Gothic" w:cs="Arial"/>
          <w:lang w:val="es-MX"/>
        </w:rPr>
        <w:tab/>
      </w:r>
      <w:r w:rsidRPr="00CC770E">
        <w:rPr>
          <w:rFonts w:ascii="Century Gothic" w:hAnsi="Century Gothic" w:cs="Arial"/>
          <w:shd w:val="clear" w:color="auto" w:fill="FFFFFF"/>
        </w:rPr>
        <w:t>La Agencia Nacional de Contratación Pública – Colombia Compra Eficiente, se</w:t>
      </w:r>
      <w:r w:rsidRPr="00806804">
        <w:rPr>
          <w:rFonts w:ascii="Century Gothic" w:hAnsi="Century Gothic" w:cs="Arial"/>
          <w:shd w:val="clear" w:color="auto" w:fill="FFFFFF"/>
        </w:rPr>
        <w:t xml:space="preserve"> pronunció sobre la acreditación de experiencia de socios por parte de sociedades con menos de tres años de constitución, en los conceptos </w:t>
      </w:r>
      <w:r w:rsidRPr="00806804">
        <w:rPr>
          <w:rFonts w:ascii="Century Gothic" w:eastAsia="Arial MT" w:hAnsi="Century Gothic" w:cs="Arial"/>
          <w:lang w:val="es-ES"/>
        </w:rPr>
        <w:t>C-725 del 25 de enero de 2022, C-034 del 2 de marzo de 2022, C-144 del 1° de abril de 2022, C-239 del 26 de julio de 2022, C-324 del 19 de mayo de 2022, C-447 del 19 de julio de 2022, C-456 del 15 de julio de 2022, C-592 del 20 de septiembre de 2022, C-623 del 29 de septiembre de 2022, C-837 del 6 de diciembre de 2022, C-841 del 6 de diciembre de 2022, C-929 del 30 de diciembre de 2022, C-128 del 18 de mayo de 2023, C-146 de 13 de junio de 2023, C-261 del 13 de julio de 2023, C-466 del 01 de diciembre de 2023, entre otros.</w:t>
      </w:r>
    </w:p>
    <w:p w14:paraId="4EFF174E" w14:textId="77777777" w:rsidR="00D31D0B" w:rsidRDefault="00D31D0B" w:rsidP="00D31D0B">
      <w:pPr>
        <w:spacing w:after="120" w:line="276" w:lineRule="auto"/>
        <w:ind w:firstLine="709"/>
        <w:jc w:val="both"/>
        <w:rPr>
          <w:rFonts w:ascii="Century Gothic" w:hAnsi="Century Gothic" w:cs="Arial"/>
        </w:rPr>
      </w:pPr>
      <w:r w:rsidRPr="00CC770E">
        <w:rPr>
          <w:rFonts w:ascii="Century Gothic" w:hAnsi="Century Gothic" w:cs="Arial"/>
        </w:rPr>
        <w:t xml:space="preserve">Por otra parte, en las consultas de radicado de entrada No. 1201913000000667 del 19 de junio de 2019, con radicado de salida No. 2201913000004779 del 7 de julio de 2019, 4201912000004380 con radicado de salida No. 2201913000006245 del 27 de agosto de 2019, 4201912000004704 con radicado de salida No. 2201913000006275 del 27 de agosto de 2019, 4201912000004743 con </w:t>
      </w:r>
      <w:r w:rsidRPr="00CC770E">
        <w:rPr>
          <w:rFonts w:ascii="Century Gothic" w:hAnsi="Century Gothic" w:cs="Arial"/>
        </w:rPr>
        <w:lastRenderedPageBreak/>
        <w:t xml:space="preserve">el radicado de salida No. 2201913000006297 del 28 de agosto de 2019, 4201912000003636 con radicado de salida No. 2201913000006028 del 28 de agosto de 2019, 4201913000005158 con radicado de salida No. 2201913000006577 del 5 de septiembre de 2019 y  C-717 del 10 de diciembre de 2020, la Agencia conceptuó sobre la posibilidad de que la experiencia de los socios, aportada a la empresa pueda ser utilizada a pesar del retiro de alguno de ellos. </w:t>
      </w:r>
    </w:p>
    <w:p w14:paraId="2B2DF882" w14:textId="77777777" w:rsidR="00D31D0B" w:rsidRPr="00CC770E" w:rsidRDefault="00D31D0B" w:rsidP="00D31D0B">
      <w:pPr>
        <w:spacing w:after="0" w:line="276" w:lineRule="auto"/>
        <w:ind w:firstLine="709"/>
        <w:jc w:val="both"/>
        <w:rPr>
          <w:rFonts w:ascii="Century Gothic" w:hAnsi="Century Gothic" w:cs="Arial"/>
        </w:rPr>
      </w:pPr>
      <w:r w:rsidRPr="00CC770E">
        <w:rPr>
          <w:rFonts w:ascii="Century Gothic" w:eastAsia="Calibri" w:hAnsi="Century Gothic" w:cs="Arial"/>
          <w:color w:val="000000" w:themeColor="text1"/>
          <w:lang w:val="es-ES_tradnl"/>
        </w:rPr>
        <w:t>L</w:t>
      </w:r>
      <w:r w:rsidRPr="00CC770E">
        <w:rPr>
          <w:rFonts w:ascii="Century Gothic" w:hAnsi="Century Gothic" w:cs="Arial"/>
          <w:color w:val="000000" w:themeColor="text1"/>
          <w:lang w:val="es-ES_tradnl"/>
        </w:rPr>
        <w:t xml:space="preserve">a Agencia Nacional de Contratación Pública ― Colombia Compra Eficiente se pronunció sobre la causal de inhabilidad consagrada en el artículo 8, numeral 1º, literal h) de la Ley 80 de 1993 en el Concepto C-402 del 26 de junio de 2020 y C-580 de 21 de septiembre de 2020. Igualmente, así como en aquella ocasión, analizó el régimen de inhabilidades e incompatibilidades en la contratación pública, sus criterios de interpretación –restrictivo y </w:t>
      </w:r>
      <w:r w:rsidRPr="00CC770E">
        <w:rPr>
          <w:rFonts w:ascii="Century Gothic" w:hAnsi="Century Gothic" w:cs="Arial"/>
          <w:i/>
          <w:iCs/>
          <w:color w:val="000000" w:themeColor="text1"/>
          <w:lang w:val="es-ES_tradnl"/>
        </w:rPr>
        <w:t>pro libertate</w:t>
      </w:r>
      <w:r w:rsidRPr="00CC770E">
        <w:rPr>
          <w:rFonts w:ascii="Century Gothic" w:hAnsi="Century Gothic" w:cs="Arial"/>
          <w:color w:val="000000" w:themeColor="text1"/>
          <w:lang w:val="es-ES_tradnl"/>
        </w:rPr>
        <w:t xml:space="preserve">– y sus efectos en la capacidad contractual en los conceptos: C–011 del 14 de febrero de 2020, C-090 del 24 de febrero de 2020, C-125 del 3 de marzo de 2020, C-157 del 17 de marzo de 2020, C-273 del 21 de mayo de 2020, C-386 del 24 de julio de 2020, C-580 del 21 de septiembre de 2020, C-650 del 10 de noviembre de 2020, C-684 del 24 de noviembre de 2020, C-815 del 18 de febrero de 2021 y C-122 del 30 de marzo de 2021. </w:t>
      </w:r>
      <w:r w:rsidRPr="00CC770E">
        <w:rPr>
          <w:rFonts w:ascii="Century Gothic" w:eastAsia="Calibri" w:hAnsi="Century Gothic" w:cs="Arial"/>
        </w:rPr>
        <w:t>La tesis desarrollada en estos conceptos se reitera a continuación:</w:t>
      </w:r>
    </w:p>
    <w:p w14:paraId="1DA35FA8" w14:textId="77777777" w:rsidR="00D31D0B" w:rsidRPr="00806804" w:rsidRDefault="00D31D0B" w:rsidP="00D31D0B">
      <w:pPr>
        <w:tabs>
          <w:tab w:val="left" w:pos="426"/>
        </w:tabs>
        <w:spacing w:after="0" w:line="276" w:lineRule="auto"/>
        <w:jc w:val="both"/>
        <w:rPr>
          <w:rFonts w:ascii="Century Gothic" w:eastAsia="Calibri" w:hAnsi="Century Gothic" w:cs="Arial"/>
          <w:lang w:val="es-MX"/>
        </w:rPr>
      </w:pPr>
    </w:p>
    <w:p w14:paraId="1F996E00" w14:textId="77777777" w:rsidR="00D31D0B" w:rsidRPr="00806804" w:rsidRDefault="00D31D0B" w:rsidP="00D31D0B">
      <w:pPr>
        <w:spacing w:after="0" w:line="276" w:lineRule="auto"/>
        <w:jc w:val="both"/>
        <w:rPr>
          <w:rFonts w:ascii="Century Gothic" w:eastAsia="Calibri" w:hAnsi="Century Gothic" w:cs="Arial"/>
          <w:b/>
          <w:bCs/>
          <w:lang w:val="es-MX"/>
        </w:rPr>
      </w:pPr>
      <w:r w:rsidRPr="00806804">
        <w:rPr>
          <w:rFonts w:ascii="Century Gothic" w:eastAsia="Calibri" w:hAnsi="Century Gothic" w:cs="Arial"/>
          <w:b/>
          <w:bCs/>
          <w:lang w:val="es-MX"/>
        </w:rPr>
        <w:t xml:space="preserve">2.1. </w:t>
      </w:r>
      <w:bookmarkStart w:id="4" w:name="_Hlk167679392"/>
      <w:r w:rsidRPr="00806804">
        <w:rPr>
          <w:rFonts w:ascii="Century Gothic" w:eastAsia="Calibri" w:hAnsi="Century Gothic" w:cs="Arial"/>
          <w:b/>
          <w:bCs/>
          <w:lang w:val="es-MX"/>
        </w:rPr>
        <w:t>Principio de publicidad y acceso a la información contractual. La posibilidad de solicitar copias de las ofertas</w:t>
      </w:r>
      <w:bookmarkEnd w:id="4"/>
    </w:p>
    <w:p w14:paraId="5C1DB1CB" w14:textId="77777777" w:rsidR="00D31D0B" w:rsidRPr="00806804" w:rsidRDefault="00D31D0B" w:rsidP="00D31D0B">
      <w:pPr>
        <w:spacing w:after="0" w:line="276" w:lineRule="auto"/>
        <w:jc w:val="both"/>
        <w:rPr>
          <w:rFonts w:ascii="Century Gothic" w:eastAsia="Calibri" w:hAnsi="Century Gothic" w:cs="Arial"/>
          <w:lang w:val="es-MX"/>
        </w:rPr>
      </w:pPr>
    </w:p>
    <w:p w14:paraId="7A3A90A2" w14:textId="77777777" w:rsidR="00D31D0B" w:rsidRPr="00806804" w:rsidRDefault="00D31D0B" w:rsidP="00D31D0B">
      <w:pPr>
        <w:spacing w:after="0" w:line="276" w:lineRule="auto"/>
        <w:jc w:val="both"/>
        <w:rPr>
          <w:rFonts w:ascii="Century Gothic" w:eastAsia="Calibri" w:hAnsi="Century Gothic" w:cs="Arial"/>
        </w:rPr>
      </w:pPr>
      <w:r w:rsidRPr="00806804">
        <w:rPr>
          <w:rFonts w:ascii="Century Gothic" w:eastAsia="Calibri" w:hAnsi="Century Gothic" w:cs="Arial"/>
          <w:lang w:val="es-MX"/>
        </w:rPr>
        <w:t>Como lo ha manifestado esta Agencia en múltiples ocasiones, el</w:t>
      </w:r>
      <w:r w:rsidRPr="00806804">
        <w:rPr>
          <w:rFonts w:ascii="Century Gothic" w:eastAsia="Calibri" w:hAnsi="Century Gothic" w:cs="Arial"/>
        </w:rPr>
        <w:t xml:space="preserve"> artículo 3 de la Ley 1150 de 2007 desarrolla los principios de publicidad y transparencia de las actuaciones contractuales, de los cuales se desprende el deber de publicar las actuaciones contractuales, que implica que todas las entidades estatales, sin importar el régimen de contratación al que se encuentren sometidas, o la naturaleza de los recursos con la que se celebra o se pretende celebrar el contrato deben publicar sus actuaciones; esto, comoquiera que el objetivo del deber de dar publicidad a las actuaciones contractuales es materializar el derecho a conocer e intervenir en las decisiones de la Administración Pública</w:t>
      </w:r>
      <w:r w:rsidRPr="00806804">
        <w:rPr>
          <w:rFonts w:ascii="Century Gothic" w:eastAsia="Calibri" w:hAnsi="Century Gothic" w:cs="Arial"/>
          <w:vertAlign w:val="superscript"/>
        </w:rPr>
        <w:footnoteReference w:id="2"/>
      </w:r>
      <w:r w:rsidRPr="00806804">
        <w:rPr>
          <w:rFonts w:ascii="Century Gothic" w:eastAsia="Calibri" w:hAnsi="Century Gothic" w:cs="Arial"/>
        </w:rPr>
        <w:t xml:space="preserve">. A dicha norma se suman disposiciones como las de la Ley 1712 de 2014, “por medio de la cual se </w:t>
      </w:r>
      <w:r w:rsidRPr="00806804">
        <w:rPr>
          <w:rFonts w:ascii="Century Gothic" w:eastAsia="Calibri" w:hAnsi="Century Gothic" w:cs="Arial"/>
        </w:rPr>
        <w:lastRenderedPageBreak/>
        <w:t>crea la Ley de Transparencia y del Derecho de Acceso a la Información Pública Nacional y se dictan otras disposiciones”, que en el marco de la materialización del derecho al acceso a la información pública, suman fundamento normativo al deber de dar publicidad a las actuaciones contractuales</w:t>
      </w:r>
      <w:r w:rsidRPr="00806804">
        <w:rPr>
          <w:rFonts w:ascii="Century Gothic" w:eastAsia="Calibri" w:hAnsi="Century Gothic" w:cs="Arial"/>
          <w:vertAlign w:val="superscript"/>
        </w:rPr>
        <w:footnoteReference w:id="3"/>
      </w:r>
      <w:r w:rsidRPr="00806804">
        <w:rPr>
          <w:rFonts w:ascii="Century Gothic" w:eastAsia="Calibri" w:hAnsi="Century Gothic" w:cs="Arial"/>
        </w:rPr>
        <w:t>.</w:t>
      </w:r>
    </w:p>
    <w:p w14:paraId="33CB9987" w14:textId="77777777" w:rsidR="00D31D0B" w:rsidRPr="00806804" w:rsidRDefault="00D31D0B" w:rsidP="00D31D0B">
      <w:pPr>
        <w:spacing w:after="0" w:line="276" w:lineRule="auto"/>
        <w:ind w:firstLine="709"/>
        <w:jc w:val="both"/>
        <w:rPr>
          <w:rFonts w:ascii="Century Gothic" w:eastAsia="Calibri" w:hAnsi="Century Gothic" w:cs="Arial"/>
          <w:lang w:val="es-MX"/>
        </w:rPr>
      </w:pPr>
      <w:r w:rsidRPr="00806804">
        <w:rPr>
          <w:rFonts w:ascii="Century Gothic" w:eastAsia="Calibri" w:hAnsi="Century Gothic" w:cs="Arial"/>
          <w:lang w:val="es-MX"/>
        </w:rPr>
        <w:t>El deber de publicidad de los documentos expedidos en virtud de la actividad contractual que se desprende del artículo 3 de la Ley 1150 de 2007, se encuentra regulado por el artículo 2.2.1.1.1.7.1. del Decreto 1082 de 2015, el cual establece los documentos que se deben publicar y al SECOP como medio de publicación</w:t>
      </w:r>
      <w:r w:rsidRPr="00806804">
        <w:rPr>
          <w:rFonts w:ascii="Century Gothic" w:eastAsia="Calibri" w:hAnsi="Century Gothic" w:cs="Arial"/>
          <w:vertAlign w:val="superscript"/>
          <w:lang w:val="es-MX"/>
        </w:rPr>
        <w:footnoteReference w:id="4"/>
      </w:r>
      <w:r w:rsidRPr="00806804">
        <w:rPr>
          <w:rFonts w:ascii="Century Gothic" w:eastAsia="Calibri" w:hAnsi="Century Gothic" w:cs="Arial"/>
          <w:lang w:val="es-MX"/>
        </w:rPr>
        <w:t>, lo que permite controlar las actuaciones y decisiones de la Administración y el cumplimiento de los demás principios de la contratación pública. Así lo confirma el Consejo de Estado, en los siguientes términos:</w:t>
      </w:r>
    </w:p>
    <w:p w14:paraId="24CDA17E" w14:textId="77777777" w:rsidR="00D31D0B" w:rsidRPr="00806804" w:rsidRDefault="00D31D0B" w:rsidP="00D31D0B">
      <w:pPr>
        <w:spacing w:after="0" w:line="276" w:lineRule="auto"/>
        <w:jc w:val="both"/>
        <w:rPr>
          <w:rFonts w:ascii="Century Gothic" w:eastAsia="Calibri" w:hAnsi="Century Gothic" w:cs="Arial"/>
          <w:lang w:val="es-MX"/>
        </w:rPr>
      </w:pPr>
    </w:p>
    <w:p w14:paraId="7FB92341" w14:textId="77777777" w:rsidR="00D31D0B" w:rsidRPr="006438B1" w:rsidRDefault="00D31D0B" w:rsidP="00D31D0B">
      <w:pPr>
        <w:spacing w:after="120" w:line="240" w:lineRule="auto"/>
        <w:ind w:left="709" w:right="680"/>
        <w:jc w:val="both"/>
        <w:rPr>
          <w:rFonts w:ascii="Century Gothic" w:eastAsia="Calibri" w:hAnsi="Century Gothic" w:cs="Arial"/>
          <w:sz w:val="20"/>
          <w:szCs w:val="20"/>
          <w:lang w:val="es-MX"/>
        </w:rPr>
      </w:pPr>
      <w:r w:rsidRPr="006438B1">
        <w:rPr>
          <w:rFonts w:ascii="Century Gothic" w:eastAsia="Calibri" w:hAnsi="Century Gothic" w:cs="Arial"/>
          <w:sz w:val="20"/>
          <w:szCs w:val="20"/>
          <w:lang w:val="es-MX"/>
        </w:rPr>
        <w:t>“En virtud del principio de publicidad: las autoridades deben dar a conocer sus actuaciones y decisiones mediante las comunicaciones, notificaciones o publicaciones que ordena la ley, con el propósito de que sean vinculantes y puedan ser acatadas por sus destinatarios. Publicidad significa anunciar, divulgar, difundir, informar y revelar las decisiones y su motivación para</w:t>
      </w:r>
      <w:r w:rsidRPr="006438B1">
        <w:rPr>
          <w:rFonts w:ascii="Century Gothic" w:eastAsia="Calibri" w:hAnsi="Century Gothic" w:cs="Arial"/>
          <w:szCs w:val="20"/>
          <w:lang w:val="es-MX"/>
        </w:rPr>
        <w:t xml:space="preserve"> </w:t>
      </w:r>
      <w:r w:rsidRPr="006438B1">
        <w:rPr>
          <w:rFonts w:ascii="Century Gothic" w:eastAsia="Calibri" w:hAnsi="Century Gothic" w:cs="Arial"/>
          <w:sz w:val="20"/>
          <w:szCs w:val="20"/>
          <w:lang w:val="es-MX"/>
        </w:rPr>
        <w:t>hacerlas saber a quiénes va dirigida, de manera que puedan ser obligatorias, controvertibles y controlables.</w:t>
      </w:r>
    </w:p>
    <w:p w14:paraId="7C8A7590" w14:textId="77777777" w:rsidR="00D31D0B" w:rsidRPr="006438B1" w:rsidRDefault="00D31D0B" w:rsidP="00D31D0B">
      <w:pPr>
        <w:spacing w:after="120" w:line="240" w:lineRule="auto"/>
        <w:ind w:left="709" w:right="680"/>
        <w:jc w:val="both"/>
        <w:rPr>
          <w:rFonts w:ascii="Century Gothic" w:eastAsia="Calibri" w:hAnsi="Century Gothic" w:cs="Arial"/>
          <w:sz w:val="20"/>
          <w:szCs w:val="20"/>
          <w:lang w:val="es-MX"/>
        </w:rPr>
      </w:pPr>
      <w:r w:rsidRPr="006438B1">
        <w:rPr>
          <w:rFonts w:ascii="Century Gothic" w:eastAsia="Calibri" w:hAnsi="Century Gothic" w:cs="Arial"/>
          <w:sz w:val="20"/>
          <w:szCs w:val="20"/>
          <w:lang w:val="es-MX"/>
        </w:rPr>
        <w:t>En efecto, los posibles oferentes y la comunidad en general deben tener conocimiento o la oportunidad de conocer tanto la convocatoria y reglas del proceso de selección o llamado a la licitación, como los actos y hechos del procedimiento y los participantes de presentar observaciones (art. 24 Nos. 2 y 6 y 30 No. 3 Ley 80 de 1993). La actuación de la administración debe ser abierta al público y a los participantes o concurrentes, quienes, incluso, en el caso de la licitación pueden hacer uso del ejercicio del derecho a la audiencia pública (art. 24 No. 3 ibídem en armonía con el artículo 273 de la Constitución Política).</w:t>
      </w:r>
    </w:p>
    <w:p w14:paraId="66CD0661" w14:textId="77777777" w:rsidR="00D31D0B" w:rsidRPr="006438B1" w:rsidRDefault="00D31D0B" w:rsidP="00D31D0B">
      <w:pPr>
        <w:spacing w:after="0" w:line="240" w:lineRule="auto"/>
        <w:ind w:left="709" w:right="680"/>
        <w:jc w:val="both"/>
        <w:rPr>
          <w:rFonts w:ascii="Century Gothic" w:eastAsia="Calibri" w:hAnsi="Century Gothic" w:cs="Arial"/>
          <w:sz w:val="20"/>
          <w:szCs w:val="20"/>
          <w:lang w:val="es-MX"/>
        </w:rPr>
      </w:pPr>
      <w:r w:rsidRPr="006438B1">
        <w:rPr>
          <w:rFonts w:ascii="Century Gothic" w:eastAsia="Calibri" w:hAnsi="Century Gothic" w:cs="Arial"/>
          <w:sz w:val="20"/>
          <w:szCs w:val="20"/>
          <w:lang w:val="es-MX"/>
        </w:rPr>
        <w:t>Este principio-deber también se traduce en el correlativo derecho de los interesados de enterarse de esas actuaciones de la administración, pedir por parte de quien demuestre un interés legítimo información y solicitar las copias de los documentos que la integran, con sujeción a la reserva de ley (art. 23 y 74 de la C.P., No. 4 del artículo 24 de la Ley 80 de 1993, entre otros)”</w:t>
      </w:r>
      <w:r w:rsidRPr="006438B1">
        <w:rPr>
          <w:rFonts w:ascii="Century Gothic" w:eastAsia="Calibri" w:hAnsi="Century Gothic" w:cs="Arial"/>
          <w:sz w:val="20"/>
          <w:szCs w:val="20"/>
          <w:vertAlign w:val="superscript"/>
          <w:lang w:val="es-MX"/>
        </w:rPr>
        <w:footnoteReference w:id="5"/>
      </w:r>
      <w:r w:rsidRPr="006438B1">
        <w:rPr>
          <w:rFonts w:ascii="Century Gothic" w:eastAsia="Calibri" w:hAnsi="Century Gothic" w:cs="Arial"/>
          <w:sz w:val="20"/>
          <w:szCs w:val="20"/>
          <w:lang w:val="es-MX"/>
        </w:rPr>
        <w:t>.</w:t>
      </w:r>
    </w:p>
    <w:p w14:paraId="627A94D2" w14:textId="77777777" w:rsidR="00D31D0B" w:rsidRPr="00806804" w:rsidRDefault="00D31D0B" w:rsidP="00D31D0B">
      <w:pPr>
        <w:spacing w:after="0" w:line="240" w:lineRule="auto"/>
        <w:ind w:right="680"/>
        <w:jc w:val="both"/>
        <w:rPr>
          <w:rFonts w:ascii="Century Gothic" w:eastAsia="Calibri" w:hAnsi="Century Gothic" w:cs="Arial"/>
          <w:sz w:val="21"/>
          <w:szCs w:val="21"/>
          <w:lang w:val="es-MX"/>
        </w:rPr>
      </w:pPr>
    </w:p>
    <w:p w14:paraId="13AC3779" w14:textId="77777777" w:rsidR="00D31D0B" w:rsidRPr="00806804" w:rsidRDefault="00D31D0B" w:rsidP="00D31D0B">
      <w:pPr>
        <w:spacing w:after="12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lastRenderedPageBreak/>
        <w:t>Así pues, es claro que las actuaciones de las entidades son públicas, y estas tienen el deber de publicar o permitir el acceso de los interesados a lo relacionado con su actividad contractual. De acuerdo con el Consejo de Estado, existen documentos que integran las actuaciones de la Administración en el desarrollo del procedimiento contractual, a los que pueden acceder quienes demuestren un interés legítimo, y esto se refiere, entre otros, a las ofertas que la entidad reciba de los proponentes interesados en satisfacer la necesidad que sea objeto de contratación.</w:t>
      </w:r>
    </w:p>
    <w:p w14:paraId="50D8E81C" w14:textId="77777777" w:rsidR="00D31D0B" w:rsidRPr="00806804" w:rsidRDefault="00D31D0B" w:rsidP="00D31D0B">
      <w:pPr>
        <w:spacing w:after="120" w:line="276" w:lineRule="auto"/>
        <w:jc w:val="both"/>
        <w:rPr>
          <w:rFonts w:ascii="Century Gothic" w:eastAsia="Calibri" w:hAnsi="Century Gothic" w:cs="Arial"/>
          <w:lang w:val="es-MX"/>
        </w:rPr>
      </w:pPr>
      <w:r w:rsidRPr="00806804">
        <w:rPr>
          <w:rFonts w:ascii="Century Gothic" w:eastAsia="Calibri" w:hAnsi="Century Gothic" w:cs="Arial"/>
          <w:lang w:val="es-MX"/>
        </w:rPr>
        <w:tab/>
        <w:t xml:space="preserve"> En ese orden de ideas, la normativa del Sistema de Compra Pública contiene disposiciones que le indican a la entidad las actividades y documentos que debe desarrollar en sus procedimientos de selección, y con base en ello los proponentes pueden conocer los aspectos del objeto de la contratación para presentar sus ofertas, teniendo en cuenta los parámetros que define la entidad en la etapa de planeación del procedimiento. Esto significa que, </w:t>
      </w:r>
      <w:r w:rsidRPr="00806804">
        <w:rPr>
          <w:rFonts w:ascii="Century Gothic" w:eastAsia="Calibri" w:hAnsi="Century Gothic" w:cs="Arial"/>
          <w:bCs/>
          <w:lang w:val="es-MX"/>
        </w:rPr>
        <w:t>para celebrar sus contratos, las entidades deben estructurar un procedimiento de selección que es reglado, por lo que se deben consultar las normas que lo rigen para determinar la forma de estructurarlo.</w:t>
      </w:r>
      <w:r w:rsidRPr="00806804">
        <w:rPr>
          <w:rFonts w:ascii="Century Gothic" w:eastAsia="Calibri" w:hAnsi="Century Gothic" w:cs="Arial"/>
          <w:lang w:val="es-MX"/>
        </w:rPr>
        <w:t xml:space="preserve"> </w:t>
      </w:r>
    </w:p>
    <w:p w14:paraId="2C4D5B21" w14:textId="77777777" w:rsidR="00D31D0B" w:rsidRPr="00806804" w:rsidRDefault="00D31D0B" w:rsidP="00D31D0B">
      <w:pPr>
        <w:spacing w:before="120" w:after="12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t xml:space="preserve">En todo caso, es indiscutible que el documento que concreta el punto de partida para que los interesados en proveerle al Estado lo que requiere, de acuerdo con sus funciones, conozcan las reglas de la presentación de las ofertas, es el pliego de condiciones, como </w:t>
      </w:r>
      <w:r w:rsidRPr="00806804">
        <w:rPr>
          <w:rFonts w:ascii="Century Gothic" w:eastAsia="Calibri" w:hAnsi="Century Gothic" w:cs="Arial"/>
          <w:i/>
          <w:iCs/>
          <w:lang w:val="es-MX"/>
        </w:rPr>
        <w:t>Documento del Proceso</w:t>
      </w:r>
      <w:r w:rsidRPr="00806804">
        <w:rPr>
          <w:rFonts w:ascii="Century Gothic" w:eastAsia="Calibri" w:hAnsi="Century Gothic" w:cs="Arial"/>
          <w:vertAlign w:val="superscript"/>
          <w:lang w:val="es-MX"/>
        </w:rPr>
        <w:footnoteReference w:id="6"/>
      </w:r>
      <w:r w:rsidRPr="00806804">
        <w:rPr>
          <w:rFonts w:ascii="Century Gothic" w:eastAsia="Calibri" w:hAnsi="Century Gothic" w:cs="Arial"/>
          <w:lang w:val="es-MX"/>
        </w:rPr>
        <w:t xml:space="preserve"> que resulta de planear el procedimiento de contratación, de tal manera que se logre identificar todo aquello que le informe al público el objeto contractual y cómo será satisfecho.</w:t>
      </w:r>
    </w:p>
    <w:p w14:paraId="2EADDC7A" w14:textId="77777777" w:rsidR="00D31D0B" w:rsidRPr="00806804" w:rsidRDefault="00D31D0B" w:rsidP="00D31D0B">
      <w:pPr>
        <w:spacing w:before="120" w:after="12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t>El artículo 2.2.1.1.2.1.3. del Decreto 1082 de 2015 establece el contenido mínimo del pliego de condiciones, de acuerdo con lo que la entidad adquirirá para satisfacer sus necesidades de bienes, obras o servicios, y debe tener la información desagregada, principalmente en los siguientes ítems: i) identificación detallada del objeto contractual y con el clasificador de bienes y servicios, ii) modalidad y criterios de selección, iii) valoración económica del bien, obra o servicio, iv) reglas de la presentación y evaluación de las ofertas v) cronograma, vi) riesgos y garantías, entre otros aspectos del contrato</w:t>
      </w:r>
      <w:r w:rsidRPr="00806804">
        <w:rPr>
          <w:rFonts w:ascii="Century Gothic" w:eastAsia="Calibri" w:hAnsi="Century Gothic" w:cs="Arial"/>
          <w:vertAlign w:val="superscript"/>
          <w:lang w:val="es-MX"/>
        </w:rPr>
        <w:footnoteReference w:id="7"/>
      </w:r>
      <w:r w:rsidRPr="00806804">
        <w:rPr>
          <w:rFonts w:ascii="Century Gothic" w:eastAsia="Calibri" w:hAnsi="Century Gothic" w:cs="Arial"/>
          <w:lang w:val="es-MX"/>
        </w:rPr>
        <w:t>.</w:t>
      </w:r>
    </w:p>
    <w:p w14:paraId="5EF005D7" w14:textId="77777777" w:rsidR="00D31D0B" w:rsidRPr="00806804" w:rsidRDefault="00D31D0B" w:rsidP="00D31D0B">
      <w:pPr>
        <w:spacing w:after="0" w:line="276" w:lineRule="auto"/>
        <w:ind w:firstLine="709"/>
        <w:jc w:val="both"/>
        <w:rPr>
          <w:rFonts w:ascii="Century Gothic" w:eastAsia="Calibri" w:hAnsi="Century Gothic" w:cs="Arial"/>
          <w:lang w:val="es-MX"/>
        </w:rPr>
      </w:pPr>
      <w:r w:rsidRPr="00806804">
        <w:rPr>
          <w:rFonts w:ascii="Century Gothic" w:eastAsia="Calibri" w:hAnsi="Century Gothic" w:cs="Arial"/>
          <w:lang w:val="es-MX"/>
        </w:rPr>
        <w:lastRenderedPageBreak/>
        <w:t xml:space="preserve">En consecuencia, en el pliego de condiciones y, particularmente, en el cronograma allí establecido, los proveedores conocen el plazo para la presentación de las ofertas; y cuando ocurre el vencimiento de este plazo  </w:t>
      </w:r>
      <w:r w:rsidRPr="00806804">
        <w:rPr>
          <w:rFonts w:ascii="Arial" w:eastAsia="Calibri" w:hAnsi="Arial" w:cs="Arial"/>
          <w:lang w:val="es-MX"/>
        </w:rPr>
        <w:t>̶</w:t>
      </w:r>
      <w:r w:rsidRPr="00806804">
        <w:rPr>
          <w:rFonts w:ascii="Century Gothic" w:eastAsia="Calibri" w:hAnsi="Century Gothic" w:cs="Arial"/>
          <w:lang w:val="es-MX"/>
        </w:rPr>
        <w:t xml:space="preserve"> a esto se le denomina el cierre del procedimiento</w:t>
      </w:r>
      <w:r w:rsidRPr="00806804">
        <w:rPr>
          <w:rFonts w:ascii="Arial" w:eastAsia="Calibri" w:hAnsi="Arial" w:cs="Arial"/>
          <w:lang w:val="es-MX"/>
        </w:rPr>
        <w:t>˗̶</w:t>
      </w:r>
      <w:r w:rsidRPr="00806804">
        <w:rPr>
          <w:rFonts w:ascii="Century Gothic" w:eastAsia="Calibri" w:hAnsi="Century Gothic" w:cs="Arial"/>
          <w:lang w:val="es-MX"/>
        </w:rPr>
        <w:t xml:space="preserve">  las entidades pueden expedir un acta de cierre indicando el nombre o raz</w:t>
      </w:r>
      <w:r w:rsidRPr="00806804">
        <w:rPr>
          <w:rFonts w:ascii="Century Gothic" w:eastAsia="Calibri" w:hAnsi="Century Gothic" w:cs="Century Gothic"/>
          <w:lang w:val="es-MX"/>
        </w:rPr>
        <w:t>ó</w:t>
      </w:r>
      <w:r w:rsidRPr="00806804">
        <w:rPr>
          <w:rFonts w:ascii="Century Gothic" w:eastAsia="Calibri" w:hAnsi="Century Gothic" w:cs="Arial"/>
          <w:lang w:val="es-MX"/>
        </w:rPr>
        <w:t>n social de los oferentes y sus representantes legales, ya que la constancia de fecha y hora de recibo de las ofertas se se</w:t>
      </w:r>
      <w:r w:rsidRPr="00806804">
        <w:rPr>
          <w:rFonts w:ascii="Century Gothic" w:eastAsia="Calibri" w:hAnsi="Century Gothic" w:cs="Century Gothic"/>
          <w:lang w:val="es-MX"/>
        </w:rPr>
        <w:t>ñ</w:t>
      </w:r>
      <w:r w:rsidRPr="00806804">
        <w:rPr>
          <w:rFonts w:ascii="Century Gothic" w:eastAsia="Calibri" w:hAnsi="Century Gothic" w:cs="Arial"/>
          <w:lang w:val="es-MX"/>
        </w:rPr>
        <w:t>ala directamente en el sobre que la contiene, cuando es allegada a la entidad contratante, que es el caso de los procedimientos adelantados en SECOP I. No obstante, como se sostuvo en el concepto C-022 del 20 de febrero de 2020–radicado No. 2202013000001140–, respecto de la obligación de abrir los sobres de las ofertas y el momento en que deben hacerlo en sus procedimientos de contratación, no existe dentro del Estatuto General de Contratación de la Administración Pública una regla general que obligue a las entidades a dar apertura a las ofertas en un momento específico –salvo lo establecido para licitaciones de obra pública por el artículo 1 de la Ley 1882 de 2018, que se explicará en el siguiente acápite–; sin embargo, esto no debe ser obstáculo para que las entidades den a conocer el contenido de las ofertas, en la medida que, de conformidad con el principio de transparencia regulado en los artículo 23</w:t>
      </w:r>
      <w:r w:rsidRPr="00806804">
        <w:rPr>
          <w:rFonts w:ascii="Century Gothic" w:eastAsia="Calibri" w:hAnsi="Century Gothic" w:cs="Arial"/>
          <w:vertAlign w:val="superscript"/>
          <w:lang w:val="es-MX"/>
        </w:rPr>
        <w:footnoteReference w:id="8"/>
      </w:r>
      <w:r w:rsidRPr="00806804">
        <w:rPr>
          <w:rFonts w:ascii="Century Gothic" w:eastAsia="Calibri" w:hAnsi="Century Gothic" w:cs="Arial"/>
          <w:lang w:val="es-MX"/>
        </w:rPr>
        <w:t xml:space="preserve"> y 24</w:t>
      </w:r>
      <w:r w:rsidRPr="00806804">
        <w:rPr>
          <w:rFonts w:ascii="Century Gothic" w:eastAsia="Calibri" w:hAnsi="Century Gothic" w:cs="Arial"/>
          <w:vertAlign w:val="superscript"/>
          <w:lang w:val="es-MX"/>
        </w:rPr>
        <w:footnoteReference w:id="9"/>
      </w:r>
      <w:r w:rsidRPr="00806804">
        <w:rPr>
          <w:rFonts w:ascii="Century Gothic" w:eastAsia="Calibri" w:hAnsi="Century Gothic" w:cs="Arial"/>
          <w:lang w:val="es-MX"/>
        </w:rPr>
        <w:t xml:space="preserve"> de la Ley 80 de 1993, cualquier interesado de forma legítima en la actuación tiene el derecho a solicitar copias de los diferentes documentos que la conforman. Al respecto, se dijo en el mencionado concepto:</w:t>
      </w:r>
    </w:p>
    <w:p w14:paraId="391CFAEC" w14:textId="77777777" w:rsidR="00D31D0B" w:rsidRPr="00806804" w:rsidRDefault="00D31D0B" w:rsidP="00D31D0B">
      <w:pPr>
        <w:spacing w:after="0" w:line="240" w:lineRule="auto"/>
        <w:ind w:left="709" w:right="709"/>
        <w:jc w:val="both"/>
        <w:rPr>
          <w:rFonts w:ascii="Century Gothic" w:eastAsia="Calibri" w:hAnsi="Century Gothic" w:cs="Arial"/>
          <w:sz w:val="21"/>
          <w:szCs w:val="21"/>
          <w:lang w:val="es-MX"/>
        </w:rPr>
      </w:pPr>
    </w:p>
    <w:p w14:paraId="27D30634" w14:textId="77777777" w:rsidR="00D31D0B" w:rsidRPr="006438B1" w:rsidRDefault="00D31D0B" w:rsidP="00D31D0B">
      <w:pPr>
        <w:spacing w:after="0" w:line="240" w:lineRule="auto"/>
        <w:ind w:left="709" w:right="709"/>
        <w:jc w:val="both"/>
        <w:rPr>
          <w:rFonts w:ascii="Century Gothic" w:eastAsia="Calibri" w:hAnsi="Century Gothic" w:cs="Arial"/>
          <w:sz w:val="20"/>
          <w:szCs w:val="20"/>
          <w:lang w:val="es-MX"/>
        </w:rPr>
      </w:pPr>
      <w:r w:rsidRPr="006438B1">
        <w:rPr>
          <w:rFonts w:ascii="Century Gothic" w:eastAsia="Calibri" w:hAnsi="Century Gothic" w:cs="Arial"/>
          <w:sz w:val="20"/>
          <w:szCs w:val="20"/>
          <w:lang w:val="es-MX"/>
        </w:rPr>
        <w:t xml:space="preserve">“A pesar de que la entidad no tiene la obligación de abrir las ofertas en un momento determinado, ello no obsta para que los oferentes sí tengan acceso a las ofertas solicitando una copia de estas a la entidad, de acuerdo con los principios que regulan la contratación pública. El artículo 23 de la Ley 80 de 1993 regula los principios que rigen las actuaciones dentro de los procedimientos contractuales que adelantan las entidades, y se destaca el principio de transparencia, desarrollado por el artículo 24, que contiene las reglas que permiten a los “interesados” conocer las actuaciones contractuales, que son públicas, para poder controvertirlas a través de observaciones, por lo que se conforma un expediente, de acuerdo con lo prescrito en la norma. Este principio contiene una regla respecto de las ofertas: “4. Las autoridades expedirán a costa de aquellas personas que demuestren interés legítimo, copias de las actuaciones y propuestas </w:t>
      </w:r>
      <w:r w:rsidRPr="006438B1">
        <w:rPr>
          <w:rFonts w:ascii="Century Gothic" w:eastAsia="Calibri" w:hAnsi="Century Gothic" w:cs="Arial"/>
          <w:sz w:val="20"/>
          <w:szCs w:val="20"/>
          <w:lang w:val="es-MX"/>
        </w:rPr>
        <w:lastRenderedPageBreak/>
        <w:t>recibidas, respetando la reserva de que gocen legalmente las patentes, procedimientos y privilegios”.</w:t>
      </w:r>
    </w:p>
    <w:p w14:paraId="65A1C3E4" w14:textId="77777777" w:rsidR="00D31D0B" w:rsidRPr="00806804" w:rsidRDefault="00D31D0B" w:rsidP="00D31D0B">
      <w:pPr>
        <w:spacing w:after="0" w:line="276" w:lineRule="auto"/>
        <w:ind w:firstLine="709"/>
        <w:jc w:val="both"/>
        <w:rPr>
          <w:rFonts w:ascii="Century Gothic" w:eastAsia="Calibri" w:hAnsi="Century Gothic" w:cs="Arial"/>
          <w:lang w:val="es-MX"/>
        </w:rPr>
      </w:pPr>
    </w:p>
    <w:p w14:paraId="09E4FB37" w14:textId="77777777" w:rsidR="00D31D0B" w:rsidRPr="00806804" w:rsidRDefault="00D31D0B" w:rsidP="00D31D0B">
      <w:pPr>
        <w:spacing w:after="0" w:line="276" w:lineRule="auto"/>
        <w:ind w:firstLine="709"/>
        <w:jc w:val="both"/>
        <w:rPr>
          <w:rFonts w:ascii="Century Gothic" w:eastAsia="Calibri" w:hAnsi="Century Gothic" w:cs="Arial"/>
          <w:lang w:val="es-MX"/>
        </w:rPr>
      </w:pPr>
      <w:r w:rsidRPr="00806804">
        <w:rPr>
          <w:rFonts w:ascii="Century Gothic" w:eastAsia="Calibri" w:hAnsi="Century Gothic" w:cs="Arial"/>
          <w:lang w:val="es-MX"/>
        </w:rPr>
        <w:t xml:space="preserve">En ese orden, el principio de transparencia señala como intervinientes en las actuaciones del procedimiento de contratación a los </w:t>
      </w:r>
      <w:r w:rsidRPr="00806804">
        <w:rPr>
          <w:rFonts w:ascii="Century Gothic" w:eastAsia="Calibri" w:hAnsi="Century Gothic" w:cs="Arial"/>
          <w:i/>
          <w:iCs/>
          <w:lang w:val="es-MX"/>
        </w:rPr>
        <w:t>interesados</w:t>
      </w:r>
      <w:r w:rsidRPr="00806804">
        <w:rPr>
          <w:rFonts w:ascii="Century Gothic" w:eastAsia="Calibri" w:hAnsi="Century Gothic" w:cs="Arial"/>
          <w:lang w:val="es-MX"/>
        </w:rPr>
        <w:t>, término para cuya definición  es necesario acudir al artículo 77 de la Ley 80 de 1993, que permite aplicar las normas de los procedimientos y actuaciones administrativas a los procesos contractuales</w:t>
      </w:r>
      <w:r w:rsidRPr="00806804">
        <w:rPr>
          <w:rFonts w:ascii="Century Gothic" w:eastAsia="Calibri" w:hAnsi="Century Gothic" w:cs="Arial"/>
          <w:vertAlign w:val="superscript"/>
          <w:lang w:val="es-MX"/>
        </w:rPr>
        <w:footnoteReference w:id="10"/>
      </w:r>
      <w:r w:rsidRPr="00806804">
        <w:rPr>
          <w:rFonts w:ascii="Century Gothic" w:eastAsia="Calibri" w:hAnsi="Century Gothic" w:cs="Arial"/>
          <w:lang w:val="es-MX"/>
        </w:rPr>
        <w:t xml:space="preserve">, y por ello se resalta que el Código de Procedimiento Administrativo y de lo Contencioso Administrativo  </w:t>
      </w:r>
      <w:r w:rsidRPr="00806804">
        <w:rPr>
          <w:rFonts w:ascii="Arial" w:eastAsia="Calibri" w:hAnsi="Arial" w:cs="Arial"/>
          <w:lang w:val="es-MX"/>
        </w:rPr>
        <w:t>̶</w:t>
      </w:r>
      <w:r w:rsidRPr="00806804">
        <w:rPr>
          <w:rFonts w:ascii="Century Gothic" w:eastAsia="Calibri" w:hAnsi="Century Gothic" w:cs="Arial"/>
          <w:lang w:val="es-MX"/>
        </w:rPr>
        <w:t xml:space="preserve"> CPACA </w:t>
      </w:r>
      <w:r w:rsidRPr="00806804">
        <w:rPr>
          <w:rFonts w:ascii="Arial" w:eastAsia="Calibri" w:hAnsi="Arial" w:cs="Arial"/>
          <w:lang w:val="es-MX"/>
        </w:rPr>
        <w:t>̶</w:t>
      </w:r>
      <w:r w:rsidRPr="00806804">
        <w:rPr>
          <w:rFonts w:ascii="Century Gothic" w:eastAsia="Calibri" w:hAnsi="Century Gothic" w:cs="Arial"/>
          <w:lang w:val="es-MX"/>
        </w:rPr>
        <w:t xml:space="preserve"> contiene algunas disposiciones sobre la intervenci</w:t>
      </w:r>
      <w:r w:rsidRPr="00806804">
        <w:rPr>
          <w:rFonts w:ascii="Century Gothic" w:eastAsia="Calibri" w:hAnsi="Century Gothic" w:cs="Century Gothic"/>
          <w:lang w:val="es-MX"/>
        </w:rPr>
        <w:t>ó</w:t>
      </w:r>
      <w:r w:rsidRPr="00806804">
        <w:rPr>
          <w:rFonts w:ascii="Century Gothic" w:eastAsia="Calibri" w:hAnsi="Century Gothic" w:cs="Arial"/>
          <w:lang w:val="es-MX"/>
        </w:rPr>
        <w:t>n en las actuaciones administrativas que resultan relevantes en el particular. Teniendo en cuenta que a través de las actuaciones contractuales se ejerce función administrativa, estas son susceptibles de la intervención de terceros regulada en los artículos 37 y 38 del CPACA, quienes, a pesar de no ser los interesados, de presentarse las condiciones señaladas por la norma es posible que tengan las mismas oportunidades que las partes para presentar una petición</w:t>
      </w:r>
      <w:r w:rsidRPr="00806804">
        <w:rPr>
          <w:rFonts w:ascii="Century Gothic" w:eastAsia="Calibri" w:hAnsi="Century Gothic" w:cs="Arial"/>
          <w:vertAlign w:val="superscript"/>
          <w:lang w:val="es-MX"/>
        </w:rPr>
        <w:footnoteReference w:id="11"/>
      </w:r>
      <w:r w:rsidRPr="00806804">
        <w:rPr>
          <w:rFonts w:ascii="Century Gothic" w:eastAsia="Calibri" w:hAnsi="Century Gothic" w:cs="Arial"/>
          <w:lang w:val="es-MX"/>
        </w:rPr>
        <w:t>.</w:t>
      </w:r>
    </w:p>
    <w:p w14:paraId="30862A59" w14:textId="77777777" w:rsidR="00D31D0B" w:rsidRPr="00806804" w:rsidRDefault="00D31D0B" w:rsidP="00D31D0B">
      <w:pPr>
        <w:spacing w:before="120" w:after="12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t xml:space="preserve"> En ese sentido, el CPACA dispone quiénes son las partes en una actuación administrativa; lo que, como se expuso, es aplicable a los procedimientos contractuales, y ese concepto contribuye a aclarar lo que se debe entender cuando se habla de </w:t>
      </w:r>
      <w:r w:rsidRPr="00806804">
        <w:rPr>
          <w:rFonts w:ascii="Century Gothic" w:eastAsia="Calibri" w:hAnsi="Century Gothic" w:cs="Arial"/>
          <w:i/>
          <w:iCs/>
          <w:lang w:val="es-MX"/>
        </w:rPr>
        <w:t>interesados</w:t>
      </w:r>
      <w:r w:rsidRPr="00806804">
        <w:rPr>
          <w:rFonts w:ascii="Century Gothic" w:eastAsia="Calibri" w:hAnsi="Century Gothic" w:cs="Arial"/>
          <w:lang w:val="es-MX"/>
        </w:rPr>
        <w:t>, es decir, a quienes les afectan o les conciernen los actos de una autoridad administrativa, al tener que asumir las consecuencias que se deriven de ello, y también complementa estas nociones, al disponer que los terceros pueden llegar a tener los mismos derechos que las partes en ciertas circunstancias.</w:t>
      </w:r>
    </w:p>
    <w:p w14:paraId="2613691B" w14:textId="77777777" w:rsidR="00D31D0B" w:rsidRPr="00806804" w:rsidRDefault="00D31D0B" w:rsidP="00D31D0B">
      <w:pPr>
        <w:spacing w:before="120" w:after="12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t xml:space="preserve">Ahora bien, los </w:t>
      </w:r>
      <w:r w:rsidRPr="00806804">
        <w:rPr>
          <w:rFonts w:ascii="Century Gothic" w:eastAsia="Calibri" w:hAnsi="Century Gothic" w:cs="Arial"/>
          <w:i/>
          <w:iCs/>
          <w:lang w:val="es-MX"/>
        </w:rPr>
        <w:t>interesados</w:t>
      </w:r>
      <w:r w:rsidRPr="00806804">
        <w:rPr>
          <w:rFonts w:ascii="Century Gothic" w:eastAsia="Calibri" w:hAnsi="Century Gothic" w:cs="Arial"/>
          <w:lang w:val="es-MX"/>
        </w:rPr>
        <w:t xml:space="preserve"> en los procedimientos de selección pueden solicitar la copia de las ofertas mediante una petición de documentos a la entidad contratante, de acuerdo con el artículo 14 del CPACA, y la entidad tiene un plazo máximo de diez (10) días para responder </w:t>
      </w:r>
      <w:r w:rsidRPr="00806804">
        <w:rPr>
          <w:rFonts w:ascii="Century Gothic" w:eastAsia="Calibri" w:hAnsi="Century Gothic" w:cs="Arial"/>
          <w:vertAlign w:val="superscript"/>
          <w:lang w:val="es-MX"/>
        </w:rPr>
        <w:footnoteReference w:id="12"/>
      </w:r>
      <w:r w:rsidRPr="00806804">
        <w:rPr>
          <w:rFonts w:ascii="Century Gothic" w:eastAsia="Calibri" w:hAnsi="Century Gothic" w:cs="Arial"/>
          <w:lang w:val="es-MX"/>
        </w:rPr>
        <w:t xml:space="preserve">, so pena de que vencido el término </w:t>
      </w:r>
      <w:r w:rsidRPr="00806804">
        <w:rPr>
          <w:rFonts w:ascii="Century Gothic" w:eastAsia="Calibri" w:hAnsi="Century Gothic" w:cs="Arial"/>
          <w:lang w:val="es-MX"/>
        </w:rPr>
        <w:lastRenderedPageBreak/>
        <w:t>deba entregar los documentos, sin la posibilidad de rechazar la solicitud, lo cual se debe cumplir en un plazo de tres (3) días</w:t>
      </w:r>
      <w:r w:rsidRPr="00806804">
        <w:rPr>
          <w:rFonts w:ascii="Century Gothic" w:eastAsia="Calibri" w:hAnsi="Century Gothic" w:cs="Arial"/>
          <w:vertAlign w:val="superscript"/>
          <w:lang w:val="es-MX"/>
        </w:rPr>
        <w:footnoteReference w:id="13"/>
      </w:r>
      <w:r w:rsidRPr="00806804">
        <w:rPr>
          <w:rFonts w:ascii="Century Gothic" w:eastAsia="Calibri" w:hAnsi="Century Gothic" w:cs="Arial"/>
          <w:lang w:val="es-MX"/>
        </w:rPr>
        <w:t>.</w:t>
      </w:r>
    </w:p>
    <w:p w14:paraId="51B4034E" w14:textId="77777777" w:rsidR="00D31D0B" w:rsidRPr="00806804" w:rsidRDefault="00D31D0B" w:rsidP="00D31D0B">
      <w:pPr>
        <w:spacing w:before="120" w:after="0" w:line="276" w:lineRule="auto"/>
        <w:ind w:firstLine="708"/>
        <w:jc w:val="both"/>
        <w:rPr>
          <w:rFonts w:ascii="Century Gothic" w:eastAsia="Calibri" w:hAnsi="Century Gothic" w:cs="Arial"/>
          <w:sz w:val="21"/>
          <w:szCs w:val="21"/>
          <w:lang w:val="es-MX"/>
        </w:rPr>
      </w:pPr>
      <w:r w:rsidRPr="00806804">
        <w:rPr>
          <w:rFonts w:ascii="Century Gothic" w:eastAsia="Calibri" w:hAnsi="Century Gothic" w:cs="Arial"/>
          <w:lang w:val="es-MX"/>
        </w:rPr>
        <w:t>Esas solicitudes versan sobre documentos públicos, teniendo en cuenta que la Ley 1712 de 2014, en el artículo 4, señala que las personas pueden conocer la información pública que posea un sujeto obligado; quienes son las entidades públicas, en general, entre otros</w:t>
      </w:r>
      <w:r w:rsidRPr="00806804">
        <w:rPr>
          <w:rFonts w:ascii="Century Gothic" w:eastAsia="Calibri" w:hAnsi="Century Gothic" w:cs="Arial"/>
          <w:vertAlign w:val="superscript"/>
          <w:lang w:val="es-MX"/>
        </w:rPr>
        <w:footnoteReference w:id="14"/>
      </w:r>
      <w:r w:rsidRPr="00806804">
        <w:rPr>
          <w:rFonts w:ascii="Century Gothic" w:eastAsia="Calibri" w:hAnsi="Century Gothic" w:cs="Arial"/>
          <w:lang w:val="es-MX"/>
        </w:rPr>
        <w:t>. Y el artículo 6 define la información pública como “toda información que un sujeto obligado genere, obtenga, adquiera, o controle en su calidad de tal”, como es el caso de las ofertas que recibe en sus procedimientos contractuales, ya que las obtiene y controla por su rol de contratante</w:t>
      </w:r>
      <w:r w:rsidRPr="00806804">
        <w:rPr>
          <w:rFonts w:ascii="Century Gothic" w:eastAsia="Calibri" w:hAnsi="Century Gothic" w:cs="Arial"/>
          <w:sz w:val="21"/>
          <w:szCs w:val="21"/>
          <w:vertAlign w:val="superscript"/>
          <w:lang w:val="es-MX"/>
        </w:rPr>
        <w:footnoteReference w:id="15"/>
      </w:r>
      <w:r w:rsidRPr="00806804">
        <w:rPr>
          <w:rFonts w:ascii="Century Gothic" w:eastAsia="Calibri" w:hAnsi="Century Gothic" w:cs="Arial"/>
          <w:sz w:val="21"/>
          <w:szCs w:val="21"/>
          <w:lang w:val="es-MX"/>
        </w:rPr>
        <w:t>.</w:t>
      </w:r>
    </w:p>
    <w:p w14:paraId="01EFA0A8" w14:textId="77777777" w:rsidR="00D31D0B" w:rsidRPr="00806804" w:rsidRDefault="00D31D0B" w:rsidP="00D31D0B">
      <w:pPr>
        <w:spacing w:before="120" w:after="0" w:line="276" w:lineRule="auto"/>
        <w:ind w:firstLine="708"/>
        <w:jc w:val="both"/>
        <w:rPr>
          <w:rFonts w:ascii="Century Gothic" w:eastAsia="Calibri" w:hAnsi="Century Gothic" w:cs="Arial"/>
          <w:lang w:val="es-MX"/>
        </w:rPr>
      </w:pPr>
      <w:bookmarkStart w:id="42" w:name="_Hlk44447224"/>
      <w:r w:rsidRPr="00806804">
        <w:rPr>
          <w:rFonts w:ascii="Century Gothic" w:eastAsia="Calibri" w:hAnsi="Century Gothic" w:cs="Arial"/>
          <w:lang w:val="es-MX"/>
        </w:rPr>
        <w:t>Sin perjuicio de lo anterior, las entidades estatales pueden observar como buena práctica lo señalado por la Agencia Nacional de Contratación Pública - Colombia Compra Eficiente en la Circular Externa Única, que en su numeral 5 trata de la apertura de ofertas, sin distinguir entre las modalidades de selección, pero diferenciando si el procedimiento de contratación es adelantado en el SECOP I o en el SECOP II: “Con fundamento en el principio de transparencia y publicidad de las actuaciones públicas, las Entidades Estatales después de ocurrido el cierre del Proceso deben entregar las copias que se soliciten de las ofertas recibidas o publicar las ofertas en SECOP II, salvo aquella información sujeta a reserva legal”.</w:t>
      </w:r>
    </w:p>
    <w:p w14:paraId="60F2EDEC" w14:textId="77777777" w:rsidR="00D31D0B" w:rsidRPr="00806804" w:rsidRDefault="00D31D0B" w:rsidP="00D31D0B">
      <w:pPr>
        <w:spacing w:before="120" w:after="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t>Para los procedimientos publicados en SECOP I, “las Entidades Estatales expedirán, a costa de aquellas personas que demuestren interés legítimo, copia de las actuaciones y propuestas recibidas, respetando la reserva de que gocen legalmente las patentes, procedimientos y privilegios”. En el SECOP II “la Entidad Estatal dará a conocer las ofertas presentadas en el Proceso de Contratación, haciendo clic en la opción −publicar ofertas− para que sean visibles a todos los proponentes”.</w:t>
      </w:r>
    </w:p>
    <w:bookmarkEnd w:id="42"/>
    <w:p w14:paraId="629E6CF9" w14:textId="77777777" w:rsidR="00D31D0B" w:rsidRPr="00806804" w:rsidRDefault="00D31D0B" w:rsidP="00D31D0B">
      <w:pPr>
        <w:spacing w:after="0" w:line="276" w:lineRule="auto"/>
        <w:ind w:firstLine="708"/>
        <w:jc w:val="both"/>
        <w:rPr>
          <w:rFonts w:ascii="Century Gothic" w:eastAsia="Calibri" w:hAnsi="Century Gothic" w:cs="Arial"/>
          <w:sz w:val="21"/>
          <w:szCs w:val="21"/>
          <w:lang w:val="es-MX"/>
        </w:rPr>
      </w:pPr>
    </w:p>
    <w:p w14:paraId="72C76F0F" w14:textId="77777777" w:rsidR="00D31D0B" w:rsidRPr="00806804" w:rsidRDefault="00D31D0B" w:rsidP="00D31D0B">
      <w:pPr>
        <w:spacing w:after="0" w:line="276" w:lineRule="auto"/>
        <w:jc w:val="both"/>
        <w:rPr>
          <w:rFonts w:ascii="Century Gothic" w:eastAsia="Calibri" w:hAnsi="Century Gothic" w:cs="Arial"/>
          <w:b/>
          <w:bCs/>
          <w:lang w:val="es-MX"/>
        </w:rPr>
      </w:pPr>
      <w:r w:rsidRPr="00806804">
        <w:rPr>
          <w:rFonts w:ascii="Century Gothic" w:eastAsia="Calibri" w:hAnsi="Century Gothic" w:cs="Arial"/>
          <w:b/>
          <w:bCs/>
          <w:lang w:val="es-MX"/>
        </w:rPr>
        <w:t>2.</w:t>
      </w:r>
      <w:r>
        <w:rPr>
          <w:rFonts w:ascii="Century Gothic" w:eastAsia="Calibri" w:hAnsi="Century Gothic" w:cs="Arial"/>
          <w:b/>
          <w:bCs/>
          <w:lang w:val="es-MX"/>
        </w:rPr>
        <w:t>2</w:t>
      </w:r>
      <w:r w:rsidRPr="00806804">
        <w:rPr>
          <w:rFonts w:ascii="Century Gothic" w:eastAsia="Calibri" w:hAnsi="Century Gothic" w:cs="Arial"/>
          <w:b/>
          <w:bCs/>
          <w:lang w:val="es-MX"/>
        </w:rPr>
        <w:t xml:space="preserve">. </w:t>
      </w:r>
      <w:bookmarkStart w:id="43" w:name="_Hlk167679415"/>
      <w:r w:rsidRPr="00806804">
        <w:rPr>
          <w:rFonts w:ascii="Century Gothic" w:eastAsia="Calibri" w:hAnsi="Century Gothic" w:cs="Arial"/>
          <w:b/>
          <w:bCs/>
          <w:lang w:val="es-MX"/>
        </w:rPr>
        <w:t>Apertura de ofertas en procesos con Documentos Tipo y la publicidad del contenido del Sobre No. 1 y Sobre No. 2</w:t>
      </w:r>
      <w:bookmarkEnd w:id="43"/>
    </w:p>
    <w:p w14:paraId="67FC9426" w14:textId="77777777" w:rsidR="00D31D0B" w:rsidRPr="00806804" w:rsidRDefault="00D31D0B" w:rsidP="00D31D0B">
      <w:pPr>
        <w:spacing w:after="0" w:line="276" w:lineRule="auto"/>
        <w:jc w:val="both"/>
        <w:rPr>
          <w:rFonts w:ascii="Century Gothic" w:eastAsia="Calibri" w:hAnsi="Century Gothic" w:cs="Arial"/>
          <w:lang w:val="es-MX"/>
        </w:rPr>
      </w:pPr>
    </w:p>
    <w:p w14:paraId="5FCC5FD4" w14:textId="77777777" w:rsidR="00D31D0B" w:rsidRPr="00806804" w:rsidRDefault="00D31D0B" w:rsidP="00D31D0B">
      <w:pPr>
        <w:tabs>
          <w:tab w:val="left" w:pos="709"/>
        </w:tabs>
        <w:spacing w:after="120" w:line="276" w:lineRule="auto"/>
        <w:jc w:val="both"/>
        <w:rPr>
          <w:rFonts w:ascii="Century Gothic" w:eastAsia="Calibri" w:hAnsi="Century Gothic" w:cs="Arial"/>
          <w:lang w:val="es-MX"/>
        </w:rPr>
      </w:pPr>
      <w:r w:rsidRPr="00806804">
        <w:rPr>
          <w:rFonts w:ascii="Century Gothic" w:eastAsia="Calibri" w:hAnsi="Century Gothic" w:cs="Arial"/>
          <w:lang w:val="es-MX"/>
        </w:rPr>
        <w:lastRenderedPageBreak/>
        <w:t>De conformidad con el parágrafo 7 del artículo 2 de la Ley 1150 de 2007, adicionado por la Ley 2022 de 2020, la Agencia Nacional de Contratación Pública – Colombia Compra Eficiente está facultada para expedir “[…] documentos tipo que serán de obligatorio cumplimiento en la actividad contractual de todas las entidades sometidas al Estatuto General de Contratación de la Administración Pública”</w:t>
      </w:r>
      <w:r w:rsidRPr="00806804">
        <w:rPr>
          <w:rFonts w:ascii="Century Gothic" w:eastAsia="Calibri" w:hAnsi="Century Gothic" w:cs="Arial"/>
          <w:vertAlign w:val="superscript"/>
          <w:lang w:val="es-MX"/>
        </w:rPr>
        <w:footnoteReference w:id="16"/>
      </w:r>
      <w:r w:rsidRPr="00806804">
        <w:rPr>
          <w:rFonts w:ascii="Century Gothic" w:eastAsia="Calibri" w:hAnsi="Century Gothic" w:cs="Arial"/>
          <w:lang w:val="es-MX"/>
        </w:rPr>
        <w:t xml:space="preserve">. </w:t>
      </w:r>
    </w:p>
    <w:p w14:paraId="3E8522AE" w14:textId="77777777" w:rsidR="00D31D0B" w:rsidRPr="00806804" w:rsidRDefault="00D31D0B" w:rsidP="00D31D0B">
      <w:pPr>
        <w:tabs>
          <w:tab w:val="left" w:pos="709"/>
        </w:tabs>
        <w:spacing w:after="120" w:line="276" w:lineRule="auto"/>
        <w:jc w:val="both"/>
        <w:rPr>
          <w:rFonts w:ascii="Century Gothic" w:eastAsia="Calibri" w:hAnsi="Century Gothic" w:cs="Arial"/>
          <w:lang w:val="es-MX"/>
        </w:rPr>
      </w:pPr>
      <w:r w:rsidRPr="00806804">
        <w:rPr>
          <w:rFonts w:ascii="Century Gothic" w:eastAsia="Calibri" w:hAnsi="Century Gothic" w:cs="Arial"/>
          <w:lang w:val="es-MX"/>
        </w:rPr>
        <w:tab/>
        <w:t>Con fundamento en esta competencia legal, la Agencia Nacional de Contratación Pública – Colombia Compra Eficiente ha expedido doce (13) documentos tipo para cinco (5) sectores de la economía –transporte, agua potable y saneamiento básico, infraestructura social, catastro con enfoque multipropósito y convenios solidarios−</w:t>
      </w:r>
      <w:r w:rsidRPr="00806804">
        <w:rPr>
          <w:rFonts w:ascii="Century Gothic" w:eastAsia="Calibri" w:hAnsi="Century Gothic" w:cs="Arial"/>
          <w:vertAlign w:val="superscript"/>
          <w:lang w:val="es-MX"/>
        </w:rPr>
        <w:footnoteReference w:id="17"/>
      </w:r>
      <w:r w:rsidRPr="00806804">
        <w:rPr>
          <w:rFonts w:ascii="Century Gothic" w:eastAsia="Calibri" w:hAnsi="Century Gothic" w:cs="Arial"/>
          <w:lang w:val="es-MX"/>
        </w:rPr>
        <w:t xml:space="preserve">. </w:t>
      </w:r>
    </w:p>
    <w:p w14:paraId="14903ED0" w14:textId="77777777" w:rsidR="00D31D0B" w:rsidRPr="00806804" w:rsidRDefault="00D31D0B" w:rsidP="00D31D0B">
      <w:pPr>
        <w:spacing w:before="120" w:after="120" w:line="276" w:lineRule="auto"/>
        <w:ind w:firstLine="705"/>
        <w:jc w:val="both"/>
        <w:rPr>
          <w:rFonts w:ascii="Century Gothic" w:eastAsia="Calibri" w:hAnsi="Century Gothic" w:cs="Arial"/>
          <w:lang w:val="es-ES"/>
        </w:rPr>
      </w:pPr>
      <w:r w:rsidRPr="00806804">
        <w:rPr>
          <w:rFonts w:ascii="Century Gothic" w:eastAsia="Calibri" w:hAnsi="Century Gothic" w:cs="Arial"/>
          <w:lang w:val="es-ES"/>
        </w:rPr>
        <w:t xml:space="preserve">Estos documentos contienen parámetros de obligatoria observancia para las entidades estatales regidas por el régimen de contratación de la Ley 80 de 1993, que adelanten procesos de selección en las referidas modalidades para la contratación de obra pública de infraestructura de transporte. Conforme a lo anterior, y en desarrollo de lo dispuesto en el artículo 4 de la Ley 1882 de 2018, los Documentos Tipo adoptados para las referidas modalidades de selección establecieron las condiciones habilitantes aplicables, así como los factores técnicos y económicos de escogencia para los procesos de selección en los que corresponda su aplicación, los cuales son de obligatoria observancia. Estos factores además son inalterables e inmodificables por parte de las entidades a la hora de utilizar los Documentos Tipo para adelantar sus procesos de contratación de </w:t>
      </w:r>
      <w:r w:rsidRPr="00806804">
        <w:rPr>
          <w:rFonts w:ascii="Century Gothic" w:eastAsia="Calibri" w:hAnsi="Century Gothic" w:cs="Arial"/>
          <w:lang w:val="es-ES"/>
        </w:rPr>
        <w:lastRenderedPageBreak/>
        <w:t>conformidad con los artículos 2.2.1.2.6.1.4</w:t>
      </w:r>
      <w:r w:rsidRPr="00806804">
        <w:rPr>
          <w:rFonts w:ascii="Century Gothic" w:eastAsia="Calibri" w:hAnsi="Century Gothic" w:cs="Arial"/>
          <w:vertAlign w:val="superscript"/>
          <w:lang w:val="es-ES"/>
        </w:rPr>
        <w:footnoteReference w:id="18"/>
      </w:r>
      <w:r w:rsidRPr="00806804">
        <w:rPr>
          <w:rFonts w:ascii="Century Gothic" w:eastAsia="Calibri" w:hAnsi="Century Gothic" w:cs="Arial"/>
          <w:lang w:val="es-ES"/>
        </w:rPr>
        <w:t>, 2.2.1.2.6.2.3</w:t>
      </w:r>
      <w:r w:rsidRPr="00806804">
        <w:rPr>
          <w:rFonts w:ascii="Century Gothic" w:eastAsia="Calibri" w:hAnsi="Century Gothic" w:cs="Arial"/>
          <w:vertAlign w:val="superscript"/>
          <w:lang w:val="es-ES"/>
        </w:rPr>
        <w:footnoteReference w:id="19"/>
      </w:r>
      <w:r w:rsidRPr="00806804">
        <w:rPr>
          <w:rFonts w:ascii="Century Gothic" w:eastAsia="Calibri" w:hAnsi="Century Gothic" w:cs="Arial"/>
          <w:lang w:val="es-ES"/>
        </w:rPr>
        <w:t>. y 2.2.1.2.6.3.4</w:t>
      </w:r>
      <w:r w:rsidRPr="00806804">
        <w:rPr>
          <w:rFonts w:ascii="Century Gothic" w:eastAsia="Calibri" w:hAnsi="Century Gothic" w:cs="Arial"/>
          <w:vertAlign w:val="superscript"/>
          <w:lang w:val="es-ES"/>
        </w:rPr>
        <w:footnoteReference w:id="20"/>
      </w:r>
      <w:r w:rsidRPr="00806804">
        <w:rPr>
          <w:rFonts w:ascii="Century Gothic" w:eastAsia="Calibri" w:hAnsi="Century Gothic" w:cs="Arial"/>
          <w:lang w:val="es-ES"/>
        </w:rPr>
        <w:t xml:space="preserve"> del Decreto 1082 de 2015.</w:t>
      </w:r>
    </w:p>
    <w:p w14:paraId="7CC65D9E" w14:textId="77777777" w:rsidR="00D31D0B" w:rsidRPr="00806804" w:rsidRDefault="00D31D0B" w:rsidP="00D31D0B">
      <w:pPr>
        <w:spacing w:after="120" w:line="276" w:lineRule="auto"/>
        <w:jc w:val="both"/>
        <w:rPr>
          <w:rFonts w:ascii="Century Gothic" w:eastAsia="Arial MT" w:hAnsi="Century Gothic" w:cs="Arial"/>
          <w:color w:val="0C0C0C"/>
          <w:lang w:val="es-ES"/>
        </w:rPr>
      </w:pPr>
      <w:r w:rsidRPr="00806804">
        <w:rPr>
          <w:rFonts w:ascii="Century Gothic" w:eastAsia="Calibri" w:hAnsi="Century Gothic" w:cs="Arial"/>
          <w:lang w:val="es-ES"/>
        </w:rPr>
        <w:tab/>
      </w:r>
      <w:r w:rsidRPr="00806804">
        <w:rPr>
          <w:rFonts w:ascii="Century Gothic" w:eastAsia="Arial MT" w:hAnsi="Century Gothic" w:cs="Arial"/>
          <w:color w:val="0C0C0C"/>
          <w:lang w:val="es-ES"/>
        </w:rPr>
        <w:t>Ahora</w:t>
      </w:r>
      <w:r w:rsidRPr="00806804">
        <w:rPr>
          <w:rFonts w:ascii="Century Gothic" w:eastAsia="Arial MT" w:hAnsi="Century Gothic" w:cs="Arial"/>
          <w:color w:val="0C0C0C"/>
          <w:spacing w:val="-10"/>
          <w:lang w:val="es-ES"/>
        </w:rPr>
        <w:t xml:space="preserve"> </w:t>
      </w:r>
      <w:r w:rsidRPr="00806804">
        <w:rPr>
          <w:rFonts w:ascii="Century Gothic" w:eastAsia="Arial MT" w:hAnsi="Century Gothic" w:cs="Arial"/>
          <w:color w:val="0C0C0C"/>
          <w:lang w:val="es-ES"/>
        </w:rPr>
        <w:t>bien,</w:t>
      </w:r>
      <w:r w:rsidRPr="00806804">
        <w:rPr>
          <w:rFonts w:ascii="Century Gothic" w:eastAsia="Arial MT" w:hAnsi="Century Gothic" w:cs="Arial"/>
          <w:color w:val="0C0C0C"/>
          <w:spacing w:val="-9"/>
          <w:lang w:val="es-ES"/>
        </w:rPr>
        <w:t xml:space="preserve"> </w:t>
      </w:r>
      <w:r w:rsidRPr="00806804">
        <w:rPr>
          <w:rFonts w:ascii="Century Gothic" w:eastAsia="Arial MT" w:hAnsi="Century Gothic" w:cs="Arial"/>
          <w:color w:val="0C0C0C"/>
          <w:lang w:val="es-ES"/>
        </w:rPr>
        <w:t>los</w:t>
      </w:r>
      <w:r w:rsidRPr="00806804">
        <w:rPr>
          <w:rFonts w:ascii="Century Gothic" w:eastAsia="Arial MT" w:hAnsi="Century Gothic" w:cs="Arial"/>
          <w:color w:val="0C0C0C"/>
          <w:spacing w:val="-11"/>
          <w:lang w:val="es-ES"/>
        </w:rPr>
        <w:t xml:space="preserve"> </w:t>
      </w:r>
      <w:r w:rsidRPr="00806804">
        <w:rPr>
          <w:rFonts w:ascii="Century Gothic" w:eastAsia="Arial MT" w:hAnsi="Century Gothic" w:cs="Arial"/>
          <w:color w:val="0C0C0C"/>
          <w:lang w:val="es-ES"/>
        </w:rPr>
        <w:t>documentos</w:t>
      </w:r>
      <w:r w:rsidRPr="00806804">
        <w:rPr>
          <w:rFonts w:ascii="Century Gothic" w:eastAsia="Arial MT" w:hAnsi="Century Gothic" w:cs="Arial"/>
          <w:color w:val="0C0C0C"/>
          <w:spacing w:val="-9"/>
          <w:lang w:val="es-ES"/>
        </w:rPr>
        <w:t xml:space="preserve"> </w:t>
      </w:r>
      <w:r w:rsidRPr="00806804">
        <w:rPr>
          <w:rFonts w:ascii="Century Gothic" w:eastAsia="Arial MT" w:hAnsi="Century Gothic" w:cs="Arial"/>
          <w:color w:val="0C0C0C"/>
          <w:lang w:val="es-ES"/>
        </w:rPr>
        <w:t>tipo,</w:t>
      </w:r>
      <w:r w:rsidRPr="00806804">
        <w:rPr>
          <w:rFonts w:ascii="Century Gothic" w:eastAsia="Arial MT" w:hAnsi="Century Gothic" w:cs="Arial"/>
          <w:color w:val="0C0C0C"/>
          <w:spacing w:val="-9"/>
          <w:lang w:val="es-ES"/>
        </w:rPr>
        <w:t xml:space="preserve"> </w:t>
      </w:r>
      <w:r w:rsidRPr="00806804">
        <w:rPr>
          <w:rFonts w:ascii="Century Gothic" w:eastAsia="Arial MT" w:hAnsi="Century Gothic" w:cs="Arial"/>
          <w:color w:val="0C0C0C"/>
          <w:lang w:val="es-ES"/>
        </w:rPr>
        <w:t>consisten</w:t>
      </w:r>
      <w:r w:rsidRPr="00806804">
        <w:rPr>
          <w:rFonts w:ascii="Century Gothic" w:eastAsia="Arial MT" w:hAnsi="Century Gothic" w:cs="Arial"/>
          <w:color w:val="0C0C0C"/>
          <w:spacing w:val="-11"/>
          <w:lang w:val="es-ES"/>
        </w:rPr>
        <w:t xml:space="preserve"> </w:t>
      </w:r>
      <w:r w:rsidRPr="00806804">
        <w:rPr>
          <w:rFonts w:ascii="Century Gothic" w:eastAsia="Arial MT" w:hAnsi="Century Gothic" w:cs="Arial"/>
          <w:color w:val="0C0C0C"/>
          <w:lang w:val="es-ES"/>
        </w:rPr>
        <w:t>en</w:t>
      </w:r>
      <w:r w:rsidRPr="00806804">
        <w:rPr>
          <w:rFonts w:ascii="Century Gothic" w:eastAsia="Arial MT" w:hAnsi="Century Gothic" w:cs="Arial"/>
          <w:color w:val="0C0C0C"/>
          <w:spacing w:val="-10"/>
          <w:lang w:val="es-ES"/>
        </w:rPr>
        <w:t xml:space="preserve"> </w:t>
      </w:r>
      <w:r w:rsidRPr="00806804">
        <w:rPr>
          <w:rFonts w:ascii="Century Gothic" w:eastAsia="Arial MT" w:hAnsi="Century Gothic" w:cs="Arial"/>
          <w:color w:val="0C0C0C"/>
          <w:lang w:val="es-ES"/>
        </w:rPr>
        <w:t>un</w:t>
      </w:r>
      <w:r w:rsidRPr="00806804">
        <w:rPr>
          <w:rFonts w:ascii="Century Gothic" w:eastAsia="Arial MT" w:hAnsi="Century Gothic" w:cs="Arial"/>
          <w:color w:val="0C0C0C"/>
          <w:spacing w:val="-10"/>
          <w:lang w:val="es-ES"/>
        </w:rPr>
        <w:t xml:space="preserve"> </w:t>
      </w:r>
      <w:r w:rsidRPr="00806804">
        <w:rPr>
          <w:rFonts w:ascii="Century Gothic" w:eastAsia="Arial MT" w:hAnsi="Century Gothic" w:cs="Arial"/>
          <w:color w:val="0C0C0C"/>
          <w:lang w:val="es-ES"/>
        </w:rPr>
        <w:t>grupo</w:t>
      </w:r>
      <w:r w:rsidRPr="00806804">
        <w:rPr>
          <w:rFonts w:ascii="Century Gothic" w:eastAsia="Arial MT" w:hAnsi="Century Gothic" w:cs="Arial"/>
          <w:color w:val="0C0C0C"/>
          <w:spacing w:val="-10"/>
          <w:lang w:val="es-ES"/>
        </w:rPr>
        <w:t xml:space="preserve"> </w:t>
      </w:r>
      <w:r w:rsidRPr="00806804">
        <w:rPr>
          <w:rFonts w:ascii="Century Gothic" w:eastAsia="Arial MT" w:hAnsi="Century Gothic" w:cs="Arial"/>
          <w:color w:val="0C0C0C"/>
          <w:lang w:val="es-ES"/>
        </w:rPr>
        <w:t>de</w:t>
      </w:r>
      <w:r w:rsidRPr="00806804">
        <w:rPr>
          <w:rFonts w:ascii="Century Gothic" w:eastAsia="Arial MT" w:hAnsi="Century Gothic" w:cs="Arial"/>
          <w:color w:val="0C0C0C"/>
          <w:spacing w:val="-11"/>
          <w:lang w:val="es-ES"/>
        </w:rPr>
        <w:t xml:space="preserve"> </w:t>
      </w:r>
      <w:r w:rsidRPr="00806804">
        <w:rPr>
          <w:rFonts w:ascii="Century Gothic" w:eastAsia="Arial MT" w:hAnsi="Century Gothic" w:cs="Arial"/>
          <w:color w:val="0C0C0C"/>
          <w:lang w:val="es-ES"/>
        </w:rPr>
        <w:t>documentos,</w:t>
      </w:r>
      <w:r w:rsidRPr="00806804">
        <w:rPr>
          <w:rFonts w:ascii="Century Gothic" w:eastAsia="Arial MT" w:hAnsi="Century Gothic" w:cs="Arial"/>
          <w:color w:val="0C0C0C"/>
          <w:spacing w:val="-9"/>
          <w:lang w:val="es-ES"/>
        </w:rPr>
        <w:t xml:space="preserve"> </w:t>
      </w:r>
      <w:r w:rsidRPr="00806804">
        <w:rPr>
          <w:rFonts w:ascii="Century Gothic" w:eastAsia="Arial MT" w:hAnsi="Century Gothic" w:cs="Arial"/>
          <w:color w:val="0C0C0C"/>
          <w:lang w:val="es-ES"/>
        </w:rPr>
        <w:t xml:space="preserve">conformados por un documento base, anexos, matrices, formatos y formularios, que sirven tanto a las entidades para elaborar los documentos del proceso, como a los proponentes para conformar y presentar sus ofertas. </w:t>
      </w:r>
    </w:p>
    <w:p w14:paraId="61026F1B" w14:textId="77777777" w:rsidR="00D31D0B" w:rsidRPr="00806804" w:rsidRDefault="00D31D0B" w:rsidP="00D31D0B">
      <w:pPr>
        <w:spacing w:after="120" w:line="276" w:lineRule="auto"/>
        <w:ind w:firstLine="708"/>
        <w:jc w:val="both"/>
        <w:rPr>
          <w:rFonts w:ascii="Century Gothic" w:eastAsia="Calibri" w:hAnsi="Century Gothic" w:cs="Arial"/>
          <w:lang w:val="es-ES"/>
        </w:rPr>
      </w:pPr>
      <w:r w:rsidRPr="00806804">
        <w:rPr>
          <w:rFonts w:ascii="Century Gothic" w:eastAsia="Arial MT" w:hAnsi="Century Gothic" w:cs="Arial"/>
          <w:color w:val="0C0C0C"/>
          <w:lang w:val="es-ES"/>
        </w:rPr>
        <w:t xml:space="preserve">Uno de los elementos comunes a los diferentes documentos tipo es </w:t>
      </w:r>
      <w:r w:rsidRPr="00806804">
        <w:rPr>
          <w:rFonts w:ascii="Century Gothic" w:eastAsia="Calibri" w:hAnsi="Century Gothic" w:cs="Arial"/>
          <w:lang w:val="es-ES"/>
        </w:rPr>
        <w:t xml:space="preserve">el “Documento Base o Pliego Tipo”, el cual no es otra cosa que un documento que sirve de base para la elaboración de los pliegos de condiciones en los procesos en los que corresponda la aplicación de estos Documentos Tipo. Este dista de ser un mero formato o modelo a seguir para las entidades, comoquiera que este, además de contener una materialización de las normas aplicables a la modalidad de selección, en virtud de lo dispuesto en los artículos 4 de la Ley 1882 de 2018 y 2.2.1.2.6.1.4 del Decreto 1082 de 2015, la mayoría de su contenido, consistente en reglas y parámetros a seguir en el correspondiente proceso de contratación, se encuentra afectado por el mandato de inalterabilidad dispuesto en dichas normas, lo cual supone una limitación a la discrecionalidad de las entidades en la configuración del pliego de condiciones, la cual se ve reducida a la acotación de los apartados resaltados en color gris entre corchetes. </w:t>
      </w:r>
    </w:p>
    <w:p w14:paraId="356D50A0" w14:textId="77777777" w:rsidR="00D31D0B" w:rsidRPr="00806804" w:rsidRDefault="00D31D0B" w:rsidP="00D31D0B">
      <w:pPr>
        <w:spacing w:after="120" w:line="276" w:lineRule="auto"/>
        <w:jc w:val="both"/>
        <w:rPr>
          <w:rFonts w:ascii="Century Gothic" w:eastAsia="Calibri" w:hAnsi="Century Gothic" w:cs="Arial"/>
          <w:lang w:val="es-MX"/>
        </w:rPr>
      </w:pPr>
      <w:r w:rsidRPr="00806804">
        <w:rPr>
          <w:rFonts w:ascii="Century Gothic" w:eastAsia="Calibri" w:hAnsi="Century Gothic" w:cs="Arial"/>
          <w:lang w:val="es-ES"/>
        </w:rPr>
        <w:tab/>
        <w:t xml:space="preserve">Dentro de las normas que se materializan en dicho Documento Base encontramos por supuesto </w:t>
      </w:r>
      <w:bookmarkStart w:id="44" w:name="_Hlk167638762"/>
      <w:r w:rsidRPr="00806804">
        <w:rPr>
          <w:rFonts w:ascii="Century Gothic" w:eastAsia="Calibri" w:hAnsi="Century Gothic" w:cs="Arial"/>
          <w:lang w:val="es-ES"/>
        </w:rPr>
        <w:t xml:space="preserve">el artículo 30 de la Ley 80 de 1993, el cual regula el </w:t>
      </w:r>
      <w:r w:rsidRPr="00806804">
        <w:rPr>
          <w:rFonts w:ascii="Century Gothic" w:eastAsia="Calibri" w:hAnsi="Century Gothic" w:cs="Arial"/>
          <w:lang w:val="es-ES"/>
        </w:rPr>
        <w:lastRenderedPageBreak/>
        <w:t xml:space="preserve">procedimiento de selección de licitación pública y la presentación de ofertas en el marco de este. Esta norma fue objeto de adición por parte del artículo 1 de la Ley 1882 de 2018, el cual estableció reglas para la presentación de ofertas en licitaciones para la selección de contratistas de obra pública, </w:t>
      </w:r>
      <w:r w:rsidRPr="00806804">
        <w:rPr>
          <w:rFonts w:ascii="Century Gothic" w:eastAsia="Calibri" w:hAnsi="Century Gothic" w:cs="Arial"/>
          <w:lang w:val="es-MX"/>
        </w:rPr>
        <w:t>señalando que las mismas deben estar conformadas por dos sobres: i) Un primer sobre que contenga los documentos mediante los que se acredita el cumplimento de los requisitos habilitantes, así como como los puntuables diferentes a la oferta económica –Sobre No. 1– y un segundo sobre en el que se deposite exclusivamente el ofrecimiento económico –Sobre No. 2–</w:t>
      </w:r>
      <w:r w:rsidRPr="00806804">
        <w:rPr>
          <w:rFonts w:ascii="Century Gothic" w:eastAsia="Calibri" w:hAnsi="Century Gothic" w:cs="Arial"/>
          <w:vertAlign w:val="superscript"/>
          <w:lang w:val="es-MX"/>
        </w:rPr>
        <w:footnoteReference w:id="21"/>
      </w:r>
      <w:r w:rsidRPr="00806804">
        <w:rPr>
          <w:rFonts w:ascii="Century Gothic" w:eastAsia="Calibri" w:hAnsi="Century Gothic" w:cs="Arial"/>
          <w:lang w:val="es-MX"/>
        </w:rPr>
        <w:t xml:space="preserve">. </w:t>
      </w:r>
    </w:p>
    <w:p w14:paraId="3DBAE098" w14:textId="77777777" w:rsidR="00D31D0B" w:rsidRPr="00806804" w:rsidRDefault="00D31D0B" w:rsidP="00D31D0B">
      <w:pPr>
        <w:spacing w:after="120" w:line="276" w:lineRule="auto"/>
        <w:jc w:val="both"/>
        <w:rPr>
          <w:rFonts w:ascii="Century Gothic" w:eastAsia="Calibri" w:hAnsi="Century Gothic" w:cs="Arial"/>
          <w:lang w:val="es-MX"/>
        </w:rPr>
      </w:pPr>
      <w:r w:rsidRPr="00806804">
        <w:rPr>
          <w:rFonts w:ascii="Century Gothic" w:eastAsia="Calibri" w:hAnsi="Century Gothic" w:cs="Arial"/>
          <w:lang w:val="es-MX"/>
        </w:rPr>
        <w:tab/>
        <w:t>En relación con el Sobre No. 1, es pertinente mencionar que la norma establece que la entidad deberá publicar un informe de evaluación relacionado con los documentos relativos a los requisitos habilitantes y los que sean objeto de puntuación diferentes a la oferta económica, dentro del plazo establecido en el pliego de condiciones, el cual deberá permanecer publicado durante cinco (5) días en el SECOP.</w:t>
      </w:r>
    </w:p>
    <w:p w14:paraId="4546F239" w14:textId="77777777" w:rsidR="00D31D0B" w:rsidRPr="00806804" w:rsidRDefault="00D31D0B" w:rsidP="00D31D0B">
      <w:pPr>
        <w:spacing w:after="0" w:line="276" w:lineRule="auto"/>
        <w:jc w:val="both"/>
        <w:rPr>
          <w:rFonts w:ascii="Century Gothic" w:eastAsia="Calibri" w:hAnsi="Century Gothic" w:cs="Arial"/>
          <w:lang w:val="es-MX"/>
        </w:rPr>
      </w:pPr>
      <w:r w:rsidRPr="00806804">
        <w:rPr>
          <w:rFonts w:ascii="Century Gothic" w:eastAsia="Calibri" w:hAnsi="Century Gothic" w:cs="Arial"/>
          <w:lang w:val="es-MX"/>
        </w:rPr>
        <w:tab/>
        <w:t xml:space="preserve">Ahora bien, tratándose de procesos con Documentos Tipo, el momento de la apertura del Sobre No. 1 se encuentra expresamente regulado dentro del Documento Base. En tal regulación se dispone que, se realizará su apertura en presencia de los asistentes y con levantamiento de un acta de cierre, momento a partir del cual el contenido de dicho sobre pasa a ser público, por lo que los </w:t>
      </w:r>
      <w:r w:rsidRPr="00806804">
        <w:rPr>
          <w:rFonts w:ascii="Century Gothic" w:eastAsia="Calibri" w:hAnsi="Century Gothic" w:cs="Arial"/>
          <w:i/>
          <w:iCs/>
          <w:lang w:val="es-MX"/>
        </w:rPr>
        <w:t>interesados</w:t>
      </w:r>
      <w:r w:rsidRPr="00806804">
        <w:rPr>
          <w:rFonts w:ascii="Century Gothic" w:eastAsia="Calibri" w:hAnsi="Century Gothic" w:cs="Arial"/>
          <w:lang w:val="es-MX"/>
        </w:rPr>
        <w:t xml:space="preserve"> podrán solicitar copias o realizar la consulta de este en ejercicio del derecho de petición frente a la entidad contratante, de conformidad con el artículo 14 del CPACA. Reza el numeral 2.4 del Documento Base:</w:t>
      </w:r>
    </w:p>
    <w:p w14:paraId="4DC747BA" w14:textId="77777777" w:rsidR="00D31D0B" w:rsidRPr="00806804" w:rsidRDefault="00D31D0B" w:rsidP="00D31D0B">
      <w:pPr>
        <w:spacing w:after="0" w:line="276" w:lineRule="auto"/>
        <w:jc w:val="both"/>
        <w:rPr>
          <w:rFonts w:ascii="Century Gothic" w:eastAsia="Calibri" w:hAnsi="Century Gothic" w:cs="Arial"/>
          <w:lang w:val="es-MX"/>
        </w:rPr>
      </w:pPr>
    </w:p>
    <w:p w14:paraId="71178E4C" w14:textId="77777777" w:rsidR="00D31D0B" w:rsidRPr="00806804" w:rsidRDefault="00D31D0B" w:rsidP="00D31D0B">
      <w:pPr>
        <w:spacing w:after="120" w:line="240" w:lineRule="auto"/>
        <w:ind w:left="709" w:right="709"/>
        <w:jc w:val="both"/>
        <w:rPr>
          <w:rFonts w:ascii="Century Gothic" w:eastAsia="Calibri" w:hAnsi="Century Gothic" w:cs="Arial"/>
          <w:sz w:val="21"/>
          <w:szCs w:val="21"/>
          <w:lang w:val="es-MX"/>
        </w:rPr>
      </w:pPr>
      <w:r>
        <w:rPr>
          <w:rFonts w:ascii="Century Gothic" w:eastAsia="Arial" w:hAnsi="Century Gothic" w:cs="Arial"/>
          <w:sz w:val="21"/>
          <w:szCs w:val="21"/>
          <w:lang w:val="es-MX"/>
        </w:rPr>
        <w:t>“</w:t>
      </w:r>
      <w:r w:rsidRPr="00806804">
        <w:rPr>
          <w:rFonts w:ascii="Century Gothic" w:eastAsia="Arial" w:hAnsi="Century Gothic" w:cs="Arial"/>
          <w:sz w:val="21"/>
          <w:szCs w:val="21"/>
          <w:lang w:val="es-MX"/>
        </w:rPr>
        <w:t xml:space="preserve">Una vez vencido el término para presentar ofertas, la Entidad Estatal debe realizar la apertura del Sobre No. 1 en presencia de los Proponentes o veedores que deseen asistir y elaborar un acta de cierre en la cual conste la fecha y hora de recibo de las ofertas, indicando el nombre o </w:t>
      </w:r>
      <w:r w:rsidRPr="00806804">
        <w:rPr>
          <w:rFonts w:ascii="Century Gothic" w:eastAsia="Arial" w:hAnsi="Century Gothic" w:cs="Arial"/>
          <w:sz w:val="21"/>
          <w:szCs w:val="21"/>
          <w:lang w:val="es-MX"/>
        </w:rPr>
        <w:lastRenderedPageBreak/>
        <w:t xml:space="preserve">razón social de los oferentes y sus representantes legales, conforme lo dispuesto en el artículo 2.2.1.1.2.2.5 del Decreto 1082 de 2015. </w:t>
      </w:r>
      <w:r w:rsidRPr="00806804">
        <w:rPr>
          <w:rFonts w:ascii="Century Gothic" w:eastAsia="Calibri" w:hAnsi="Century Gothic" w:cs="Arial"/>
          <w:sz w:val="21"/>
          <w:szCs w:val="21"/>
          <w:lang w:val="es-MX"/>
        </w:rPr>
        <w:t xml:space="preserve">La hora de referencia será la hora legal colombiana certificada por el Instituto Nacional de Metrología </w:t>
      </w:r>
      <w:r w:rsidRPr="00806804">
        <w:rPr>
          <w:rFonts w:ascii="Century Gothic" w:eastAsia="Calibri" w:hAnsi="Century Gothic" w:cs="Arial"/>
          <w:sz w:val="21"/>
          <w:szCs w:val="21"/>
          <w:lang w:val="es-MX" w:eastAsia="es-CO"/>
        </w:rPr>
        <w:t xml:space="preserve">(utilizando para tal efecto la página web </w:t>
      </w:r>
      <w:r w:rsidRPr="00806804">
        <w:rPr>
          <w:rFonts w:ascii="Century Gothic" w:eastAsia="Calibri" w:hAnsi="Century Gothic" w:cs="Arial"/>
          <w:sz w:val="21"/>
          <w:szCs w:val="21"/>
          <w:lang w:val="es-MX"/>
        </w:rPr>
        <w:t>http://horalegal.inm.gov.co).</w:t>
      </w:r>
    </w:p>
    <w:p w14:paraId="2FBAF0BF" w14:textId="77777777" w:rsidR="00D31D0B" w:rsidRPr="00806804" w:rsidRDefault="00D31D0B" w:rsidP="00D31D0B">
      <w:pPr>
        <w:spacing w:after="120" w:line="240" w:lineRule="auto"/>
        <w:ind w:left="709" w:right="709"/>
        <w:jc w:val="both"/>
        <w:rPr>
          <w:rFonts w:ascii="Century Gothic" w:eastAsia="Calibri" w:hAnsi="Century Gothic" w:cs="Arial"/>
          <w:sz w:val="21"/>
          <w:szCs w:val="21"/>
          <w:lang w:val="es-MX"/>
        </w:rPr>
      </w:pPr>
      <w:r w:rsidRPr="00806804">
        <w:rPr>
          <w:rFonts w:ascii="Century Gothic" w:eastAsia="Calibri" w:hAnsi="Century Gothic" w:cs="Arial"/>
          <w:sz w:val="21"/>
          <w:szCs w:val="21"/>
          <w:lang w:val="es-MX" w:eastAsia="es-CO"/>
        </w:rPr>
        <w:t xml:space="preserve">En el lugar y fecha señalada, en un acto público se realizará la apertura del Sobre No. 1 de todas las ofertas y tendrá la responsabilidad de hacerlo la </w:t>
      </w:r>
      <w:r w:rsidRPr="00806804">
        <w:rPr>
          <w:rFonts w:ascii="Century Gothic" w:eastAsia="Calibri" w:hAnsi="Century Gothic" w:cs="Arial"/>
          <w:sz w:val="21"/>
          <w:szCs w:val="21"/>
          <w:highlight w:val="lightGray"/>
          <w:lang w:val="es-MX" w:eastAsia="es-CO"/>
        </w:rPr>
        <w:t>[Dependencia de la Entidad encargada de abrir el sobre].</w:t>
      </w:r>
      <w:r w:rsidRPr="00806804">
        <w:rPr>
          <w:rFonts w:ascii="Century Gothic" w:eastAsia="Calibri" w:hAnsi="Century Gothic" w:cs="Arial"/>
          <w:sz w:val="21"/>
          <w:szCs w:val="21"/>
          <w:lang w:val="es-MX" w:eastAsia="es-CO"/>
        </w:rPr>
        <w:t xml:space="preserve"> Una vez realizada la apertura, las propuestas son públicas y cualquier persona podrá consultarlas en el sitio o pedir copias,</w:t>
      </w:r>
      <w:r w:rsidRPr="00806804">
        <w:rPr>
          <w:rFonts w:ascii="Century Gothic" w:eastAsia="Arial" w:hAnsi="Century Gothic" w:cs="Arial"/>
          <w:sz w:val="21"/>
          <w:szCs w:val="21"/>
          <w:lang w:val="es-MX"/>
        </w:rPr>
        <w:t xml:space="preserve"> de conformidad con lo establecido en la Ley 1437 de 2011 y</w:t>
      </w:r>
      <w:r w:rsidRPr="00806804">
        <w:rPr>
          <w:rFonts w:ascii="Century Gothic" w:eastAsia="Calibri" w:hAnsi="Century Gothic" w:cs="Arial"/>
          <w:sz w:val="21"/>
          <w:szCs w:val="21"/>
          <w:lang w:val="es-MX"/>
        </w:rPr>
        <w:t xml:space="preserve"> respetando la reserva de que gocen legalmente las patentes, procedimientos y privilegios.</w:t>
      </w:r>
    </w:p>
    <w:p w14:paraId="31B2A209" w14:textId="77777777" w:rsidR="00D31D0B" w:rsidRPr="00806804" w:rsidRDefault="00D31D0B" w:rsidP="00D31D0B">
      <w:pPr>
        <w:spacing w:after="0" w:line="240" w:lineRule="auto"/>
        <w:ind w:left="709" w:right="709"/>
        <w:jc w:val="both"/>
        <w:rPr>
          <w:rFonts w:ascii="Century Gothic" w:eastAsia="Calibri" w:hAnsi="Century Gothic" w:cs="Arial"/>
          <w:sz w:val="21"/>
          <w:szCs w:val="21"/>
          <w:lang w:val="es-MX" w:eastAsia="es-CO"/>
        </w:rPr>
      </w:pPr>
      <w:r w:rsidRPr="00806804">
        <w:rPr>
          <w:rFonts w:ascii="Century Gothic" w:eastAsia="Calibri" w:hAnsi="Century Gothic" w:cs="Arial"/>
          <w:sz w:val="21"/>
          <w:szCs w:val="21"/>
          <w:lang w:val="es-MX" w:eastAsia="es-CO"/>
        </w:rPr>
        <w:t>De lo anterior, se levantará un acta que solo será suscrita por los funcionarios o contratistas de la Entidad que intervengan en la diligencia de cierre, en la cual se relacionará como información del Sobre 1 de cada oferta, el nombre de los Proponentes, si la carta de presentación fue incluida y está firmada; el número de la garantía de seriedad de la oferta que la acompaña; el número de folios y las observaciones correspondientes, así como los demás aspectos relevantes que considere la Entidad</w:t>
      </w:r>
      <w:r>
        <w:rPr>
          <w:rFonts w:ascii="Century Gothic" w:eastAsia="Calibri" w:hAnsi="Century Gothic" w:cs="Arial"/>
          <w:sz w:val="21"/>
          <w:szCs w:val="21"/>
          <w:lang w:val="es-MX" w:eastAsia="es-CO"/>
        </w:rPr>
        <w:t>”</w:t>
      </w:r>
      <w:r w:rsidRPr="00806804">
        <w:rPr>
          <w:rFonts w:ascii="Century Gothic" w:eastAsia="Calibri" w:hAnsi="Century Gothic" w:cs="Arial"/>
          <w:sz w:val="21"/>
          <w:szCs w:val="21"/>
          <w:vertAlign w:val="superscript"/>
          <w:lang w:val="es-MX" w:eastAsia="es-CO"/>
        </w:rPr>
        <w:footnoteReference w:id="22"/>
      </w:r>
      <w:r w:rsidRPr="00806804">
        <w:rPr>
          <w:rFonts w:ascii="Century Gothic" w:eastAsia="Calibri" w:hAnsi="Century Gothic" w:cs="Arial"/>
          <w:sz w:val="21"/>
          <w:szCs w:val="21"/>
          <w:lang w:val="es-MX" w:eastAsia="es-CO"/>
        </w:rPr>
        <w:t xml:space="preserve">. </w:t>
      </w:r>
    </w:p>
    <w:p w14:paraId="2CFEF429" w14:textId="77777777" w:rsidR="00D31D0B" w:rsidRPr="00806804" w:rsidRDefault="00D31D0B" w:rsidP="00D31D0B">
      <w:pPr>
        <w:spacing w:after="0" w:line="276" w:lineRule="auto"/>
        <w:jc w:val="both"/>
        <w:rPr>
          <w:rFonts w:ascii="Century Gothic" w:eastAsia="Calibri" w:hAnsi="Century Gothic" w:cs="Arial"/>
          <w:lang w:val="es-MX"/>
        </w:rPr>
      </w:pPr>
    </w:p>
    <w:p w14:paraId="4BE987E9" w14:textId="77777777" w:rsidR="00D31D0B" w:rsidRPr="00806804" w:rsidRDefault="00D31D0B" w:rsidP="00D31D0B">
      <w:pPr>
        <w:spacing w:after="12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t xml:space="preserve">En ese orden, conforme indican los apartados transcritos, la apertura del Sobre No. 1 en procesos de licitación pública adelantados con Documentos Tipo, debe realizarse al momento del vencimiento del plazo para la recepción de ofertas, en presencia de los interesados y con levantamiento de un acta de cierre. Los documentos contenidos en el sobre, amén de su carácter público, además de ser susceptibles de ser solicitados en ejercicio del derecho de petición, deben ser objeto de publicación por parte de las entidades. </w:t>
      </w:r>
    </w:p>
    <w:p w14:paraId="590FC644" w14:textId="77777777" w:rsidR="00D31D0B" w:rsidRPr="00806804" w:rsidRDefault="00D31D0B" w:rsidP="00D31D0B">
      <w:pPr>
        <w:spacing w:after="120" w:line="276" w:lineRule="auto"/>
        <w:jc w:val="both"/>
        <w:rPr>
          <w:rFonts w:ascii="Century Gothic" w:eastAsia="Calibri" w:hAnsi="Century Gothic" w:cs="Arial"/>
          <w:lang w:val="es-MX"/>
        </w:rPr>
      </w:pPr>
      <w:r w:rsidRPr="00806804">
        <w:rPr>
          <w:rFonts w:ascii="Century Gothic" w:eastAsia="Calibri" w:hAnsi="Century Gothic" w:cs="Arial"/>
          <w:lang w:val="es-MX"/>
        </w:rPr>
        <w:tab/>
        <w:t xml:space="preserve">No obstante, lo dispuesto en los párrafos transcritos solo es aplicable a las licitaciones públicas adelantadas enteramente en medio físico, cuya publicidad se surte a través de la plataforma SECOP I. Para los procesos licitatorios adelantados en SECOP II, dada la naturaleza transaccional de la plataforma, así como por cuenta del carácter electrónico del desarrollo mismo del proceso de selección, el Documento Base establece una regulación alternativa adaptada a estas </w:t>
      </w:r>
      <w:r w:rsidRPr="00806804">
        <w:rPr>
          <w:rFonts w:ascii="Century Gothic" w:eastAsia="Calibri" w:hAnsi="Century Gothic" w:cs="Arial"/>
          <w:lang w:val="es-MX"/>
        </w:rPr>
        <w:lastRenderedPageBreak/>
        <w:t>particularidades, que indican que vencido el plazo para la presentación de ofertas las entidades deben realizar la publicación de las mismas haciendo clic en la opción “publicar ofertas”, la cual da pie a que estas sean visibles para todos los proponentes. Establece el referido numeral 2.4:</w:t>
      </w:r>
    </w:p>
    <w:p w14:paraId="4D3609A0" w14:textId="77777777" w:rsidR="00D31D0B" w:rsidRPr="00806804" w:rsidRDefault="00D31D0B" w:rsidP="00D31D0B">
      <w:pPr>
        <w:spacing w:after="0" w:line="240" w:lineRule="auto"/>
        <w:ind w:left="709" w:right="709"/>
        <w:jc w:val="both"/>
        <w:rPr>
          <w:rFonts w:ascii="Century Gothic" w:eastAsia="Arial" w:hAnsi="Century Gothic" w:cs="Arial"/>
          <w:sz w:val="21"/>
          <w:szCs w:val="21"/>
          <w:lang w:val="es-MX"/>
        </w:rPr>
      </w:pPr>
    </w:p>
    <w:p w14:paraId="2D1C20AF" w14:textId="77777777" w:rsidR="00D31D0B" w:rsidRPr="00806804" w:rsidRDefault="00D31D0B" w:rsidP="00D31D0B">
      <w:pPr>
        <w:spacing w:after="120" w:line="240" w:lineRule="auto"/>
        <w:ind w:left="709" w:right="709"/>
        <w:jc w:val="both"/>
        <w:rPr>
          <w:rFonts w:ascii="Century Gothic" w:eastAsia="Arial" w:hAnsi="Century Gothic" w:cs="Arial"/>
          <w:sz w:val="21"/>
          <w:szCs w:val="21"/>
          <w:lang w:val="es-MX"/>
        </w:rPr>
      </w:pPr>
      <w:r>
        <w:rPr>
          <w:rFonts w:ascii="Century Gothic" w:eastAsia="Arial" w:hAnsi="Century Gothic" w:cs="Arial"/>
          <w:sz w:val="21"/>
          <w:szCs w:val="21"/>
          <w:lang w:val="es-MX"/>
        </w:rPr>
        <w:t>“</w:t>
      </w:r>
      <w:r w:rsidRPr="00806804">
        <w:rPr>
          <w:rFonts w:ascii="Century Gothic" w:eastAsia="Arial" w:hAnsi="Century Gothic" w:cs="Arial"/>
          <w:sz w:val="21"/>
          <w:szCs w:val="21"/>
          <w:lang w:val="es-MX"/>
        </w:rPr>
        <w:t xml:space="preserve">Vencido el término para presentar ofertas, la Entidad Estatal debe realizar la apertura del Sobre No. 1 y publicar la </w:t>
      </w:r>
      <w:r w:rsidRPr="00806804">
        <w:rPr>
          <w:rFonts w:ascii="Century Gothic" w:eastAsia="Calibri" w:hAnsi="Century Gothic" w:cs="Arial"/>
          <w:sz w:val="21"/>
          <w:szCs w:val="21"/>
          <w:lang w:val="es-MX" w:eastAsia="es-CO"/>
        </w:rPr>
        <w:t xml:space="preserve">lista de oferentes. Realizada la apertura, las propuestas son públicas y cualquier persona podrá consultarlas. </w:t>
      </w:r>
      <w:r w:rsidRPr="00806804">
        <w:rPr>
          <w:rFonts w:ascii="Century Gothic" w:eastAsia="Calibri" w:hAnsi="Century Gothic" w:cs="Arial"/>
          <w:sz w:val="21"/>
          <w:szCs w:val="21"/>
          <w:lang w:val="es-MX"/>
        </w:rPr>
        <w:t>La Entidad Estatal dará a conocer las ofertas presentadas en el Proceso de Contratación haciendo clic en la opción “publicar ofertas” para que sean visibles a todos los Proponentes.</w:t>
      </w:r>
    </w:p>
    <w:p w14:paraId="2B1EA015" w14:textId="77777777" w:rsidR="00D31D0B" w:rsidRPr="00806804" w:rsidRDefault="00D31D0B" w:rsidP="00D31D0B">
      <w:pPr>
        <w:spacing w:after="120" w:line="240" w:lineRule="auto"/>
        <w:ind w:left="709" w:right="709"/>
        <w:jc w:val="both"/>
        <w:rPr>
          <w:rFonts w:ascii="Century Gothic" w:eastAsia="Arial" w:hAnsi="Century Gothic" w:cs="Arial"/>
          <w:sz w:val="21"/>
          <w:szCs w:val="21"/>
          <w:lang w:val="es-MX"/>
        </w:rPr>
      </w:pPr>
      <w:r w:rsidRPr="00806804">
        <w:rPr>
          <w:rFonts w:ascii="Century Gothic" w:eastAsia="Calibri" w:hAnsi="Century Gothic" w:cs="Arial"/>
          <w:sz w:val="21"/>
          <w:szCs w:val="21"/>
          <w:lang w:val="es-MX" w:eastAsia="es-CO"/>
        </w:rPr>
        <w:t>Se</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darán</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por</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no</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presentadas</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todas</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las</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propuestas</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que</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no</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hayan</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sido</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entregadas en la plataforma y</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en</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el</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plazo</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previsto</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para</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ello</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en</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el</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presente</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pliego</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de</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condiciones. No serán tenidas como recibidas las ofertas</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que</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hayan</w:t>
      </w:r>
      <w:r w:rsidRPr="00806804">
        <w:rPr>
          <w:rFonts w:ascii="Century Gothic" w:eastAsia="Arial,Times New Roman" w:hAnsi="Century Gothic" w:cs="Arial"/>
          <w:sz w:val="21"/>
          <w:szCs w:val="21"/>
          <w:lang w:val="es-MX" w:eastAsia="es-CO"/>
        </w:rPr>
        <w:t xml:space="preserve"> </w:t>
      </w:r>
      <w:r w:rsidRPr="00806804">
        <w:rPr>
          <w:rFonts w:ascii="Century Gothic" w:eastAsia="Calibri" w:hAnsi="Century Gothic" w:cs="Arial"/>
          <w:sz w:val="21"/>
          <w:szCs w:val="21"/>
          <w:lang w:val="es-MX" w:eastAsia="es-CO"/>
        </w:rPr>
        <w:t>sido presentadas por medios distintos al SECOP II</w:t>
      </w:r>
      <w:r w:rsidRPr="00806804">
        <w:rPr>
          <w:rFonts w:ascii="Century Gothic" w:eastAsia="Arial" w:hAnsi="Century Gothic" w:cs="Arial"/>
          <w:sz w:val="21"/>
          <w:szCs w:val="21"/>
          <w:lang w:val="es-MX"/>
        </w:rPr>
        <w:t xml:space="preserve"> o que no hayan sido presentadas de conformidad con los Términos y Condiciones de Uso del SECOP II.</w:t>
      </w:r>
    </w:p>
    <w:p w14:paraId="50F01C8C" w14:textId="77777777" w:rsidR="00D31D0B" w:rsidRPr="00806804" w:rsidRDefault="00D31D0B" w:rsidP="00D31D0B">
      <w:pPr>
        <w:spacing w:after="0" w:line="240" w:lineRule="auto"/>
        <w:ind w:left="709" w:right="709"/>
        <w:jc w:val="both"/>
        <w:rPr>
          <w:rFonts w:ascii="Century Gothic" w:eastAsia="Calibri" w:hAnsi="Century Gothic" w:cs="Arial"/>
          <w:sz w:val="21"/>
          <w:szCs w:val="21"/>
          <w:lang w:val="es-MX"/>
        </w:rPr>
      </w:pPr>
      <w:r w:rsidRPr="00806804">
        <w:rPr>
          <w:rFonts w:ascii="Century Gothic" w:eastAsia="Arial" w:hAnsi="Century Gothic" w:cs="Arial"/>
          <w:sz w:val="21"/>
          <w:szCs w:val="21"/>
          <w:lang w:val="es-MX" w:eastAsia="es-ES"/>
        </w:rPr>
        <w:t xml:space="preserve">Sin embargo, cuando haya una indisponibilidad del SECOP II, la cual ha sido confirmada por Colombia Compra Eficiente mediante Certificado de Indisponibilidad, la Entidad Estatal puede recibir ofertas </w:t>
      </w:r>
      <w:r w:rsidRPr="00806804">
        <w:rPr>
          <w:rFonts w:ascii="Century Gothic" w:eastAsia="Arial" w:hAnsi="Century Gothic" w:cs="Arial"/>
          <w:sz w:val="21"/>
          <w:szCs w:val="21"/>
          <w:lang w:val="es-MX"/>
        </w:rPr>
        <w:t xml:space="preserve">en los términos y condiciones establecidos en el “Protocolo para actuar ante una indisponibilidad del SECOP II” o en el documento que Colombia Compra Eficiente determine para ello. </w:t>
      </w:r>
      <w:r w:rsidRPr="00806804">
        <w:rPr>
          <w:rFonts w:ascii="Century Gothic" w:eastAsia="Arial" w:hAnsi="Century Gothic" w:cs="Arial"/>
          <w:sz w:val="21"/>
          <w:szCs w:val="21"/>
          <w:highlight w:val="lightGray"/>
          <w:lang w:val="es-MX"/>
        </w:rPr>
        <w:t xml:space="preserve">[Puede consultarlo en el siguiente enlace: </w:t>
      </w:r>
      <w:hyperlink r:id="rId8">
        <w:r w:rsidRPr="00806804">
          <w:rPr>
            <w:rFonts w:ascii="Century Gothic" w:eastAsia="Arial" w:hAnsi="Century Gothic" w:cs="Arial"/>
            <w:sz w:val="21"/>
            <w:szCs w:val="21"/>
            <w:highlight w:val="lightGray"/>
            <w:u w:val="single"/>
            <w:lang w:val="es-MX"/>
          </w:rPr>
          <w:t>https://www.colombiacompra.gov.co/secop-ii/indisponibilidad-en-el-secop-ii</w:t>
        </w:r>
      </w:hyperlink>
      <w:r w:rsidRPr="00806804">
        <w:rPr>
          <w:rFonts w:ascii="Century Gothic" w:eastAsia="Arial" w:hAnsi="Century Gothic" w:cs="Arial"/>
          <w:sz w:val="21"/>
          <w:szCs w:val="21"/>
          <w:highlight w:val="lightGray"/>
          <w:lang w:val="es-MX"/>
        </w:rPr>
        <w:t>]</w:t>
      </w:r>
      <w:r>
        <w:rPr>
          <w:rFonts w:ascii="Century Gothic" w:eastAsia="Arial" w:hAnsi="Century Gothic" w:cs="Arial"/>
          <w:sz w:val="21"/>
          <w:szCs w:val="21"/>
          <w:highlight w:val="lightGray"/>
          <w:lang w:val="es-MX"/>
        </w:rPr>
        <w:t>”</w:t>
      </w:r>
      <w:r w:rsidRPr="00806804">
        <w:rPr>
          <w:rFonts w:ascii="Century Gothic" w:eastAsia="Arial" w:hAnsi="Century Gothic" w:cs="Arial"/>
          <w:sz w:val="21"/>
          <w:szCs w:val="21"/>
          <w:highlight w:val="lightGray"/>
          <w:vertAlign w:val="superscript"/>
          <w:lang w:val="es-MX"/>
        </w:rPr>
        <w:footnoteReference w:id="23"/>
      </w:r>
    </w:p>
    <w:p w14:paraId="2683F550" w14:textId="77777777" w:rsidR="00D31D0B" w:rsidRPr="00806804" w:rsidRDefault="00D31D0B" w:rsidP="00D31D0B">
      <w:pPr>
        <w:spacing w:after="0" w:line="276" w:lineRule="auto"/>
        <w:ind w:firstLine="708"/>
        <w:jc w:val="both"/>
        <w:rPr>
          <w:rFonts w:ascii="Century Gothic" w:eastAsia="Calibri" w:hAnsi="Century Gothic" w:cs="Arial"/>
          <w:lang w:val="es-MX"/>
        </w:rPr>
      </w:pPr>
    </w:p>
    <w:p w14:paraId="2F66B85C" w14:textId="77777777" w:rsidR="00D31D0B" w:rsidRPr="00806804" w:rsidRDefault="00D31D0B" w:rsidP="00D31D0B">
      <w:pPr>
        <w:spacing w:after="120" w:line="276" w:lineRule="auto"/>
        <w:ind w:firstLine="709"/>
        <w:jc w:val="both"/>
        <w:rPr>
          <w:rFonts w:ascii="Century Gothic" w:eastAsia="Calibri" w:hAnsi="Century Gothic" w:cs="Arial"/>
          <w:lang w:val="es-MX"/>
        </w:rPr>
      </w:pPr>
      <w:r w:rsidRPr="00806804">
        <w:rPr>
          <w:rFonts w:ascii="Century Gothic" w:eastAsia="Calibri" w:hAnsi="Century Gothic" w:cs="Arial"/>
          <w:lang w:val="es-MX"/>
        </w:rPr>
        <w:t xml:space="preserve">Lo anterior permite concluir que el contenido de la oferta depositado en el Sobre No. 1 es público a partir de la apertura del mismo, por lo que los interesados podrán solicitar copia de las mismas en virtud del derecho de petición. En las licitaciones adelantadas con </w:t>
      </w:r>
      <w:r w:rsidRPr="00806804">
        <w:rPr>
          <w:rFonts w:ascii="Century Gothic" w:eastAsia="Calibri" w:hAnsi="Century Gothic" w:cs="Arial"/>
          <w:i/>
          <w:iCs/>
          <w:lang w:val="es-MX"/>
        </w:rPr>
        <w:t xml:space="preserve">Documentos Tipo, </w:t>
      </w:r>
      <w:r w:rsidRPr="00806804">
        <w:rPr>
          <w:rFonts w:ascii="Century Gothic" w:eastAsia="Calibri" w:hAnsi="Century Gothic" w:cs="Arial"/>
          <w:lang w:val="es-MX"/>
        </w:rPr>
        <w:t xml:space="preserve">esto ocurre tras el vencimiento del plazo para recibir ofertas, momento a partir del cual los interesados podrán solicitar copias del contenido del referido sobre, así como consultarlos o tomar fotos en la respectiva diligencia de cierre “dentro de los parámetros de respeto, lealtad, buena fe y moralidad que irradian la actuación administrativa”, tal como lo sostuvo </w:t>
      </w:r>
      <w:r w:rsidRPr="00806804">
        <w:rPr>
          <w:rFonts w:ascii="Century Gothic" w:eastAsia="Calibri" w:hAnsi="Century Gothic" w:cs="Arial"/>
          <w:lang w:val="es-MX"/>
        </w:rPr>
        <w:lastRenderedPageBreak/>
        <w:t>esta Agencia en el concepto con radicado No 2201913000008690 del 25 de noviembre de 2019 y el concepto C-456 del 6 de junio de 2020.</w:t>
      </w:r>
    </w:p>
    <w:p w14:paraId="12BB610A" w14:textId="77777777" w:rsidR="00D31D0B" w:rsidRPr="00806804" w:rsidRDefault="00D31D0B" w:rsidP="00D31D0B">
      <w:pPr>
        <w:spacing w:after="120" w:line="276" w:lineRule="auto"/>
        <w:ind w:firstLine="709"/>
        <w:jc w:val="both"/>
        <w:rPr>
          <w:rFonts w:ascii="Century Gothic" w:eastAsia="Calibri" w:hAnsi="Century Gothic" w:cs="Arial"/>
          <w:lang w:val="es-MX"/>
        </w:rPr>
      </w:pPr>
      <w:r w:rsidRPr="00806804">
        <w:rPr>
          <w:rFonts w:ascii="Century Gothic" w:eastAsia="Calibri" w:hAnsi="Century Gothic" w:cs="Arial"/>
          <w:lang w:val="es-MX"/>
        </w:rPr>
        <w:t xml:space="preserve">En cuanto a la publicación que debe seguir a la apertura del Sobre No. 1 en licitaciones públicas adelantadas en SECOP II, conforme imponen el principio de publicidad, el derecho al acceso a la información pública y la regulación establecida en el numeral 2.4 del Documento Base, resulta claro que esta debe abarcar el acta de cierre contentiva de la lista de oferentes y los documentos contenidos en el referido sobre, lo cual deberán hacer haciendo clic en la opción “publicar ofertas” para que sean visibles a todos los Proponentes. </w:t>
      </w:r>
    </w:p>
    <w:p w14:paraId="39867847" w14:textId="77777777" w:rsidR="00D31D0B" w:rsidRPr="00CC770E" w:rsidRDefault="00D31D0B" w:rsidP="00D31D0B">
      <w:pPr>
        <w:spacing w:after="0" w:line="276" w:lineRule="auto"/>
        <w:ind w:firstLine="708"/>
        <w:jc w:val="both"/>
        <w:rPr>
          <w:rFonts w:ascii="Century Gothic" w:eastAsia="Calibri" w:hAnsi="Century Gothic" w:cs="Arial"/>
          <w:lang w:val="es-MX"/>
        </w:rPr>
      </w:pPr>
      <w:r w:rsidRPr="00806804">
        <w:rPr>
          <w:rFonts w:ascii="Century Gothic" w:eastAsia="Calibri" w:hAnsi="Century Gothic" w:cs="Arial"/>
          <w:lang w:val="es-MX"/>
        </w:rPr>
        <w:t>Por otra parte, r</w:t>
      </w:r>
      <w:r w:rsidRPr="00CC770E">
        <w:rPr>
          <w:rFonts w:ascii="Century Gothic" w:eastAsia="Calibri" w:hAnsi="Century Gothic" w:cs="Arial"/>
          <w:lang w:val="es-MX"/>
        </w:rPr>
        <w:t>especto del sobre 2, el artículo 1 de la Ley 1882 de 2018 señala el momento en que se debe dar su apertura</w:t>
      </w:r>
      <w:r w:rsidRPr="00806804">
        <w:rPr>
          <w:rFonts w:ascii="Century Gothic" w:eastAsia="Calibri" w:hAnsi="Century Gothic" w:cs="Arial"/>
          <w:lang w:val="es-MX"/>
        </w:rPr>
        <w:t>, en los siguientes términos</w:t>
      </w:r>
      <w:r w:rsidRPr="00CC770E">
        <w:rPr>
          <w:rFonts w:ascii="Century Gothic" w:eastAsia="Calibri" w:hAnsi="Century Gothic" w:cs="Arial"/>
          <w:lang w:val="es-MX"/>
        </w:rPr>
        <w:t xml:space="preserve">: </w:t>
      </w:r>
    </w:p>
    <w:p w14:paraId="76C105BF" w14:textId="77777777" w:rsidR="00D31D0B" w:rsidRPr="00CC770E" w:rsidRDefault="00D31D0B" w:rsidP="00D31D0B">
      <w:pPr>
        <w:spacing w:after="0" w:line="276" w:lineRule="auto"/>
        <w:ind w:firstLine="708"/>
        <w:jc w:val="both"/>
        <w:rPr>
          <w:rFonts w:ascii="Century Gothic" w:eastAsia="Calibri" w:hAnsi="Century Gothic" w:cs="Arial"/>
          <w:color w:val="000000"/>
          <w:lang w:val="es-MX"/>
        </w:rPr>
      </w:pPr>
    </w:p>
    <w:p w14:paraId="660654F0" w14:textId="77777777" w:rsidR="00D31D0B" w:rsidRPr="00CC770E" w:rsidRDefault="00D31D0B" w:rsidP="00D31D0B">
      <w:pPr>
        <w:spacing w:after="0" w:line="240" w:lineRule="auto"/>
        <w:ind w:left="709" w:right="709"/>
        <w:jc w:val="both"/>
        <w:rPr>
          <w:rFonts w:ascii="Century Gothic" w:eastAsia="Calibri" w:hAnsi="Century Gothic" w:cs="Arial"/>
          <w:color w:val="000000"/>
          <w:sz w:val="21"/>
          <w:szCs w:val="21"/>
          <w:lang w:val="es-MX"/>
        </w:rPr>
      </w:pPr>
      <w:r>
        <w:rPr>
          <w:rFonts w:ascii="Century Gothic" w:eastAsia="Calibri" w:hAnsi="Century Gothic" w:cs="Arial"/>
          <w:color w:val="000000"/>
          <w:sz w:val="21"/>
          <w:szCs w:val="21"/>
          <w:lang w:val="es-MX"/>
        </w:rPr>
        <w:t>“</w:t>
      </w:r>
      <w:r w:rsidRPr="00CC770E">
        <w:rPr>
          <w:rFonts w:ascii="Century Gothic" w:eastAsia="Calibri" w:hAnsi="Century Gothic" w:cs="Arial"/>
          <w:color w:val="000000"/>
          <w:sz w:val="21"/>
          <w:szCs w:val="21"/>
          <w:lang w:val="es-MX"/>
        </w:rPr>
        <w:t xml:space="preserve">[…]Para estos procesos, el segundo sobre, que contiene la oferta económica, se mantendrá cerrado hasta la audiencia efectiva de adjudicación, momento en el cual se podrán hacer observaciones al informe de evaluación, las cuales se decidirán en la misma. </w:t>
      </w:r>
      <w:r w:rsidRPr="00CC770E">
        <w:rPr>
          <w:rFonts w:ascii="Century Gothic" w:eastAsia="Calibri" w:hAnsi="Century Gothic" w:cs="Arial"/>
          <w:i/>
          <w:iCs/>
          <w:color w:val="000000"/>
          <w:sz w:val="21"/>
          <w:szCs w:val="21"/>
          <w:lang w:val="es-MX"/>
        </w:rPr>
        <w:t>Durante esta audiencia se dará apertura al sobre</w:t>
      </w:r>
      <w:r w:rsidRPr="00CC770E">
        <w:rPr>
          <w:rFonts w:ascii="Century Gothic" w:eastAsia="Calibri" w:hAnsi="Century Gothic" w:cs="Arial"/>
          <w:color w:val="000000"/>
          <w:sz w:val="21"/>
          <w:szCs w:val="21"/>
          <w:lang w:val="es-MX"/>
        </w:rPr>
        <w:t>,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w:t>
      </w:r>
      <w:r>
        <w:rPr>
          <w:rFonts w:ascii="Century Gothic" w:eastAsia="Calibri" w:hAnsi="Century Gothic" w:cs="Arial"/>
          <w:color w:val="000000"/>
          <w:sz w:val="21"/>
          <w:szCs w:val="21"/>
          <w:lang w:val="es-MX"/>
        </w:rPr>
        <w:t>”</w:t>
      </w:r>
      <w:r w:rsidRPr="00CC770E">
        <w:rPr>
          <w:rFonts w:ascii="Century Gothic" w:eastAsia="Calibri" w:hAnsi="Century Gothic" w:cs="Arial"/>
          <w:color w:val="000000"/>
          <w:sz w:val="21"/>
          <w:szCs w:val="21"/>
          <w:lang w:val="es-MX"/>
        </w:rPr>
        <w:t xml:space="preserve"> (Cursiva fuera de texto).</w:t>
      </w:r>
    </w:p>
    <w:p w14:paraId="1BF57267" w14:textId="77777777" w:rsidR="00D31D0B" w:rsidRPr="00CC770E" w:rsidRDefault="00D31D0B" w:rsidP="00D31D0B">
      <w:pPr>
        <w:spacing w:after="0" w:line="240" w:lineRule="auto"/>
        <w:ind w:right="709"/>
        <w:jc w:val="both"/>
        <w:rPr>
          <w:rFonts w:ascii="Century Gothic" w:eastAsia="Calibri" w:hAnsi="Century Gothic" w:cs="Arial"/>
          <w:color w:val="000000"/>
          <w:sz w:val="21"/>
          <w:szCs w:val="21"/>
          <w:lang w:val="es-MX"/>
        </w:rPr>
      </w:pPr>
    </w:p>
    <w:p w14:paraId="32328C85" w14:textId="77777777" w:rsidR="00D31D0B" w:rsidRPr="00806804" w:rsidRDefault="00D31D0B" w:rsidP="00D31D0B">
      <w:pPr>
        <w:spacing w:after="0" w:line="276" w:lineRule="auto"/>
        <w:ind w:firstLine="708"/>
        <w:jc w:val="both"/>
        <w:rPr>
          <w:rFonts w:ascii="Century Gothic" w:eastAsia="Calibri" w:hAnsi="Century Gothic" w:cs="Arial"/>
          <w:color w:val="000000"/>
          <w:lang w:val="es-MX"/>
        </w:rPr>
      </w:pPr>
      <w:r w:rsidRPr="00CC770E">
        <w:rPr>
          <w:rFonts w:ascii="Century Gothic" w:eastAsia="Calibri" w:hAnsi="Century Gothic" w:cs="Arial"/>
          <w:color w:val="000000"/>
          <w:lang w:val="es-MX"/>
        </w:rPr>
        <w:t xml:space="preserve">Conforme </w:t>
      </w:r>
      <w:r w:rsidRPr="00806804">
        <w:rPr>
          <w:rFonts w:ascii="Century Gothic" w:eastAsia="Calibri" w:hAnsi="Century Gothic" w:cs="Arial"/>
          <w:color w:val="000000"/>
          <w:lang w:val="es-MX"/>
        </w:rPr>
        <w:t>lo señalado</w:t>
      </w:r>
      <w:r w:rsidRPr="00CC770E">
        <w:rPr>
          <w:rFonts w:ascii="Century Gothic" w:eastAsia="Calibri" w:hAnsi="Century Gothic" w:cs="Arial"/>
          <w:color w:val="000000"/>
          <w:lang w:val="es-MX"/>
        </w:rPr>
        <w:t xml:space="preserve">, </w:t>
      </w:r>
      <w:r w:rsidRPr="00806804">
        <w:rPr>
          <w:rFonts w:ascii="Century Gothic" w:eastAsia="Calibri" w:hAnsi="Century Gothic" w:cs="Arial"/>
          <w:color w:val="000000"/>
          <w:lang w:val="es-MX"/>
        </w:rPr>
        <w:t xml:space="preserve">la apertura del Sobre No.2 que contiene la oferta será en </w:t>
      </w:r>
      <w:r w:rsidRPr="00CC770E">
        <w:rPr>
          <w:rFonts w:ascii="Century Gothic" w:eastAsia="Calibri" w:hAnsi="Century Gothic" w:cs="Arial"/>
          <w:color w:val="000000"/>
          <w:lang w:val="es-MX"/>
        </w:rPr>
        <w:t>la audiencia efectiva de adjudicación</w:t>
      </w:r>
      <w:r w:rsidRPr="00806804">
        <w:rPr>
          <w:rFonts w:ascii="Century Gothic" w:eastAsia="Calibri" w:hAnsi="Century Gothic" w:cs="Arial"/>
          <w:color w:val="000000"/>
          <w:lang w:val="es-MX"/>
        </w:rPr>
        <w:t xml:space="preserve"> y,</w:t>
      </w:r>
      <w:r w:rsidRPr="00CC770E">
        <w:rPr>
          <w:rFonts w:ascii="Century Gothic" w:eastAsia="Calibri" w:hAnsi="Century Gothic" w:cs="Arial"/>
          <w:color w:val="000000"/>
          <w:lang w:val="es-MX"/>
        </w:rPr>
        <w:t xml:space="preserve"> siendo público los </w:t>
      </w:r>
      <w:r w:rsidRPr="00806804">
        <w:rPr>
          <w:rFonts w:ascii="Century Gothic" w:eastAsia="Calibri" w:hAnsi="Century Gothic" w:cs="Arial"/>
          <w:color w:val="000000"/>
          <w:lang w:val="es-MX"/>
        </w:rPr>
        <w:t>“</w:t>
      </w:r>
      <w:r w:rsidRPr="00CC770E">
        <w:rPr>
          <w:rFonts w:ascii="Century Gothic" w:eastAsia="Calibri" w:hAnsi="Century Gothic" w:cs="Arial"/>
          <w:color w:val="000000"/>
          <w:lang w:val="es-MX"/>
        </w:rPr>
        <w:t>interesados</w:t>
      </w:r>
      <w:r w:rsidRPr="00806804">
        <w:rPr>
          <w:rFonts w:ascii="Century Gothic" w:eastAsia="Calibri" w:hAnsi="Century Gothic" w:cs="Arial"/>
          <w:color w:val="000000"/>
          <w:lang w:val="es-MX"/>
        </w:rPr>
        <w:t>”</w:t>
      </w:r>
      <w:r w:rsidRPr="00CC770E">
        <w:rPr>
          <w:rFonts w:ascii="Century Gothic" w:eastAsia="Calibri" w:hAnsi="Century Gothic" w:cs="Arial"/>
          <w:color w:val="000000"/>
          <w:lang w:val="es-MX"/>
        </w:rPr>
        <w:t xml:space="preserve"> pueden solicitar copia o consulta de</w:t>
      </w:r>
      <w:r w:rsidRPr="00806804">
        <w:rPr>
          <w:rFonts w:ascii="Century Gothic" w:eastAsia="Calibri" w:hAnsi="Century Gothic" w:cs="Arial"/>
          <w:color w:val="000000"/>
          <w:lang w:val="es-MX"/>
        </w:rPr>
        <w:t xml:space="preserve"> su</w:t>
      </w:r>
      <w:r w:rsidRPr="00CC770E">
        <w:rPr>
          <w:rFonts w:ascii="Century Gothic" w:eastAsia="Calibri" w:hAnsi="Century Gothic" w:cs="Arial"/>
          <w:color w:val="000000"/>
          <w:lang w:val="es-MX"/>
        </w:rPr>
        <w:t xml:space="preserve"> contenido.</w:t>
      </w:r>
      <w:r w:rsidRPr="00806804">
        <w:rPr>
          <w:rFonts w:ascii="Century Gothic" w:eastAsia="Calibri" w:hAnsi="Century Gothic" w:cs="Arial"/>
          <w:color w:val="000000"/>
          <w:lang w:val="es-MX"/>
        </w:rPr>
        <w:t xml:space="preserve"> Ahora bien, este aspecto, fue regulado expresamente en los documentos tipo de licitación de obra pública de infraestructura de transporte, en donde se dispone sobre su custodia y apertura:</w:t>
      </w:r>
    </w:p>
    <w:p w14:paraId="58459F82" w14:textId="77777777" w:rsidR="00D31D0B" w:rsidRPr="00806804" w:rsidRDefault="00D31D0B" w:rsidP="00D31D0B">
      <w:pPr>
        <w:spacing w:after="0" w:line="276" w:lineRule="auto"/>
        <w:ind w:firstLine="708"/>
        <w:jc w:val="both"/>
        <w:rPr>
          <w:rFonts w:ascii="Century Gothic" w:eastAsia="Calibri" w:hAnsi="Century Gothic" w:cs="Arial"/>
          <w:color w:val="000000"/>
          <w:lang w:val="es-MX"/>
        </w:rPr>
      </w:pPr>
    </w:p>
    <w:p w14:paraId="02052C3A" w14:textId="77777777" w:rsidR="00D31D0B" w:rsidRPr="00806804" w:rsidRDefault="00D31D0B" w:rsidP="00D31D0B">
      <w:pPr>
        <w:spacing w:after="0"/>
        <w:ind w:left="709" w:right="709"/>
        <w:jc w:val="both"/>
        <w:rPr>
          <w:rFonts w:ascii="Century Gothic" w:eastAsia="Calibri" w:hAnsi="Century Gothic" w:cs="Arial"/>
          <w:color w:val="000000"/>
          <w:sz w:val="21"/>
          <w:szCs w:val="21"/>
          <w:lang w:val="es-MX"/>
        </w:rPr>
      </w:pPr>
      <w:r>
        <w:rPr>
          <w:rFonts w:ascii="Century Gothic" w:eastAsia="Calibri" w:hAnsi="Century Gothic" w:cs="Arial"/>
          <w:color w:val="000000"/>
          <w:sz w:val="21"/>
          <w:szCs w:val="21"/>
          <w:lang w:val="es-MX"/>
        </w:rPr>
        <w:t>“</w:t>
      </w:r>
      <w:r w:rsidRPr="00CC770E">
        <w:rPr>
          <w:rFonts w:ascii="Century Gothic" w:eastAsia="Calibri" w:hAnsi="Century Gothic" w:cs="Arial"/>
          <w:color w:val="000000"/>
          <w:sz w:val="21"/>
          <w:szCs w:val="21"/>
          <w:lang w:val="es-MX"/>
        </w:rPr>
        <w:t xml:space="preserve">Un funcionario o contratista de la entidad verificará que el Sobre No. 2 de cada oferta esté sellado y requerirá a los asistentes a la diligencia de cierre para que firmen cada uno de ellos. Para generar confianza, al momento del cierre la entidad guardará en un sobre todos los sobres económicos, y éste lo firmarán quienes asistan al cierre, o los custodiará en una bolsa de seguridad, con el fin de que, al momento de su apertura en la audiencia efectiva de adjudicación se pueda verificar que los mismos no fueron alterados, cambiados o abiertos. La entidad custodiará </w:t>
      </w:r>
      <w:r w:rsidRPr="00CC770E">
        <w:rPr>
          <w:rFonts w:ascii="Century Gothic" w:eastAsia="Calibri" w:hAnsi="Century Gothic" w:cs="Arial"/>
          <w:color w:val="000000"/>
          <w:sz w:val="21"/>
          <w:szCs w:val="21"/>
          <w:lang w:val="es-MX"/>
        </w:rPr>
        <w:lastRenderedPageBreak/>
        <w:t>en un lugar idóneo este sobre o la bolsa de seguridad para garantizar su seguridad</w:t>
      </w:r>
      <w:r>
        <w:rPr>
          <w:rFonts w:ascii="Century Gothic" w:eastAsia="Calibri" w:hAnsi="Century Gothic" w:cs="Arial"/>
          <w:color w:val="000000"/>
          <w:sz w:val="21"/>
          <w:szCs w:val="21"/>
          <w:lang w:val="es-MX"/>
        </w:rPr>
        <w:t>”</w:t>
      </w:r>
      <w:r w:rsidRPr="00CC770E">
        <w:rPr>
          <w:rFonts w:ascii="Century Gothic" w:eastAsia="Calibri" w:hAnsi="Century Gothic" w:cs="Arial"/>
          <w:color w:val="000000"/>
          <w:sz w:val="21"/>
          <w:szCs w:val="21"/>
          <w:lang w:val="es-MX"/>
        </w:rPr>
        <w:t xml:space="preserve">. </w:t>
      </w:r>
    </w:p>
    <w:p w14:paraId="1B7E5310" w14:textId="77777777" w:rsidR="00D31D0B" w:rsidRPr="00806804" w:rsidRDefault="00D31D0B" w:rsidP="00D31D0B">
      <w:pPr>
        <w:spacing w:after="0"/>
        <w:ind w:left="709" w:right="709"/>
        <w:jc w:val="both"/>
        <w:rPr>
          <w:rFonts w:ascii="Century Gothic" w:eastAsia="Calibri" w:hAnsi="Century Gothic" w:cs="Arial"/>
          <w:color w:val="000000"/>
          <w:sz w:val="21"/>
          <w:szCs w:val="21"/>
          <w:lang w:val="es-MX"/>
        </w:rPr>
      </w:pPr>
    </w:p>
    <w:p w14:paraId="584543D0" w14:textId="77777777" w:rsidR="00D31D0B" w:rsidRPr="00806804" w:rsidRDefault="00D31D0B" w:rsidP="00D31D0B">
      <w:pPr>
        <w:spacing w:after="0" w:line="276" w:lineRule="auto"/>
        <w:ind w:firstLine="708"/>
        <w:jc w:val="both"/>
        <w:rPr>
          <w:rFonts w:ascii="Century Gothic" w:eastAsia="Calibri" w:hAnsi="Century Gothic" w:cs="Arial"/>
          <w:color w:val="000000"/>
          <w:lang w:val="es-MX"/>
        </w:rPr>
      </w:pPr>
      <w:r w:rsidRPr="00806804">
        <w:rPr>
          <w:rFonts w:ascii="Century Gothic" w:eastAsia="Calibri" w:hAnsi="Century Gothic" w:cs="Arial"/>
          <w:color w:val="000000"/>
          <w:lang w:val="es-MX"/>
        </w:rPr>
        <w:t xml:space="preserve">Además, en el documento se señala que en la apertura del sobre No. 2, la entidad “permitirá tomar fotos a la oferta económica, si así lo solicita cualquier proponente la entidad permitirá tomar fotos a las ofertas económicas, cuando lo solicite cualquier proponente”. </w:t>
      </w:r>
    </w:p>
    <w:bookmarkEnd w:id="44"/>
    <w:p w14:paraId="7447597A" w14:textId="77777777" w:rsidR="00D31D0B" w:rsidRPr="00806804" w:rsidRDefault="00D31D0B" w:rsidP="00D31D0B">
      <w:pPr>
        <w:spacing w:after="0" w:line="276" w:lineRule="auto"/>
        <w:jc w:val="both"/>
        <w:rPr>
          <w:rFonts w:ascii="Century Gothic" w:eastAsia="Calibri" w:hAnsi="Century Gothic" w:cs="Arial"/>
          <w:color w:val="000000"/>
          <w:lang w:val="es-MX"/>
        </w:rPr>
      </w:pPr>
    </w:p>
    <w:p w14:paraId="70409222" w14:textId="77777777" w:rsidR="00D31D0B" w:rsidRPr="00CC770E" w:rsidRDefault="00D31D0B" w:rsidP="00D31D0B">
      <w:pPr>
        <w:pStyle w:val="Sinespaciado"/>
        <w:spacing w:line="276" w:lineRule="auto"/>
        <w:jc w:val="both"/>
        <w:rPr>
          <w:rFonts w:ascii="Century Gothic" w:eastAsia="Calibri" w:hAnsi="Century Gothic" w:cs="Arial"/>
          <w:b/>
          <w:color w:val="000000"/>
        </w:rPr>
      </w:pPr>
      <w:r w:rsidRPr="00CC770E">
        <w:rPr>
          <w:rFonts w:ascii="Century Gothic" w:eastAsia="Calibri" w:hAnsi="Century Gothic" w:cs="Arial"/>
          <w:b/>
          <w:bCs/>
        </w:rPr>
        <w:t xml:space="preserve">2.3 </w:t>
      </w:r>
      <w:bookmarkStart w:id="46" w:name="_Hlk167679433"/>
      <w:bookmarkStart w:id="47" w:name="_Hlk167639829"/>
      <w:r w:rsidRPr="00CC770E">
        <w:rPr>
          <w:rFonts w:ascii="Century Gothic" w:eastAsia="Calibri" w:hAnsi="Century Gothic" w:cs="Arial"/>
          <w:b/>
          <w:bCs/>
          <w:color w:val="000000"/>
          <w:lang w:val="es-ES" w:eastAsia="es-MX"/>
        </w:rPr>
        <w:t>Aproximación</w:t>
      </w:r>
      <w:r w:rsidRPr="00CC770E">
        <w:rPr>
          <w:rFonts w:ascii="Century Gothic" w:eastAsia="Calibri" w:hAnsi="Century Gothic" w:cs="Arial"/>
          <w:b/>
          <w:color w:val="000000"/>
          <w:lang w:val="es-ES" w:eastAsia="es-MX"/>
        </w:rPr>
        <w:t xml:space="preserve"> general al concepto de experiencia en la contratación pública</w:t>
      </w:r>
      <w:bookmarkEnd w:id="46"/>
    </w:p>
    <w:p w14:paraId="78330315" w14:textId="77777777" w:rsidR="00D31D0B" w:rsidRDefault="00D31D0B" w:rsidP="00D31D0B">
      <w:pPr>
        <w:spacing w:after="0" w:line="276" w:lineRule="auto"/>
        <w:jc w:val="both"/>
        <w:rPr>
          <w:rFonts w:ascii="Century Gothic" w:eastAsia="Calibri" w:hAnsi="Century Gothic" w:cs="Arial"/>
        </w:rPr>
      </w:pPr>
    </w:p>
    <w:p w14:paraId="580A29A6" w14:textId="77777777" w:rsidR="00D31D0B" w:rsidRPr="00CC770E" w:rsidRDefault="00D31D0B" w:rsidP="00D31D0B">
      <w:pPr>
        <w:spacing w:after="0" w:line="276" w:lineRule="auto"/>
        <w:jc w:val="both"/>
        <w:rPr>
          <w:rFonts w:ascii="Century Gothic" w:eastAsia="Calibri" w:hAnsi="Century Gothic" w:cs="Arial"/>
        </w:rPr>
      </w:pPr>
      <w:bookmarkStart w:id="48" w:name="_Hlk167678275"/>
      <w:r w:rsidRPr="00CC770E">
        <w:rPr>
          <w:rFonts w:ascii="Century Gothic" w:eastAsia="Calibri" w:hAnsi="Century Gothic" w:cs="Arial"/>
        </w:rPr>
        <w:t>El artículo 5 de la Ley 1150 de 2007 establece los requisitos habilitantes para participar en un procedimiento contractual, dentro de los cuales se destaca la experiencia. El propósito es que las entidades fijen unos requisitos mínimos que debe tener y acreditar el proponente, para que la entidad pueda verificar su aptitud para participar en el procedimiento de contratación y, si se le adjudica, ejecutar el contrato estatal</w:t>
      </w:r>
      <w:r w:rsidRPr="00CC770E">
        <w:rPr>
          <w:rFonts w:ascii="Century Gothic" w:eastAsia="Calibri" w:hAnsi="Century Gothic" w:cs="Arial"/>
          <w:vertAlign w:val="superscript"/>
        </w:rPr>
        <w:footnoteReference w:id="24"/>
      </w:r>
      <w:r w:rsidRPr="00CC770E">
        <w:rPr>
          <w:rFonts w:ascii="Century Gothic" w:eastAsia="Calibri" w:hAnsi="Century Gothic" w:cs="Arial"/>
        </w:rPr>
        <w:t>. Con los matices requeridos para la aplicación de los documentos tipo,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w:t>
      </w:r>
      <w:r w:rsidRPr="00CC770E">
        <w:rPr>
          <w:rFonts w:ascii="Century Gothic" w:eastAsia="Calibri" w:hAnsi="Century Gothic" w:cs="Arial"/>
          <w:vertAlign w:val="superscript"/>
        </w:rPr>
        <w:footnoteReference w:id="25"/>
      </w:r>
      <w:r w:rsidRPr="00CC770E">
        <w:rPr>
          <w:rFonts w:ascii="Century Gothic" w:eastAsia="Calibri" w:hAnsi="Century Gothic" w:cs="Arial"/>
        </w:rPr>
        <w:t>.</w:t>
      </w:r>
    </w:p>
    <w:p w14:paraId="18ECAA3C" w14:textId="77777777" w:rsidR="00D31D0B" w:rsidRPr="00CC770E" w:rsidRDefault="00D31D0B" w:rsidP="00D31D0B">
      <w:pPr>
        <w:spacing w:before="120" w:after="120" w:line="276" w:lineRule="auto"/>
        <w:ind w:firstLine="708"/>
        <w:jc w:val="both"/>
        <w:rPr>
          <w:rFonts w:ascii="Century Gothic" w:eastAsia="Calibri" w:hAnsi="Century Gothic" w:cs="Arial"/>
        </w:rPr>
      </w:pPr>
      <w:r w:rsidRPr="00CC770E">
        <w:rPr>
          <w:rFonts w:ascii="Century Gothic" w:eastAsia="Calibri" w:hAnsi="Century Gothic" w:cs="Arial"/>
        </w:rPr>
        <w:lastRenderedPageBreak/>
        <w:t>La experiencia que se deriva de los contratos que el proponente ha celebrado y ejecutado con diferentes contratantes, sin importar la naturaleza de estos, se verifica con el Registro Único de Proponentes –RUP–</w:t>
      </w:r>
      <w:r w:rsidRPr="00CC770E">
        <w:rPr>
          <w:rFonts w:ascii="Century Gothic" w:eastAsia="Calibri" w:hAnsi="Century Gothic" w:cs="Arial"/>
          <w:vertAlign w:val="superscript"/>
        </w:rPr>
        <w:footnoteReference w:id="26"/>
      </w:r>
      <w:r w:rsidRPr="00CC770E">
        <w:rPr>
          <w:rFonts w:ascii="Century Gothic" w:eastAsia="Calibri" w:hAnsi="Century Gothic" w:cs="Arial"/>
        </w:rPr>
        <w:t>, cuando este certificado sea exigible de acuerdo con la ley, en el cual constan los requisitos habilitantes que se evalúan exclusivamente con este documento, que es plena prueba, sin que la entidad o el proponente puedan solicitar o aportar otra documentación</w:t>
      </w:r>
      <w:r w:rsidRPr="00CC770E">
        <w:rPr>
          <w:rFonts w:ascii="Century Gothic" w:eastAsia="Calibri" w:hAnsi="Century Gothic" w:cs="Arial"/>
          <w:vertAlign w:val="superscript"/>
        </w:rPr>
        <w:footnoteReference w:id="27"/>
      </w:r>
      <w:r w:rsidRPr="00CC770E">
        <w:rPr>
          <w:rFonts w:ascii="Century Gothic" w:eastAsia="Calibri" w:hAnsi="Century Gothic" w:cs="Arial"/>
        </w:rPr>
        <w:t>.</w:t>
      </w:r>
    </w:p>
    <w:p w14:paraId="4A4B8CF9" w14:textId="77777777" w:rsidR="00D31D0B" w:rsidRPr="00CC770E" w:rsidRDefault="00D31D0B" w:rsidP="00D31D0B">
      <w:pPr>
        <w:spacing w:after="120" w:line="276" w:lineRule="auto"/>
        <w:ind w:firstLine="709"/>
        <w:jc w:val="both"/>
        <w:rPr>
          <w:rFonts w:ascii="Century Gothic" w:eastAsia="Calibri" w:hAnsi="Century Gothic" w:cs="Arial"/>
          <w:lang w:val="es-ES"/>
        </w:rPr>
      </w:pPr>
      <w:r w:rsidRPr="00CC770E">
        <w:rPr>
          <w:rFonts w:ascii="Century Gothic" w:eastAsia="Calibri" w:hAnsi="Century Gothic" w:cs="Arial"/>
          <w:lang w:val="es-ES"/>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CC770E">
        <w:rPr>
          <w:rFonts w:ascii="Century Gothic" w:eastAsia="Calibri" w:hAnsi="Century Gothic" w:cs="Arial"/>
          <w:vertAlign w:val="superscript"/>
          <w:lang w:val="es-ES"/>
        </w:rPr>
        <w:footnoteReference w:id="28"/>
      </w:r>
      <w:r w:rsidRPr="00CC770E">
        <w:rPr>
          <w:rFonts w:ascii="Century Gothic" w:eastAsia="Calibri" w:hAnsi="Century Gothic" w:cs="Arial"/>
          <w:lang w:val="es-ES"/>
        </w:rPr>
        <w:t xml:space="preserve">. De esta manera, con el RUP se verifica que el </w:t>
      </w:r>
      <w:r w:rsidRPr="00CC770E">
        <w:rPr>
          <w:rFonts w:ascii="Century Gothic" w:eastAsia="Calibri" w:hAnsi="Century Gothic" w:cs="Arial"/>
          <w:lang w:val="es-ES"/>
        </w:rPr>
        <w:lastRenderedPageBreak/>
        <w:t xml:space="preserve">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4F6C09BE" w14:textId="77777777" w:rsidR="00D31D0B" w:rsidRPr="00CC770E" w:rsidRDefault="00D31D0B" w:rsidP="00D31D0B">
      <w:pPr>
        <w:spacing w:after="120" w:line="276" w:lineRule="auto"/>
        <w:ind w:firstLine="709"/>
        <w:jc w:val="both"/>
        <w:rPr>
          <w:rFonts w:ascii="Century Gothic" w:eastAsia="Calibri" w:hAnsi="Century Gothic" w:cs="Arial"/>
        </w:rPr>
      </w:pPr>
      <w:r w:rsidRPr="00CC770E">
        <w:rPr>
          <w:rFonts w:ascii="Century Gothic" w:eastAsia="Calibri" w:hAnsi="Century Gothic" w:cs="Arial"/>
        </w:rPr>
        <w:t>Por lo demás, la Agencia Nacional de Contratación Pública – Colombia Compra Eficiente puso a disposición de los interesados del Sistema de Compra Pública el Manual para determinar y verificar requisitos habilitantes en los procesos de contratación, donde se establecen las definiciones de cada requisito habilitante y se dan lineamientos sobre lo que las entidades pueden hacer para establecerlos. En relación con la experiencia, el Manual se centra en su carácter personal, lo cual significa que la experiencia se obtiene en razón a la participación, con anterioridad, en actividades que le permitieron conocer cómo ejecutar determinado objeto contractual, que la entidad ahora pretende desarrollar</w:t>
      </w:r>
      <w:r w:rsidRPr="00CC770E">
        <w:rPr>
          <w:rFonts w:ascii="Century Gothic" w:eastAsia="Calibri" w:hAnsi="Century Gothic" w:cs="Arial"/>
          <w:vertAlign w:val="superscript"/>
        </w:rPr>
        <w:footnoteReference w:id="29"/>
      </w:r>
      <w:r w:rsidRPr="00CC770E">
        <w:rPr>
          <w:rFonts w:ascii="Century Gothic" w:eastAsia="Calibri" w:hAnsi="Century Gothic" w:cs="Arial"/>
        </w:rPr>
        <w:t>.</w:t>
      </w:r>
    </w:p>
    <w:p w14:paraId="7EBE9D54" w14:textId="77777777" w:rsidR="00D31D0B" w:rsidRPr="00CC770E" w:rsidRDefault="00D31D0B" w:rsidP="00D31D0B">
      <w:pPr>
        <w:spacing w:before="120" w:after="120" w:line="276" w:lineRule="auto"/>
        <w:ind w:firstLine="708"/>
        <w:jc w:val="both"/>
        <w:rPr>
          <w:rFonts w:ascii="Century Gothic" w:eastAsia="Calibri" w:hAnsi="Century Gothic" w:cs="Arial"/>
        </w:rPr>
      </w:pPr>
      <w:bookmarkStart w:id="49" w:name="_Hlk167640387"/>
      <w:r w:rsidRPr="00CC770E">
        <w:rPr>
          <w:rFonts w:ascii="Century Gothic" w:eastAsia="Calibri" w:hAnsi="Century Gothic" w:cs="Arial"/>
        </w:rPr>
        <w:t xml:space="preserve">Lo anterior es determinante, porque no es posible tener experiencia si en la práctica no se han ejecutado actividades similares previas; y precisamente de la experiencia se deriva el conocimiento del proponente, y para la contratación </w:t>
      </w:r>
      <w:r w:rsidRPr="00CC770E">
        <w:rPr>
          <w:rFonts w:ascii="Century Gothic" w:eastAsia="Calibri" w:hAnsi="Century Gothic" w:cs="Arial"/>
        </w:rPr>
        <w:lastRenderedPageBreak/>
        <w:t xml:space="preserve">pública es importante, pues ello garantiza que no habrá improvisación ni mayores costos por errores o dificultades originadas en realizar una actividad por primera vez. 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 </w:t>
      </w:r>
      <w:bookmarkStart w:id="50" w:name="_Hlk167640484"/>
      <w:bookmarkEnd w:id="49"/>
      <w:r w:rsidRPr="00CC770E">
        <w:rPr>
          <w:rFonts w:ascii="Century Gothic" w:eastAsia="Calibri" w:hAnsi="Century Gothic" w:cs="Arial"/>
        </w:rPr>
        <w:t xml:space="preserve">Finalmente, pueden extraerse cuatro (4) conclusiones relevantes para evaluar las figuras y reformas estatutarias de las sociedades comerciales, respecto de la experiencia: </w:t>
      </w:r>
    </w:p>
    <w:p w14:paraId="71A6A183" w14:textId="77777777" w:rsidR="00D31D0B" w:rsidRPr="00CC770E" w:rsidRDefault="00D31D0B" w:rsidP="00D31D0B">
      <w:pPr>
        <w:spacing w:before="120" w:after="120" w:line="276" w:lineRule="auto"/>
        <w:ind w:firstLine="708"/>
        <w:jc w:val="both"/>
        <w:rPr>
          <w:rFonts w:ascii="Century Gothic" w:eastAsia="Calibri" w:hAnsi="Century Gothic" w:cs="Arial"/>
        </w:rPr>
      </w:pPr>
      <w:bookmarkStart w:id="51" w:name="_Hlk132125885"/>
      <w:r w:rsidRPr="00CC770E">
        <w:rPr>
          <w:rFonts w:ascii="Century Gothic" w:eastAsia="Calibri" w:hAnsi="Century Gothic" w:cs="Arial"/>
        </w:rPr>
        <w:t xml:space="preserve">i) La experiencia es </w:t>
      </w:r>
      <w:r w:rsidRPr="00CC770E">
        <w:rPr>
          <w:rFonts w:ascii="Century Gothic" w:eastAsia="Calibri" w:hAnsi="Century Gothic" w:cs="Arial"/>
          <w:i/>
        </w:rPr>
        <w:t>personal</w:t>
      </w:r>
      <w:r w:rsidRPr="00CC770E">
        <w:rPr>
          <w:rFonts w:ascii="Century Gothic" w:eastAsia="Calibri" w:hAnsi="Century Gothic" w:cs="Arial"/>
        </w:rPr>
        <w:t>, esto es, se adquiere participando, directa o indirectamente, sin que sea posible no hacerlo y tener experiencia.</w:t>
      </w:r>
    </w:p>
    <w:p w14:paraId="208F247D" w14:textId="77777777" w:rsidR="00D31D0B" w:rsidRPr="00CC770E" w:rsidRDefault="00D31D0B" w:rsidP="00D31D0B">
      <w:pPr>
        <w:spacing w:before="120" w:after="120" w:line="276" w:lineRule="auto"/>
        <w:ind w:firstLine="708"/>
        <w:jc w:val="both"/>
        <w:rPr>
          <w:rFonts w:ascii="Century Gothic" w:eastAsia="Calibri" w:hAnsi="Century Gothic" w:cs="Arial"/>
          <w:lang w:val="es-MX"/>
        </w:rPr>
      </w:pPr>
      <w:r w:rsidRPr="00CC770E">
        <w:rPr>
          <w:rFonts w:ascii="Century Gothic" w:eastAsia="Calibri" w:hAnsi="Century Gothic" w:cs="Arial"/>
        </w:rPr>
        <w:t xml:space="preserve">ii) </w:t>
      </w:r>
      <w:r w:rsidRPr="00CC770E">
        <w:rPr>
          <w:rFonts w:ascii="Century Gothic" w:eastAsia="Calibri" w:hAnsi="Century Gothic" w:cs="Arial"/>
          <w:lang w:val="es-MX"/>
        </w:rPr>
        <w:t xml:space="preserve">La experiencia se puede </w:t>
      </w:r>
      <w:r w:rsidRPr="00CC770E">
        <w:rPr>
          <w:rFonts w:ascii="Century Gothic" w:eastAsia="Calibri" w:hAnsi="Century Gothic" w:cs="Arial"/>
          <w:i/>
          <w:lang w:val="es-MX"/>
        </w:rPr>
        <w:t>compartir</w:t>
      </w:r>
      <w:r w:rsidRPr="00CC770E">
        <w:rPr>
          <w:rFonts w:ascii="Century Gothic" w:eastAsia="Calibri" w:hAnsi="Century Gothic" w:cs="Arial"/>
          <w:lang w:val="es-MX"/>
        </w:rPr>
        <w:t xml:space="preserve">, sin que implique que la que le hayan compartido a una persona se entienda suya, ya que dentro del procedimiento contractual se reflejará que esa persona tiene la experiencia de otra, como es el caso de la que le aportan los socios a las sociedades con menos de 3 años de constitución, lo cual constará en el RUP; o de las figuras asociativas  </w:t>
      </w:r>
      <w:r w:rsidRPr="00806804">
        <w:rPr>
          <w:rFonts w:ascii="Arial" w:eastAsia="Calibri" w:hAnsi="Arial" w:cs="Arial"/>
          <w:lang w:val="es-MX"/>
        </w:rPr>
        <w:t>̶</w:t>
      </w:r>
      <w:r w:rsidRPr="00CC770E">
        <w:rPr>
          <w:rFonts w:ascii="Century Gothic" w:eastAsia="Calibri" w:hAnsi="Century Gothic" w:cs="Arial"/>
          <w:lang w:val="es-MX"/>
        </w:rPr>
        <w:t xml:space="preserve"> consorcios y uniones temporales </w:t>
      </w:r>
      <w:r w:rsidRPr="00806804">
        <w:rPr>
          <w:rFonts w:ascii="Arial" w:eastAsia="Calibri" w:hAnsi="Arial" w:cs="Arial"/>
          <w:lang w:val="es-MX"/>
        </w:rPr>
        <w:t>̶</w:t>
      </w:r>
      <w:r w:rsidRPr="00CC770E">
        <w:rPr>
          <w:rFonts w:ascii="Century Gothic" w:eastAsia="Calibri" w:hAnsi="Century Gothic" w:cs="Arial"/>
          <w:lang w:val="es-MX"/>
        </w:rPr>
        <w:t xml:space="preserve">  que se verificará en el documento privado de constitución.</w:t>
      </w:r>
    </w:p>
    <w:p w14:paraId="2E7799AA" w14:textId="77777777" w:rsidR="00D31D0B" w:rsidRPr="00CC770E" w:rsidRDefault="00D31D0B" w:rsidP="00D31D0B">
      <w:pPr>
        <w:spacing w:before="120" w:after="120" w:line="276" w:lineRule="auto"/>
        <w:ind w:firstLine="708"/>
        <w:jc w:val="both"/>
        <w:rPr>
          <w:rFonts w:ascii="Century Gothic" w:eastAsia="Calibri" w:hAnsi="Century Gothic" w:cs="Arial"/>
        </w:rPr>
      </w:pPr>
      <w:r w:rsidRPr="00CC770E">
        <w:rPr>
          <w:rFonts w:ascii="Century Gothic" w:eastAsia="Calibri" w:hAnsi="Century Gothic" w:cs="Arial"/>
        </w:rPr>
        <w:t xml:space="preserve">iii) La experiencia se puede </w:t>
      </w:r>
      <w:r w:rsidRPr="00CC770E">
        <w:rPr>
          <w:rFonts w:ascii="Century Gothic" w:eastAsia="Calibri" w:hAnsi="Century Gothic" w:cs="Arial"/>
          <w:i/>
        </w:rPr>
        <w:t>transferir</w:t>
      </w:r>
      <w:r w:rsidRPr="00CC770E">
        <w:rPr>
          <w:rFonts w:ascii="Century Gothic" w:eastAsia="Calibri" w:hAnsi="Century Gothic" w:cs="Arial"/>
        </w:rPr>
        <w:t>, y esto es diferente a compartir, lo que implica que la experiencia de una persona se traslada a otra, y esta última acredita la experiencia como propia, como sucede con algunas figuras y reformas estatutarias como la transformación, fusión o escisión.</w:t>
      </w:r>
    </w:p>
    <w:p w14:paraId="3D4EE8D2" w14:textId="77777777" w:rsidR="00D31D0B" w:rsidRPr="00CC770E" w:rsidRDefault="00D31D0B" w:rsidP="00D31D0B">
      <w:pPr>
        <w:spacing w:line="276" w:lineRule="auto"/>
        <w:ind w:firstLine="708"/>
        <w:jc w:val="both"/>
        <w:rPr>
          <w:rFonts w:ascii="Century Gothic" w:eastAsia="Calibri" w:hAnsi="Century Gothic" w:cs="Arial"/>
        </w:rPr>
      </w:pPr>
      <w:r w:rsidRPr="00CC770E">
        <w:rPr>
          <w:rFonts w:ascii="Century Gothic" w:eastAsia="Calibri" w:hAnsi="Century Gothic" w:cs="Arial"/>
        </w:rPr>
        <w:t xml:space="preserve">iv) Solo es posible transferir o compartir la experiencia de una persona natural o jurídica a otra, en los casos señalados en los numerales anteriores, por lo cual no es posible que se acredite la experiencia adquirida por un tercero  </w:t>
      </w:r>
      <w:r w:rsidRPr="00806804">
        <w:rPr>
          <w:rFonts w:ascii="Arial" w:eastAsia="Calibri" w:hAnsi="Arial" w:cs="Arial"/>
        </w:rPr>
        <w:t>̶</w:t>
      </w:r>
      <w:r w:rsidRPr="00CC770E">
        <w:rPr>
          <w:rFonts w:ascii="Century Gothic" w:eastAsia="Calibri" w:hAnsi="Century Gothic" w:cs="Arial"/>
        </w:rPr>
        <w:t xml:space="preserve"> que es otra persona diferente a la principal </w:t>
      </w:r>
      <w:r w:rsidRPr="00806804">
        <w:rPr>
          <w:rFonts w:ascii="Arial" w:eastAsia="Calibri" w:hAnsi="Arial" w:cs="Arial"/>
        </w:rPr>
        <w:t>̶</w:t>
      </w:r>
      <w:r w:rsidRPr="00CC770E">
        <w:rPr>
          <w:rFonts w:ascii="Century Gothic" w:eastAsia="Calibri" w:hAnsi="Century Gothic" w:cs="Arial"/>
        </w:rPr>
        <w:t xml:space="preserve">  sin que se relacione con lo establecido, ya que la experiencia es personal, esto es, de quien la adquirió. Asimismo, cuando la persona que adquirió la experiencia </w:t>
      </w:r>
      <w:r w:rsidRPr="00CC770E">
        <w:rPr>
          <w:rFonts w:ascii="Century Gothic" w:eastAsia="Calibri" w:hAnsi="Century Gothic" w:cs="Arial"/>
          <w:i/>
        </w:rPr>
        <w:t>desaparece</w:t>
      </w:r>
      <w:r w:rsidRPr="00CC770E">
        <w:rPr>
          <w:rFonts w:ascii="Century Gothic" w:eastAsia="Calibri" w:hAnsi="Century Gothic" w:cs="Arial"/>
        </w:rPr>
        <w:t xml:space="preserve"> o se liquida no es posible que comparta o transfiera su experiencia, porque al ser personal sigue la suerte de quien la adquirió.</w:t>
      </w:r>
    </w:p>
    <w:bookmarkEnd w:id="47"/>
    <w:bookmarkEnd w:id="50"/>
    <w:bookmarkEnd w:id="51"/>
    <w:p w14:paraId="1746A6DE" w14:textId="77777777" w:rsidR="00D31D0B" w:rsidRPr="00CC770E" w:rsidRDefault="00D31D0B" w:rsidP="00D31D0B">
      <w:pPr>
        <w:spacing w:after="0" w:line="276" w:lineRule="auto"/>
        <w:ind w:firstLine="708"/>
        <w:jc w:val="both"/>
        <w:rPr>
          <w:rFonts w:ascii="Century Gothic" w:eastAsia="Calibri" w:hAnsi="Century Gothic" w:cs="Arial"/>
          <w:lang w:val="es-MX"/>
        </w:rPr>
      </w:pPr>
      <w:r w:rsidRPr="003A74F4">
        <w:rPr>
          <w:rFonts w:ascii="Century Gothic" w:eastAsia="Calibri" w:hAnsi="Century Gothic" w:cs="Arial"/>
          <w:lang w:val="es-MX"/>
        </w:rPr>
        <w:t>Ahora bien, en relación con la pregunta de su solicitud, en la que indica que, “</w:t>
      </w:r>
      <w:r w:rsidRPr="00CC770E">
        <w:rPr>
          <w:rFonts w:ascii="Century Gothic" w:hAnsi="Century Gothic" w:cs="CIDFont+F4"/>
        </w:rPr>
        <w:t xml:space="preserve">Según conceptos de Colombia Compra Eficiente, si un socio de una SAS se retira de la SAS, su experiencia no la hereda la empresa que abandona”. Sobre el particular le informamos que, </w:t>
      </w:r>
      <w:r w:rsidRPr="003A74F4">
        <w:rPr>
          <w:rFonts w:ascii="Century Gothic" w:eastAsia="Calibri" w:hAnsi="Century Gothic" w:cs="Arial"/>
          <w:lang w:val="es-MX"/>
        </w:rPr>
        <w:t xml:space="preserve"> </w:t>
      </w:r>
      <w:r>
        <w:rPr>
          <w:rFonts w:ascii="Century Gothic" w:eastAsia="Calibri" w:hAnsi="Century Gothic" w:cs="Arial"/>
          <w:lang w:val="es-MX"/>
        </w:rPr>
        <w:t>la parte final d</w:t>
      </w:r>
      <w:r w:rsidRPr="003A74F4">
        <w:rPr>
          <w:rFonts w:ascii="Century Gothic" w:eastAsia="Calibri" w:hAnsi="Century Gothic" w:cs="Arial"/>
          <w:lang w:val="es-MX"/>
        </w:rPr>
        <w:t xml:space="preserve">el </w:t>
      </w:r>
      <w:r>
        <w:rPr>
          <w:rFonts w:ascii="Century Gothic" w:eastAsia="Calibri" w:hAnsi="Century Gothic" w:cs="Arial"/>
          <w:lang w:val="es-MX"/>
        </w:rPr>
        <w:t xml:space="preserve">numeral 2.5 del artículo </w:t>
      </w:r>
      <w:r w:rsidRPr="003A74F4">
        <w:rPr>
          <w:rFonts w:ascii="Century Gothic" w:eastAsia="Calibri" w:hAnsi="Century Gothic" w:cs="Arial"/>
          <w:lang w:val="es-MX"/>
        </w:rPr>
        <w:t>2.2.1.1.1.5.2</w:t>
      </w:r>
      <w:r>
        <w:rPr>
          <w:rFonts w:ascii="Century Gothic" w:eastAsia="Calibri" w:hAnsi="Century Gothic" w:cs="Arial"/>
          <w:lang w:val="es-MX"/>
        </w:rPr>
        <w:t xml:space="preserve"> </w:t>
      </w:r>
      <w:r>
        <w:rPr>
          <w:rFonts w:ascii="Century Gothic" w:eastAsia="Calibri" w:hAnsi="Century Gothic" w:cs="Arial"/>
          <w:lang w:val="es-MX"/>
        </w:rPr>
        <w:lastRenderedPageBreak/>
        <w:t xml:space="preserve">del </w:t>
      </w:r>
      <w:r w:rsidRPr="003A74F4">
        <w:rPr>
          <w:rFonts w:ascii="Century Gothic" w:eastAsia="Calibri" w:hAnsi="Century Gothic" w:cs="Arial"/>
          <w:lang w:val="es-MX"/>
        </w:rPr>
        <w:t xml:space="preserve">Decreto 1082 de 2015, </w:t>
      </w:r>
      <w:r w:rsidRPr="00CC770E">
        <w:rPr>
          <w:rFonts w:ascii="Century Gothic" w:eastAsia="Calibri" w:hAnsi="Century Gothic" w:cs="Arial"/>
          <w:lang w:val="es-MX"/>
        </w:rPr>
        <w:t xml:space="preserve">incluye una medida diferenciada para las personas jurídicas cuya constitución sea menor a 3 años al momento del registro. Esta prerrogativa, que puede entenderse como una medida de fomento a la participación de pequeños oferentes en la contratación estatal, permite que las sociedades relativamente nuevas ─con menos de 3 años de constitución─ puedan acreditar como experiencia en el RUP la de sus accionistas, socios o constituyentes. </w:t>
      </w:r>
    </w:p>
    <w:p w14:paraId="0C7C5FAE" w14:textId="77777777" w:rsidR="00D31D0B" w:rsidRPr="00CC770E" w:rsidRDefault="00D31D0B" w:rsidP="00D31D0B">
      <w:pPr>
        <w:spacing w:before="120" w:after="120" w:line="276" w:lineRule="auto"/>
        <w:ind w:firstLine="708"/>
        <w:jc w:val="both"/>
        <w:rPr>
          <w:rFonts w:ascii="Century Gothic" w:eastAsia="Calibri" w:hAnsi="Century Gothic" w:cs="Arial"/>
          <w:lang w:val="es-MX"/>
        </w:rPr>
      </w:pPr>
      <w:r w:rsidRPr="00CC770E">
        <w:rPr>
          <w:rFonts w:ascii="Century Gothic" w:eastAsia="Calibri" w:hAnsi="Century Gothic" w:cs="Arial"/>
          <w:lang w:val="es-MX"/>
        </w:rPr>
        <w:t xml:space="preserve">A pesar de que la experiencia es inherente a la persona que la ha obtenido, razón por la cual es intransferible en virtud de su carácter personalísimo, por disposición legal o reglamentaria, en casos excepcionales, como el descrito por el artículo mencionado, se aplica de otra forma. </w:t>
      </w:r>
    </w:p>
    <w:p w14:paraId="1A6F3F33" w14:textId="77777777" w:rsidR="00D31D0B" w:rsidRPr="00CC770E" w:rsidRDefault="00D31D0B" w:rsidP="00D31D0B">
      <w:pPr>
        <w:spacing w:before="120" w:after="120" w:line="276" w:lineRule="auto"/>
        <w:ind w:firstLine="708"/>
        <w:jc w:val="both"/>
        <w:rPr>
          <w:rFonts w:ascii="Century Gothic" w:eastAsia="Calibri" w:hAnsi="Century Gothic" w:cs="Arial"/>
          <w:lang w:val="es-MX"/>
        </w:rPr>
      </w:pPr>
      <w:r w:rsidRPr="00CC770E">
        <w:rPr>
          <w:rFonts w:ascii="Century Gothic" w:eastAsia="Calibri" w:hAnsi="Century Gothic" w:cs="Arial"/>
          <w:lang w:val="es-MX"/>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38D848B7" w14:textId="77777777" w:rsidR="00D31D0B" w:rsidRPr="00CC770E" w:rsidRDefault="00D31D0B" w:rsidP="00D31D0B">
      <w:pPr>
        <w:spacing w:before="120" w:after="120" w:line="276" w:lineRule="auto"/>
        <w:ind w:firstLine="708"/>
        <w:jc w:val="both"/>
        <w:rPr>
          <w:rFonts w:ascii="Century Gothic" w:eastAsia="Calibri" w:hAnsi="Century Gothic" w:cs="Arial"/>
          <w:lang w:val="es-MX"/>
        </w:rPr>
      </w:pPr>
      <w:r>
        <w:rPr>
          <w:rFonts w:ascii="Century Gothic" w:eastAsia="Calibri" w:hAnsi="Century Gothic" w:cs="Arial"/>
          <w:lang w:val="es-MX"/>
        </w:rPr>
        <w:t xml:space="preserve">En este sentido, </w:t>
      </w:r>
      <w:r w:rsidRPr="00CC770E">
        <w:rPr>
          <w:rFonts w:ascii="Century Gothic" w:eastAsia="Calibri" w:hAnsi="Century Gothic" w:cs="Arial"/>
          <w:lang w:val="es-MX"/>
        </w:rPr>
        <w:t xml:space="preserve">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5C6A6F5E" w14:textId="77777777" w:rsidR="00D31D0B" w:rsidRPr="00CC770E" w:rsidRDefault="00D31D0B" w:rsidP="00D31D0B">
      <w:pPr>
        <w:spacing w:after="120" w:line="276" w:lineRule="auto"/>
        <w:ind w:firstLine="709"/>
        <w:jc w:val="both"/>
        <w:rPr>
          <w:rFonts w:ascii="Century Gothic" w:eastAsia="Calibri" w:hAnsi="Century Gothic" w:cs="Arial"/>
          <w:lang w:val="es-MX"/>
        </w:rPr>
      </w:pPr>
      <w:r w:rsidRPr="00CC770E">
        <w:rPr>
          <w:rFonts w:ascii="Century Gothic" w:eastAsia="Calibri" w:hAnsi="Century Gothic" w:cs="Arial"/>
          <w:lang w:val="es-MX"/>
        </w:rPr>
        <w:t xml:space="preserve">Finalmente, el Decreto 1082 de 2015 dispone que una sociedad con menos de tres años de constituida puede aportar la experiencia de sus accionistas, socios o constituyentes. Por tanto, si se pierde esta calidad, como sucedería cuando un socio se retira por venta o cesión de su participación y pierde su calidad de socio, con el fin de evitar prácticas corruptas o que atenten contra la transparencia en la contratación estatal, la experiencia aportada por quien se retira no deberá ser </w:t>
      </w:r>
      <w:r w:rsidRPr="00CC770E">
        <w:rPr>
          <w:rFonts w:ascii="Century Gothic" w:eastAsia="Calibri" w:hAnsi="Century Gothic" w:cs="Arial"/>
          <w:lang w:val="es-MX"/>
        </w:rPr>
        <w:lastRenderedPageBreak/>
        <w:t>tenida en cuenta por las entidades estatales, y no debería ser utilizada por el proponente en procesos de contratación, ya que es inherente a la persona que la ha obtenido. En consecuencia, el proponente debería actualizar la experiencia en el RUP, actuando de buena fe en el proceso de contratación.</w:t>
      </w:r>
    </w:p>
    <w:p w14:paraId="7A3F4FA6" w14:textId="77777777" w:rsidR="00D31D0B" w:rsidRPr="00CC770E" w:rsidRDefault="00D31D0B" w:rsidP="00D31D0B">
      <w:pPr>
        <w:spacing w:after="120" w:line="276" w:lineRule="auto"/>
        <w:ind w:firstLine="709"/>
        <w:jc w:val="both"/>
        <w:rPr>
          <w:rFonts w:ascii="Century Gothic" w:eastAsia="Calibri" w:hAnsi="Century Gothic" w:cs="Arial"/>
          <w:lang w:val="es-MX"/>
        </w:rPr>
      </w:pPr>
      <w:r w:rsidRPr="00CC770E">
        <w:rPr>
          <w:rFonts w:ascii="Century Gothic" w:eastAsia="Calibri" w:hAnsi="Century Gothic" w:cs="Arial"/>
          <w:lang w:val="es-MX"/>
        </w:rPr>
        <w:t>De igual forma, lo anterior se fundamenta como se explicó en líneas atrás, en el carácter personalísimo de la experiencia respecto de la persona que la ha adquirido y que solo en casos excepcionales y por disposición legal o reglamentaria se presume de otra forma. Por lo tanto, no es posible trasladar la experiencia de un proponente a otro, excepto cuando una sociedad es de reciente creación. En ese sentido si el socio se retira de la sociedad por venta o cesión de su participación accionaria, no puede vender o ceder su experiencia para que el adquirente o cesionario de la participación accionaria la aporte a la sociedad.</w:t>
      </w:r>
      <w:bookmarkStart w:id="52" w:name="_Hlk167640665"/>
    </w:p>
    <w:bookmarkEnd w:id="52"/>
    <w:p w14:paraId="69DF7FB9" w14:textId="77777777" w:rsidR="00D31D0B" w:rsidRPr="00CC770E" w:rsidRDefault="00D31D0B" w:rsidP="00D31D0B">
      <w:pPr>
        <w:spacing w:after="0" w:line="276" w:lineRule="auto"/>
        <w:jc w:val="both"/>
        <w:rPr>
          <w:rFonts w:ascii="Century Gothic" w:eastAsia="Calibri" w:hAnsi="Century Gothic" w:cs="Arial"/>
          <w:color w:val="000000"/>
          <w:lang w:val="es-MX"/>
        </w:rPr>
      </w:pPr>
      <w:r>
        <w:rPr>
          <w:rFonts w:ascii="Century Gothic" w:eastAsia="Calibri" w:hAnsi="Century Gothic" w:cs="Arial"/>
          <w:color w:val="000000"/>
          <w:lang w:val="es-MX"/>
        </w:rPr>
        <w:tab/>
        <w:t xml:space="preserve">Ahora bien, </w:t>
      </w:r>
      <w:r w:rsidRPr="00CC770E">
        <w:rPr>
          <w:rFonts w:ascii="Century Gothic" w:eastAsia="Arial" w:hAnsi="Century Gothic" w:cs="Arial"/>
          <w:lang w:val="es-ES"/>
        </w:rPr>
        <w:t xml:space="preserve">atendiendo a lo consultado en la petición, </w:t>
      </w:r>
      <w:r>
        <w:rPr>
          <w:rFonts w:ascii="Century Gothic" w:eastAsia="Arial" w:hAnsi="Century Gothic" w:cs="Arial"/>
          <w:lang w:val="es-ES"/>
        </w:rPr>
        <w:t xml:space="preserve">le indicamos </w:t>
      </w:r>
      <w:r w:rsidRPr="00CC770E">
        <w:rPr>
          <w:rFonts w:ascii="Century Gothic" w:eastAsia="Arial" w:hAnsi="Century Gothic" w:cs="Arial"/>
          <w:lang w:val="es-ES"/>
        </w:rPr>
        <w:t>que le asiste a la Entidad Estatal verificar la veracidad de la información suministrada por el proponente para evitar vicios en la adjudicación y en el contrato le asiste sobre la documentación que este aporta para acreditar sus requisitos habilitantes y de calificación o ponderables, en ese orden de ideas, si de la información con la cual el proponente se habilita se le otorga puntaje en el Proceso de Contratación se encuentran o se avizoran inconsistencias, resulta absolutamente necesario, para evitar cualquier asomo de duda al</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respecto, que las entidades estatales establezcan las causales que dan lugar al rechazo de las</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ofertas, tal como lo ordena el numeral 6 del artículo 2.2.1.1.2.1.3 del Decreto 1082 de 2015, y</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dentro de ellas contemplen la procedencia del descarte de aquellas ofertas que contengan</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información</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inexacta</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o</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que</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no</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pueda</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ser</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verificada,</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así</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como</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aquella</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que</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espuria</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o</w:t>
      </w:r>
      <w:r w:rsidRPr="00CC770E">
        <w:rPr>
          <w:rFonts w:ascii="Century Gothic" w:eastAsia="Arial" w:hAnsi="Century Gothic" w:cs="Arial"/>
          <w:spacing w:val="1"/>
          <w:lang w:val="es-ES"/>
        </w:rPr>
        <w:t xml:space="preserve"> </w:t>
      </w:r>
      <w:r w:rsidRPr="00CC770E">
        <w:rPr>
          <w:rFonts w:ascii="Century Gothic" w:eastAsia="Arial" w:hAnsi="Century Gothic" w:cs="Arial"/>
          <w:spacing w:val="-1"/>
          <w:lang w:val="es-ES"/>
        </w:rPr>
        <w:t>comprobadamente</w:t>
      </w:r>
      <w:r w:rsidRPr="00CC770E">
        <w:rPr>
          <w:rFonts w:ascii="Century Gothic" w:eastAsia="Arial" w:hAnsi="Century Gothic" w:cs="Arial"/>
          <w:spacing w:val="-15"/>
          <w:lang w:val="es-ES"/>
        </w:rPr>
        <w:t xml:space="preserve"> </w:t>
      </w:r>
      <w:r w:rsidRPr="00CC770E">
        <w:rPr>
          <w:rFonts w:ascii="Century Gothic" w:eastAsia="Arial" w:hAnsi="Century Gothic" w:cs="Arial"/>
          <w:spacing w:val="-1"/>
          <w:lang w:val="es-ES"/>
        </w:rPr>
        <w:t>falsa,</w:t>
      </w:r>
      <w:r w:rsidRPr="00CC770E">
        <w:rPr>
          <w:rFonts w:ascii="Century Gothic" w:eastAsia="Arial" w:hAnsi="Century Gothic" w:cs="Arial"/>
          <w:spacing w:val="-14"/>
          <w:lang w:val="es-ES"/>
        </w:rPr>
        <w:t xml:space="preserve"> </w:t>
      </w:r>
      <w:r w:rsidRPr="00CC770E">
        <w:rPr>
          <w:rFonts w:ascii="Century Gothic" w:eastAsia="Arial" w:hAnsi="Century Gothic" w:cs="Arial"/>
          <w:spacing w:val="-1"/>
          <w:lang w:val="es-ES"/>
        </w:rPr>
        <w:t>pues</w:t>
      </w:r>
      <w:r w:rsidRPr="00CC770E">
        <w:rPr>
          <w:rFonts w:ascii="Century Gothic" w:eastAsia="Arial" w:hAnsi="Century Gothic" w:cs="Arial"/>
          <w:spacing w:val="-15"/>
          <w:lang w:val="es-ES"/>
        </w:rPr>
        <w:t xml:space="preserve"> </w:t>
      </w:r>
      <w:r w:rsidRPr="00CC770E">
        <w:rPr>
          <w:rFonts w:ascii="Century Gothic" w:eastAsia="Arial" w:hAnsi="Century Gothic" w:cs="Arial"/>
          <w:spacing w:val="-1"/>
          <w:lang w:val="es-ES"/>
        </w:rPr>
        <w:t>ello</w:t>
      </w:r>
      <w:r w:rsidRPr="00CC770E">
        <w:rPr>
          <w:rFonts w:ascii="Century Gothic" w:eastAsia="Arial" w:hAnsi="Century Gothic" w:cs="Arial"/>
          <w:spacing w:val="-15"/>
          <w:lang w:val="es-ES"/>
        </w:rPr>
        <w:t xml:space="preserve"> </w:t>
      </w:r>
      <w:r w:rsidRPr="00CC770E">
        <w:rPr>
          <w:rFonts w:ascii="Century Gothic" w:eastAsia="Arial" w:hAnsi="Century Gothic" w:cs="Arial"/>
          <w:spacing w:val="-1"/>
          <w:lang w:val="es-ES"/>
        </w:rPr>
        <w:t>pone</w:t>
      </w:r>
      <w:r w:rsidRPr="00CC770E">
        <w:rPr>
          <w:rFonts w:ascii="Century Gothic" w:eastAsia="Arial" w:hAnsi="Century Gothic" w:cs="Arial"/>
          <w:spacing w:val="-15"/>
          <w:lang w:val="es-ES"/>
        </w:rPr>
        <w:t xml:space="preserve"> </w:t>
      </w:r>
      <w:r w:rsidRPr="00CC770E">
        <w:rPr>
          <w:rFonts w:ascii="Century Gothic" w:eastAsia="Arial" w:hAnsi="Century Gothic" w:cs="Arial"/>
          <w:spacing w:val="-1"/>
          <w:lang w:val="es-ES"/>
        </w:rPr>
        <w:t>en</w:t>
      </w:r>
      <w:r w:rsidRPr="00CC770E">
        <w:rPr>
          <w:rFonts w:ascii="Century Gothic" w:eastAsia="Arial" w:hAnsi="Century Gothic" w:cs="Arial"/>
          <w:spacing w:val="-15"/>
          <w:lang w:val="es-ES"/>
        </w:rPr>
        <w:t xml:space="preserve"> </w:t>
      </w:r>
      <w:r w:rsidRPr="00CC770E">
        <w:rPr>
          <w:rFonts w:ascii="Century Gothic" w:eastAsia="Arial" w:hAnsi="Century Gothic" w:cs="Arial"/>
          <w:spacing w:val="-1"/>
          <w:lang w:val="es-ES"/>
        </w:rPr>
        <w:t>cabeza</w:t>
      </w:r>
      <w:r w:rsidRPr="00CC770E">
        <w:rPr>
          <w:rFonts w:ascii="Century Gothic" w:eastAsia="Arial" w:hAnsi="Century Gothic" w:cs="Arial"/>
          <w:spacing w:val="-15"/>
          <w:lang w:val="es-ES"/>
        </w:rPr>
        <w:t xml:space="preserve"> </w:t>
      </w:r>
      <w:r w:rsidRPr="00CC770E">
        <w:rPr>
          <w:rFonts w:ascii="Century Gothic" w:eastAsia="Arial" w:hAnsi="Century Gothic" w:cs="Arial"/>
          <w:spacing w:val="-1"/>
          <w:lang w:val="es-ES"/>
        </w:rPr>
        <w:t>de</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estas</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tanto</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la</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potestad</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como</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el</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deber</w:t>
      </w:r>
      <w:r w:rsidRPr="00CC770E">
        <w:rPr>
          <w:rFonts w:ascii="Century Gothic" w:eastAsia="Arial" w:hAnsi="Century Gothic" w:cs="Arial"/>
          <w:spacing w:val="-15"/>
          <w:lang w:val="es-ES"/>
        </w:rPr>
        <w:t xml:space="preserve"> </w:t>
      </w:r>
      <w:r w:rsidRPr="00CC770E">
        <w:rPr>
          <w:rFonts w:ascii="Century Gothic" w:eastAsia="Arial" w:hAnsi="Century Gothic" w:cs="Arial"/>
          <w:lang w:val="es-ES"/>
        </w:rPr>
        <w:t>antes</w:t>
      </w:r>
      <w:r w:rsidRPr="00CC770E">
        <w:rPr>
          <w:rFonts w:ascii="Century Gothic" w:eastAsia="Arial" w:hAnsi="Century Gothic" w:cs="Arial"/>
          <w:spacing w:val="-58"/>
          <w:lang w:val="es-ES"/>
        </w:rPr>
        <w:t xml:space="preserve"> </w:t>
      </w:r>
      <w:r w:rsidRPr="00CC770E">
        <w:rPr>
          <w:rFonts w:ascii="Century Gothic" w:eastAsia="Arial" w:hAnsi="Century Gothic" w:cs="Arial"/>
          <w:lang w:val="es-ES"/>
        </w:rPr>
        <w:t>mencionados de corroborar la información que se presenta en las ofertas cuando lo considere</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necesario</w:t>
      </w:r>
      <w:r w:rsidRPr="00CC770E">
        <w:rPr>
          <w:rFonts w:ascii="Century Gothic" w:eastAsia="Arial" w:hAnsi="Century Gothic" w:cs="Arial"/>
          <w:spacing w:val="-2"/>
          <w:lang w:val="es-ES"/>
        </w:rPr>
        <w:t xml:space="preserve"> </w:t>
      </w:r>
      <w:r w:rsidRPr="00CC770E">
        <w:rPr>
          <w:rFonts w:ascii="Century Gothic" w:eastAsia="Arial" w:hAnsi="Century Gothic" w:cs="Arial"/>
          <w:lang w:val="es-ES"/>
        </w:rPr>
        <w:t>o</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sea</w:t>
      </w:r>
      <w:r w:rsidRPr="00CC770E">
        <w:rPr>
          <w:rFonts w:ascii="Century Gothic" w:eastAsia="Arial" w:hAnsi="Century Gothic" w:cs="Arial"/>
          <w:spacing w:val="-1"/>
          <w:lang w:val="es-ES"/>
        </w:rPr>
        <w:t xml:space="preserve"> </w:t>
      </w:r>
      <w:r w:rsidRPr="00CC770E">
        <w:rPr>
          <w:rFonts w:ascii="Century Gothic" w:eastAsia="Arial" w:hAnsi="Century Gothic" w:cs="Arial"/>
          <w:lang w:val="es-ES"/>
        </w:rPr>
        <w:t>fácticamente</w:t>
      </w:r>
      <w:r w:rsidRPr="00CC770E">
        <w:rPr>
          <w:rFonts w:ascii="Century Gothic" w:eastAsia="Arial" w:hAnsi="Century Gothic" w:cs="Arial"/>
          <w:spacing w:val="-2"/>
          <w:lang w:val="es-ES"/>
        </w:rPr>
        <w:t xml:space="preserve"> </w:t>
      </w:r>
      <w:r w:rsidRPr="00CC770E">
        <w:rPr>
          <w:rFonts w:ascii="Century Gothic" w:eastAsia="Arial" w:hAnsi="Century Gothic" w:cs="Arial"/>
          <w:lang w:val="es-ES"/>
        </w:rPr>
        <w:t>procedente.</w:t>
      </w:r>
    </w:p>
    <w:bookmarkEnd w:id="48"/>
    <w:p w14:paraId="3E33D61E" w14:textId="77777777" w:rsidR="00D31D0B" w:rsidRPr="00806804" w:rsidRDefault="00D31D0B" w:rsidP="00D31D0B">
      <w:pPr>
        <w:spacing w:after="0" w:line="276" w:lineRule="auto"/>
        <w:jc w:val="both"/>
        <w:rPr>
          <w:rFonts w:ascii="Century Gothic" w:eastAsia="Calibri" w:hAnsi="Century Gothic" w:cs="Arial"/>
          <w:color w:val="000000"/>
          <w:lang w:val="es-MX"/>
        </w:rPr>
      </w:pPr>
    </w:p>
    <w:p w14:paraId="65AA04AE" w14:textId="77777777" w:rsidR="00D31D0B" w:rsidRPr="00CC770E" w:rsidRDefault="00D31D0B" w:rsidP="00D31D0B">
      <w:pPr>
        <w:spacing w:after="0" w:line="276" w:lineRule="auto"/>
        <w:jc w:val="both"/>
        <w:rPr>
          <w:rFonts w:ascii="Century Gothic" w:eastAsia="Calibri" w:hAnsi="Century Gothic" w:cs="Arial"/>
          <w:b/>
          <w:bCs/>
          <w:lang w:val="es-ES_tradnl"/>
        </w:rPr>
      </w:pPr>
      <w:r w:rsidRPr="00CC770E">
        <w:rPr>
          <w:rFonts w:ascii="Century Gothic" w:eastAsia="Calibri" w:hAnsi="Century Gothic" w:cs="Arial"/>
          <w:b/>
          <w:bCs/>
          <w:lang w:val="es-ES_tradnl"/>
        </w:rPr>
        <w:t>2.</w:t>
      </w:r>
      <w:r>
        <w:rPr>
          <w:rFonts w:ascii="Century Gothic" w:eastAsia="Calibri" w:hAnsi="Century Gothic" w:cs="Arial"/>
          <w:b/>
          <w:bCs/>
          <w:lang w:val="es-ES_tradnl"/>
        </w:rPr>
        <w:t>4</w:t>
      </w:r>
      <w:r w:rsidRPr="00CC770E">
        <w:rPr>
          <w:rFonts w:ascii="Century Gothic" w:eastAsia="Calibri" w:hAnsi="Century Gothic" w:cs="Arial"/>
          <w:b/>
          <w:bCs/>
          <w:lang w:val="es-ES_tradnl"/>
        </w:rPr>
        <w:t xml:space="preserve">. </w:t>
      </w:r>
      <w:bookmarkStart w:id="53" w:name="_Hlk167679453"/>
      <w:r w:rsidRPr="00CC770E">
        <w:rPr>
          <w:rFonts w:ascii="Century Gothic" w:eastAsia="Calibri" w:hAnsi="Century Gothic" w:cs="Arial"/>
          <w:b/>
          <w:bCs/>
          <w:lang w:val="es-ES_tradnl"/>
        </w:rPr>
        <w:t>La inhabilidad del literal h) del numeral 1 del artículo 8 de 1993 y su interpretación restrictiva</w:t>
      </w:r>
      <w:bookmarkEnd w:id="53"/>
    </w:p>
    <w:p w14:paraId="46826180" w14:textId="77777777" w:rsidR="00D31D0B" w:rsidRPr="00CC770E" w:rsidRDefault="00D31D0B" w:rsidP="00D31D0B">
      <w:pPr>
        <w:spacing w:after="0" w:line="276" w:lineRule="auto"/>
        <w:jc w:val="both"/>
        <w:rPr>
          <w:rFonts w:ascii="Century Gothic" w:eastAsia="Calibri" w:hAnsi="Century Gothic" w:cs="Arial"/>
          <w:b/>
          <w:bCs/>
          <w:lang w:val="es-ES_tradnl"/>
        </w:rPr>
      </w:pPr>
    </w:p>
    <w:p w14:paraId="12E3409F" w14:textId="77777777" w:rsidR="00D31D0B" w:rsidRPr="00BB1665" w:rsidRDefault="00D31D0B" w:rsidP="00D31D0B">
      <w:pPr>
        <w:spacing w:after="120" w:line="276" w:lineRule="auto"/>
        <w:jc w:val="both"/>
        <w:rPr>
          <w:rFonts w:ascii="Century Gothic" w:eastAsia="Calibri" w:hAnsi="Century Gothic" w:cs="Arial"/>
          <w:lang w:val="es-ES_tradnl"/>
        </w:rPr>
      </w:pPr>
      <w:r w:rsidRPr="00BB1665">
        <w:rPr>
          <w:rFonts w:ascii="Century Gothic" w:eastAsia="Calibri" w:hAnsi="Century Gothic" w:cs="Arial"/>
        </w:rPr>
        <w:t xml:space="preserve">Las inhabilidades e incompatibilidades son circunstancias establecidas por la Constitución o la ley que impiden la posibilidad de que personas naturales o </w:t>
      </w:r>
      <w:r w:rsidRPr="00BB1665">
        <w:rPr>
          <w:rFonts w:ascii="Century Gothic" w:eastAsia="Calibri" w:hAnsi="Century Gothic" w:cs="Arial"/>
        </w:rPr>
        <w:lastRenderedPageBreak/>
        <w:t xml:space="preserve">jurídicas sean elegidas o designadas en un cargo público o puedan celebrar contratos con el Estado, con el objetivo de garantizar la idoneidad, imparcialidad, probidad, transparencia y moralidad de la función pública, y garantizar el interés general.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w:t>
      </w:r>
      <w:r w:rsidRPr="00BB1665">
        <w:rPr>
          <w:rFonts w:ascii="Century Gothic" w:eastAsia="Calibri" w:hAnsi="Century Gothic" w:cs="Arial"/>
          <w:lang w:val="es-ES_tradnl"/>
        </w:rPr>
        <w:t xml:space="preserve">Estas restricciones o limitaciones que afectan la capacidad jurídica de las personas para contratar salvaguardan los principios de la función administrativa, consagrados en el artículo 209 de la Constitución Política, con especial énfasis en el de moralidad. </w:t>
      </w:r>
    </w:p>
    <w:p w14:paraId="3332D46D" w14:textId="77777777" w:rsidR="00D31D0B" w:rsidRPr="00BB1665" w:rsidRDefault="00D31D0B" w:rsidP="00D31D0B">
      <w:pPr>
        <w:spacing w:after="120" w:line="276" w:lineRule="auto"/>
        <w:jc w:val="both"/>
        <w:rPr>
          <w:rFonts w:ascii="Century Gothic" w:eastAsia="Calibri" w:hAnsi="Century Gothic" w:cs="Arial"/>
          <w:lang w:val="es-ES"/>
        </w:rPr>
      </w:pPr>
      <w:r w:rsidRPr="00BB1665">
        <w:rPr>
          <w:rFonts w:ascii="Century Gothic" w:eastAsia="Calibri" w:hAnsi="Century Gothic" w:cs="Arial"/>
          <w:lang w:val="es-ES_tradnl"/>
        </w:rPr>
        <w:tab/>
      </w:r>
      <w:r w:rsidRPr="44228669">
        <w:rPr>
          <w:rFonts w:ascii="Century Gothic" w:eastAsia="Calibri" w:hAnsi="Century Gothic" w:cs="Arial"/>
          <w:lang w:val="es-ES"/>
        </w:rPr>
        <w:t>De esta manera, 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licitación y celebrar contratos con la Administración. La Corte Constitucional ha reconocido que estas limitaciones deben estar justificadas en la salvaguarda del interés general y que su lectura e interpretación debe ser taxativa y restrictiva:</w:t>
      </w:r>
    </w:p>
    <w:p w14:paraId="400C2A12" w14:textId="77777777" w:rsidR="00D31D0B" w:rsidRPr="00CC770E" w:rsidRDefault="00D31D0B" w:rsidP="00D31D0B">
      <w:pPr>
        <w:spacing w:after="0" w:line="240" w:lineRule="auto"/>
        <w:rPr>
          <w:rFonts w:ascii="Century Gothic" w:eastAsia="Times New Roman" w:hAnsi="Century Gothic" w:cs="Arial"/>
          <w:color w:val="000000" w:themeColor="text1"/>
          <w:highlight w:val="yellow"/>
          <w:shd w:val="clear" w:color="auto" w:fill="FFFFFF"/>
          <w:lang w:eastAsia="es-ES_tradnl"/>
        </w:rPr>
      </w:pPr>
    </w:p>
    <w:p w14:paraId="2DB6D187" w14:textId="77777777" w:rsidR="00D31D0B" w:rsidRPr="00BB1665" w:rsidRDefault="00D31D0B" w:rsidP="00D31D0B">
      <w:pPr>
        <w:spacing w:after="120" w:line="240" w:lineRule="auto"/>
        <w:ind w:left="709" w:right="709"/>
        <w:jc w:val="both"/>
        <w:rPr>
          <w:rFonts w:ascii="Century Gothic" w:hAnsi="Century Gothic" w:cs="Arial"/>
          <w:color w:val="000000" w:themeColor="text1"/>
          <w:sz w:val="21"/>
          <w:szCs w:val="21"/>
          <w:lang w:val="es-ES"/>
        </w:rPr>
      </w:pPr>
      <w:r w:rsidRPr="00BB1665">
        <w:rPr>
          <w:rFonts w:ascii="Century Gothic" w:hAnsi="Century Gothic" w:cs="Arial"/>
          <w:color w:val="000000" w:themeColor="text1"/>
          <w:sz w:val="21"/>
          <w:szCs w:val="21"/>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5990EB7A" w14:textId="77777777" w:rsidR="00D31D0B" w:rsidRPr="00BB1665" w:rsidRDefault="00D31D0B" w:rsidP="00D31D0B">
      <w:pPr>
        <w:spacing w:after="0" w:line="240" w:lineRule="auto"/>
        <w:ind w:left="709" w:right="709"/>
        <w:jc w:val="both"/>
        <w:rPr>
          <w:rFonts w:ascii="Century Gothic" w:hAnsi="Century Gothic" w:cs="Arial"/>
          <w:color w:val="000000" w:themeColor="text1"/>
          <w:sz w:val="21"/>
          <w:szCs w:val="21"/>
        </w:rPr>
      </w:pPr>
      <w:r w:rsidRPr="00BB1665">
        <w:rPr>
          <w:rFonts w:ascii="Century Gothic" w:hAnsi="Century Gothic" w:cs="Arial"/>
          <w:color w:val="000000" w:themeColor="text1"/>
          <w:sz w:val="21"/>
          <w:szCs w:val="21"/>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w:t>
      </w:r>
      <w:r w:rsidRPr="00BB1665">
        <w:rPr>
          <w:rFonts w:ascii="Century Gothic" w:hAnsi="Century Gothic" w:cs="Arial"/>
          <w:color w:val="000000" w:themeColor="text1"/>
          <w:sz w:val="21"/>
          <w:szCs w:val="21"/>
        </w:rPr>
        <w:lastRenderedPageBreak/>
        <w:t>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BB1665">
        <w:rPr>
          <w:rFonts w:ascii="Century Gothic" w:hAnsi="Century Gothic" w:cs="Arial"/>
          <w:color w:val="000000" w:themeColor="text1"/>
          <w:sz w:val="21"/>
          <w:szCs w:val="21"/>
          <w:vertAlign w:val="superscript"/>
        </w:rPr>
        <w:footnoteReference w:id="30"/>
      </w:r>
      <w:r w:rsidRPr="00BB1665">
        <w:rPr>
          <w:rFonts w:ascii="Century Gothic" w:hAnsi="Century Gothic" w:cs="Arial"/>
          <w:color w:val="000000" w:themeColor="text1"/>
          <w:sz w:val="21"/>
          <w:szCs w:val="21"/>
        </w:rPr>
        <w:t>.</w:t>
      </w:r>
    </w:p>
    <w:p w14:paraId="27A69372" w14:textId="77777777" w:rsidR="00D31D0B" w:rsidRPr="00BB1665" w:rsidRDefault="00D31D0B" w:rsidP="00D31D0B">
      <w:pPr>
        <w:spacing w:after="0" w:line="276" w:lineRule="auto"/>
        <w:jc w:val="both"/>
        <w:rPr>
          <w:rFonts w:ascii="Century Gothic" w:eastAsia="Calibri" w:hAnsi="Century Gothic" w:cs="Arial"/>
          <w:lang w:val="es-ES_tradnl"/>
        </w:rPr>
      </w:pPr>
    </w:p>
    <w:p w14:paraId="3C733403" w14:textId="77777777" w:rsidR="00D31D0B" w:rsidRPr="00BB1665" w:rsidRDefault="00D31D0B" w:rsidP="00D31D0B">
      <w:pPr>
        <w:spacing w:after="0" w:line="276" w:lineRule="auto"/>
        <w:jc w:val="both"/>
        <w:rPr>
          <w:rFonts w:ascii="Century Gothic" w:eastAsia="Calibri" w:hAnsi="Century Gothic" w:cs="Arial"/>
          <w:lang w:val="es-ES_tradnl"/>
        </w:rPr>
      </w:pPr>
      <w:r w:rsidRPr="00BB1665">
        <w:rPr>
          <w:rFonts w:ascii="Century Gothic" w:eastAsia="Calibri" w:hAnsi="Century Gothic" w:cs="Arial"/>
          <w:lang w:val="es-ES_tradnl"/>
        </w:rPr>
        <w:tab/>
        <w:t>Asimismo, la Corte Constitucional ha resaltado que la competencia para determinar qué hechos o situaciones generan inhabilidad para contratar con el Estado la tiene el legislador, pues este régimen es un aspecto propio del Estatuto General de Contratación de la Administración Pública, en adelante EGACP, cuya expedición compete al Congreso de la República, conforme al artículo 150 de la Constitución Política, y que en esta materia rige el principio de legalidad.</w:t>
      </w:r>
    </w:p>
    <w:p w14:paraId="2A9F2864" w14:textId="77777777" w:rsidR="00D31D0B" w:rsidRPr="00BB1665" w:rsidRDefault="00D31D0B" w:rsidP="00D31D0B">
      <w:pPr>
        <w:spacing w:after="0" w:line="276" w:lineRule="auto"/>
        <w:jc w:val="both"/>
        <w:rPr>
          <w:rFonts w:ascii="Century Gothic" w:eastAsia="Calibri" w:hAnsi="Century Gothic" w:cs="Arial"/>
          <w:lang w:val="es-ES_tradnl"/>
        </w:rPr>
      </w:pPr>
    </w:p>
    <w:p w14:paraId="36DD3AE0" w14:textId="77777777" w:rsidR="00D31D0B" w:rsidRPr="00BB1665" w:rsidRDefault="00D31D0B" w:rsidP="00D31D0B">
      <w:pPr>
        <w:spacing w:after="0" w:line="240" w:lineRule="auto"/>
        <w:ind w:left="709" w:right="709"/>
        <w:jc w:val="both"/>
        <w:rPr>
          <w:rFonts w:ascii="Century Gothic" w:hAnsi="Century Gothic" w:cs="Arial"/>
          <w:color w:val="000000" w:themeColor="text1"/>
          <w:sz w:val="21"/>
          <w:szCs w:val="21"/>
        </w:rPr>
      </w:pPr>
      <w:r w:rsidRPr="00BB1665">
        <w:rPr>
          <w:rFonts w:ascii="Century Gothic" w:hAnsi="Century Gothic" w:cs="Arial"/>
          <w:color w:val="000000" w:themeColor="text1"/>
          <w:sz w:val="21"/>
          <w:szCs w:val="21"/>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BB1665">
        <w:rPr>
          <w:rFonts w:ascii="Century Gothic" w:hAnsi="Century Gothic" w:cs="Arial"/>
          <w:i/>
          <w:iCs/>
          <w:color w:val="000000" w:themeColor="text1"/>
          <w:sz w:val="21"/>
          <w:szCs w:val="21"/>
        </w:rPr>
        <w:t>pro libertate</w:t>
      </w:r>
      <w:r w:rsidRPr="00BB1665">
        <w:rPr>
          <w:rFonts w:ascii="Century Gothic" w:hAnsi="Century Gothic" w:cs="Arial"/>
          <w:color w:val="000000" w:themeColor="text1"/>
          <w:sz w:val="21"/>
          <w:szCs w:val="21"/>
        </w:rPr>
        <w:t xml:space="preserve">, sino el de legalidad, el que ordena que la función pública debe someterse estrictamente a lo que disponga la Constitución y la ley (CP art. 6). </w:t>
      </w:r>
    </w:p>
    <w:p w14:paraId="60288634" w14:textId="77777777" w:rsidR="00D31D0B" w:rsidRPr="00BB1665" w:rsidRDefault="00D31D0B" w:rsidP="00D31D0B">
      <w:pPr>
        <w:spacing w:after="0" w:line="240" w:lineRule="auto"/>
        <w:ind w:left="709" w:right="709"/>
        <w:jc w:val="both"/>
        <w:rPr>
          <w:rFonts w:ascii="Century Gothic" w:hAnsi="Century Gothic" w:cs="Arial"/>
          <w:color w:val="000000" w:themeColor="text1"/>
          <w:sz w:val="21"/>
          <w:szCs w:val="21"/>
        </w:rPr>
      </w:pPr>
      <w:r w:rsidRPr="00BB1665">
        <w:rPr>
          <w:rFonts w:ascii="Century Gothic" w:hAnsi="Century Gothic" w:cs="Arial"/>
          <w:color w:val="000000" w:themeColor="text1"/>
          <w:sz w:val="21"/>
          <w:szCs w:val="21"/>
        </w:rPr>
        <w:t xml:space="preserve">[…] </w:t>
      </w:r>
    </w:p>
    <w:p w14:paraId="0DB16923" w14:textId="77777777" w:rsidR="00D31D0B" w:rsidRPr="00BB1665" w:rsidRDefault="00D31D0B" w:rsidP="00D31D0B">
      <w:pPr>
        <w:spacing w:after="0" w:line="240" w:lineRule="auto"/>
        <w:ind w:left="709" w:right="709"/>
        <w:jc w:val="both"/>
        <w:rPr>
          <w:rFonts w:ascii="Century Gothic" w:hAnsi="Century Gothic" w:cs="Arial"/>
          <w:color w:val="000000" w:themeColor="text1"/>
          <w:sz w:val="21"/>
          <w:szCs w:val="21"/>
        </w:rPr>
      </w:pPr>
      <w:r w:rsidRPr="00BB1665">
        <w:rPr>
          <w:rFonts w:ascii="Century Gothic" w:hAnsi="Century Gothic" w:cs="Arial"/>
          <w:color w:val="000000" w:themeColor="text1"/>
          <w:sz w:val="21"/>
          <w:szCs w:val="21"/>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BB1665">
        <w:rPr>
          <w:rFonts w:ascii="Century Gothic" w:hAnsi="Century Gothic" w:cs="Arial"/>
          <w:color w:val="000000" w:themeColor="text1"/>
          <w:sz w:val="21"/>
          <w:szCs w:val="21"/>
          <w:vertAlign w:val="superscript"/>
        </w:rPr>
        <w:footnoteReference w:id="31"/>
      </w:r>
      <w:r w:rsidRPr="00BB1665">
        <w:rPr>
          <w:rFonts w:ascii="Century Gothic" w:hAnsi="Century Gothic" w:cs="Arial"/>
          <w:color w:val="000000" w:themeColor="text1"/>
          <w:sz w:val="21"/>
          <w:szCs w:val="21"/>
        </w:rPr>
        <w:t>.</w:t>
      </w:r>
    </w:p>
    <w:p w14:paraId="6A1B1AEF" w14:textId="77777777" w:rsidR="00D31D0B" w:rsidRPr="00BB1665" w:rsidRDefault="00D31D0B" w:rsidP="00D31D0B">
      <w:pPr>
        <w:spacing w:after="0" w:line="276" w:lineRule="auto"/>
        <w:jc w:val="both"/>
        <w:rPr>
          <w:rFonts w:ascii="Century Gothic" w:hAnsi="Century Gothic" w:cs="Arial"/>
          <w:color w:val="000000" w:themeColor="text1"/>
          <w:lang w:val="es-ES"/>
        </w:rPr>
      </w:pPr>
    </w:p>
    <w:p w14:paraId="2CE53E02" w14:textId="77777777" w:rsidR="00D31D0B" w:rsidRPr="00BB1665" w:rsidRDefault="00D31D0B" w:rsidP="00D31D0B">
      <w:pPr>
        <w:spacing w:after="0" w:line="276" w:lineRule="auto"/>
        <w:jc w:val="both"/>
        <w:rPr>
          <w:rFonts w:ascii="Century Gothic" w:hAnsi="Century Gothic" w:cs="Arial"/>
          <w:color w:val="000000" w:themeColor="text1"/>
          <w:lang w:val="es-ES"/>
        </w:rPr>
      </w:pPr>
      <w:r w:rsidRPr="00BB1665">
        <w:rPr>
          <w:rFonts w:ascii="Century Gothic" w:hAnsi="Century Gothic" w:cs="Arial"/>
          <w:color w:val="000000" w:themeColor="text1"/>
          <w:lang w:val="es-ES"/>
        </w:rPr>
        <w:tab/>
        <w:t xml:space="preserve">En consecuencia, el carácter reconocidamente taxativo y restrictivo del régimen de inhabilidades obedece a la necesidad de salvaguardar el interés general inherente en la contratación pública, de forma que implica el menor sacrificio posible al derecho de igualdad y de reconocimiento de la personalidad jurídica de quienes aspiran a contratar con el Estado. Bajo estas circunstancias, las </w:t>
      </w:r>
      <w:r w:rsidRPr="00BB1665">
        <w:rPr>
          <w:rFonts w:ascii="Century Gothic" w:hAnsi="Century Gothic" w:cs="Arial"/>
          <w:color w:val="000000" w:themeColor="text1"/>
          <w:lang w:val="es-ES"/>
        </w:rPr>
        <w:lastRenderedPageBreak/>
        <w:t>entidades públicas no pueden establecer en el pliego de condiciones causales de inhabilidad o incompatibilidad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w:t>
      </w:r>
    </w:p>
    <w:p w14:paraId="71889DE0" w14:textId="77777777" w:rsidR="00D31D0B" w:rsidRPr="00BB1665" w:rsidRDefault="00D31D0B" w:rsidP="00D31D0B">
      <w:pPr>
        <w:spacing w:before="120" w:after="0" w:line="276" w:lineRule="auto"/>
        <w:ind w:firstLine="708"/>
        <w:jc w:val="both"/>
        <w:rPr>
          <w:rFonts w:ascii="Century Gothic" w:eastAsia="Calibri" w:hAnsi="Century Gothic" w:cs="Arial"/>
          <w:lang w:val="es-ES"/>
        </w:rPr>
      </w:pPr>
      <w:r w:rsidRPr="44228669">
        <w:rPr>
          <w:rFonts w:ascii="Century Gothic" w:eastAsia="Calibri" w:hAnsi="Century Gothic" w:cs="Arial"/>
          <w:lang w:val="es-ES"/>
        </w:rPr>
        <w:t>Bajo esta perspectiva, la aplicación de las inhabilidades debe ceñirse rigurosamente a lo dispuesto en la norma que la contempla, de manera que no resulta procedente su extensión a otras situaciones o condiciones diferentes a las establecidas, en perjuicio de quienes aspiran a contratar con el Estado. Por ello, las entidades contratantes deben determinar en cada caso concreto el alcance de las inhabilidades previstas en la Constitución y la ley y aplicar su contenido estrictamente a los supuestos de hechos descritos y a los destinatarios de la norma que la consagra.</w:t>
      </w:r>
    </w:p>
    <w:p w14:paraId="211DA1B3" w14:textId="77777777" w:rsidR="00D31D0B" w:rsidRPr="00BB1665" w:rsidRDefault="00D31D0B" w:rsidP="00D31D0B">
      <w:pPr>
        <w:spacing w:before="93" w:after="120" w:line="276" w:lineRule="auto"/>
        <w:jc w:val="both"/>
        <w:rPr>
          <w:rFonts w:ascii="Century Gothic" w:eastAsia="Arial" w:hAnsi="Century Gothic" w:cs="Arial"/>
          <w:lang w:val="es-ES"/>
        </w:rPr>
      </w:pPr>
      <w:r w:rsidRPr="00BB1665">
        <w:rPr>
          <w:rFonts w:ascii="Century Gothic" w:eastAsia="Calibri" w:hAnsi="Century Gothic" w:cs="Arial"/>
          <w:lang w:val="es-ES_tradnl"/>
        </w:rPr>
        <w:tab/>
        <w:t>En tal sentido, como se indicó anteriormente, el régimen de inhabilidades e incompatibilidades limitan la capacidad jurídica del sujeto sobre el cual recae la inhabilidad o incompatibilidad impidiéndole contratar con el Estado. Esto, en razón que, la causa de dicha limitación, responde generalmente, a la falta de aptitud o carencia de una cualidad, calidad o requisito de la persona que le impide ser parte en esas relaciones contractuales y que, sin ellas, podría afectarse el correcto cumplimiento del contrato, el interés público y las finalidades que demanda la actividad contractual estatal</w:t>
      </w:r>
      <w:r w:rsidRPr="00BB1665">
        <w:rPr>
          <w:rFonts w:ascii="Century Gothic" w:eastAsia="Arial" w:hAnsi="Century Gothic" w:cs="Arial"/>
          <w:vertAlign w:val="superscript"/>
          <w:lang w:val="es-ES"/>
        </w:rPr>
        <w:footnoteReference w:id="32"/>
      </w:r>
      <w:r w:rsidRPr="00BB1665">
        <w:rPr>
          <w:rFonts w:ascii="Century Gothic" w:eastAsia="Arial" w:hAnsi="Century Gothic" w:cs="Arial"/>
          <w:lang w:val="es-ES"/>
        </w:rPr>
        <w:t>.</w:t>
      </w:r>
    </w:p>
    <w:p w14:paraId="08D1054E" w14:textId="77777777" w:rsidR="00D31D0B" w:rsidRPr="00CC770E" w:rsidRDefault="00D31D0B" w:rsidP="00D31D0B">
      <w:pPr>
        <w:spacing w:line="276" w:lineRule="auto"/>
        <w:jc w:val="both"/>
        <w:rPr>
          <w:rFonts w:ascii="Century Gothic" w:eastAsia="Calibri" w:hAnsi="Century Gothic" w:cs="Arial"/>
          <w:lang w:val="es-ES_tradnl"/>
        </w:rPr>
      </w:pPr>
      <w:r w:rsidRPr="00BB1665">
        <w:rPr>
          <w:rFonts w:ascii="Century Gothic" w:eastAsia="Calibri" w:hAnsi="Century Gothic" w:cs="Arial"/>
          <w:lang w:val="es-ES_tradnl"/>
        </w:rPr>
        <w:tab/>
        <w:t xml:space="preserve">Ahora bien, y con el fin de atender la última pregunta de su solicitud, </w:t>
      </w:r>
      <w:r>
        <w:rPr>
          <w:rFonts w:ascii="Century Gothic" w:eastAsia="Calibri" w:hAnsi="Century Gothic" w:cs="Arial"/>
          <w:lang w:val="es-ES_tradnl"/>
        </w:rPr>
        <w:t xml:space="preserve">es pertinente </w:t>
      </w:r>
      <w:r w:rsidRPr="00BB1665">
        <w:rPr>
          <w:rFonts w:ascii="Century Gothic" w:eastAsia="Calibri" w:hAnsi="Century Gothic" w:cs="Arial"/>
          <w:lang w:val="es-ES_tradnl"/>
        </w:rPr>
        <w:t xml:space="preserve">referirnos al </w:t>
      </w:r>
      <w:r w:rsidRPr="00CC770E">
        <w:rPr>
          <w:rFonts w:ascii="Century Gothic" w:eastAsia="Calibri" w:hAnsi="Century Gothic" w:cs="Arial"/>
          <w:lang w:val="es-ES_tradnl"/>
        </w:rPr>
        <w:t xml:space="preserve">literal h) del numeral 1 del artículo 8 de la Ley 80 de 1993 </w:t>
      </w:r>
      <w:r w:rsidRPr="00BB1665">
        <w:rPr>
          <w:rFonts w:ascii="Century Gothic" w:eastAsia="Calibri" w:hAnsi="Century Gothic" w:cs="Arial"/>
          <w:lang w:val="es-ES_tradnl"/>
        </w:rPr>
        <w:t>que</w:t>
      </w:r>
      <w:r>
        <w:rPr>
          <w:rFonts w:ascii="Century Gothic" w:eastAsia="Calibri" w:hAnsi="Century Gothic" w:cs="Arial"/>
          <w:lang w:val="es-ES_tradnl"/>
        </w:rPr>
        <w:t xml:space="preserve"> </w:t>
      </w:r>
      <w:r w:rsidRPr="00CC770E">
        <w:rPr>
          <w:rFonts w:ascii="Century Gothic" w:eastAsia="Calibri" w:hAnsi="Century Gothic" w:cs="Arial"/>
          <w:lang w:val="es-ES_tradnl"/>
        </w:rPr>
        <w:t>establece una inhabilidad para participar en procesos de contratación o suscribir contratos con entidades estatales para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55C53A6E" w14:textId="77777777" w:rsidR="00D31D0B" w:rsidRPr="00CC770E" w:rsidRDefault="00D31D0B" w:rsidP="00D31D0B">
      <w:pPr>
        <w:spacing w:line="276" w:lineRule="auto"/>
        <w:jc w:val="both"/>
        <w:rPr>
          <w:rFonts w:ascii="Century Gothic" w:eastAsia="Calibri" w:hAnsi="Century Gothic" w:cs="Arial"/>
          <w:lang w:val="es-ES_tradnl"/>
        </w:rPr>
      </w:pPr>
      <w:r w:rsidRPr="00CC770E">
        <w:rPr>
          <w:rFonts w:ascii="Century Gothic" w:eastAsia="Calibri" w:hAnsi="Century Gothic" w:cs="Arial"/>
          <w:lang w:val="es-ES_tradnl"/>
        </w:rPr>
        <w:lastRenderedPageBreak/>
        <w:tab/>
        <w:t>La Corte Constitucional analizó la constitucionalidad de esta disposición y tuvo la oportunidad de explicar su contenido, así como el raciocinio del legislador en los siguientes términos:</w:t>
      </w:r>
    </w:p>
    <w:p w14:paraId="0A5F778A" w14:textId="77777777" w:rsidR="00D31D0B" w:rsidRPr="00CC770E" w:rsidRDefault="00D31D0B" w:rsidP="00D31D0B">
      <w:pPr>
        <w:spacing w:line="256" w:lineRule="auto"/>
        <w:ind w:left="708" w:right="758"/>
        <w:jc w:val="both"/>
        <w:rPr>
          <w:rFonts w:ascii="Century Gothic" w:eastAsia="Calibri" w:hAnsi="Century Gothic" w:cs="Arial"/>
          <w:sz w:val="21"/>
          <w:szCs w:val="21"/>
          <w:lang w:val="es-ES"/>
        </w:rPr>
      </w:pPr>
      <w:r w:rsidRPr="00CC770E">
        <w:rPr>
          <w:rFonts w:ascii="Century Gothic" w:eastAsia="Calibri" w:hAnsi="Century Gothic" w:cs="Arial"/>
          <w:sz w:val="21"/>
          <w:szCs w:val="21"/>
          <w:lang w:val="es-ES"/>
        </w:rPr>
        <w:t>“La presencia de familiares en una misma licitación o concurso, puede seriamente hacer fracasar sus objetivos básicos. […] La puja entre los licitantes requiere que el sigilo y la autonomía de cada uno de ellos se mantengan. La participación de parientes en una misma licitación o concurso, quebranta este supremo presupuesto negocial, en detrimento de la lealtad y sana emulación entre los oferentes, lo que a su turno genera desigualdad y propicia la inmoralidad, la cual bien puede desembocar en colusión y pérdida económica para el Estado que no sabrá si objetivamente está en un momento dado seleccionando la mejor propuesta. […]</w:t>
      </w:r>
    </w:p>
    <w:p w14:paraId="0B7999FD" w14:textId="77777777" w:rsidR="00D31D0B" w:rsidRPr="00CC770E" w:rsidRDefault="00D31D0B" w:rsidP="00D31D0B">
      <w:pPr>
        <w:spacing w:line="256" w:lineRule="auto"/>
        <w:ind w:left="708" w:right="758"/>
        <w:jc w:val="both"/>
        <w:rPr>
          <w:rFonts w:ascii="Century Gothic" w:eastAsia="Calibri" w:hAnsi="Century Gothic" w:cs="Arial"/>
          <w:sz w:val="21"/>
          <w:szCs w:val="21"/>
          <w:lang w:val="es-ES_tradnl"/>
        </w:rPr>
      </w:pPr>
      <w:r w:rsidRPr="00CC770E">
        <w:rPr>
          <w:rFonts w:ascii="Century Gothic" w:eastAsia="Calibri" w:hAnsi="Century Gothic" w:cs="Arial"/>
          <w:sz w:val="21"/>
          <w:szCs w:val="21"/>
          <w:lang w:val="es-ES_tradnl"/>
        </w:rPr>
        <w:t>[…]</w:t>
      </w:r>
    </w:p>
    <w:p w14:paraId="531542DF" w14:textId="77777777" w:rsidR="00D31D0B" w:rsidRPr="00CC770E" w:rsidRDefault="00D31D0B" w:rsidP="00D31D0B">
      <w:pPr>
        <w:spacing w:line="256" w:lineRule="auto"/>
        <w:ind w:left="709" w:right="760"/>
        <w:jc w:val="both"/>
        <w:rPr>
          <w:rFonts w:ascii="Century Gothic" w:eastAsia="Calibri" w:hAnsi="Century Gothic" w:cs="Arial"/>
          <w:sz w:val="21"/>
          <w:szCs w:val="21"/>
          <w:lang w:val="es-ES"/>
        </w:rPr>
      </w:pPr>
      <w:r w:rsidRPr="00CC770E">
        <w:rPr>
          <w:rFonts w:ascii="Century Gothic" w:eastAsia="Calibri" w:hAnsi="Century Gothic" w:cs="Arial"/>
          <w:sz w:val="21"/>
          <w:szCs w:val="21"/>
          <w:lang w:val="es-ES"/>
        </w:rPr>
        <w:t>La limitación legal - en este evento la inhabilidad-nulidad -, contiene una orden de abstención (prohibición), que recae sobre la persona o sociedad cerrada que en los términos de la ley tenga nexos con otra que previamente hubiere formalizado una propuesta en la misma licitación o concurso. La causa de la prohibición, se reitera, es la protección del interés general. La consecuencia que se deriva de incumplir el mandato legal, sin perjuicio de la que emana del Código Penal, es la de viciar con nulidad absoluta el vínculo contractual así conformado.”</w:t>
      </w:r>
      <w:r w:rsidRPr="00CC770E">
        <w:rPr>
          <w:rFonts w:ascii="Century Gothic" w:eastAsia="Calibri" w:hAnsi="Century Gothic" w:cs="Arial"/>
          <w:sz w:val="21"/>
          <w:szCs w:val="21"/>
          <w:vertAlign w:val="superscript"/>
          <w:lang w:val="es-ES"/>
        </w:rPr>
        <w:footnoteReference w:id="33"/>
      </w:r>
      <w:r w:rsidRPr="00CC770E">
        <w:rPr>
          <w:rFonts w:ascii="Century Gothic" w:eastAsia="Calibri" w:hAnsi="Century Gothic" w:cs="Arial"/>
          <w:sz w:val="21"/>
          <w:szCs w:val="21"/>
          <w:lang w:val="es-ES"/>
        </w:rPr>
        <w:t>.</w:t>
      </w:r>
    </w:p>
    <w:p w14:paraId="71B3352F" w14:textId="77777777" w:rsidR="00D31D0B" w:rsidRPr="00CC770E" w:rsidRDefault="00D31D0B" w:rsidP="00D31D0B">
      <w:pPr>
        <w:spacing w:line="276" w:lineRule="auto"/>
        <w:jc w:val="both"/>
        <w:rPr>
          <w:rFonts w:ascii="Century Gothic" w:eastAsia="Calibri" w:hAnsi="Century Gothic" w:cs="Arial"/>
          <w:lang w:val="es-ES"/>
        </w:rPr>
      </w:pPr>
      <w:r w:rsidRPr="00CC770E">
        <w:rPr>
          <w:rFonts w:ascii="Century Gothic" w:eastAsia="Calibri" w:hAnsi="Century Gothic" w:cs="Arial"/>
          <w:lang w:val="es-ES_tradnl"/>
        </w:rPr>
        <w:tab/>
      </w:r>
      <w:r w:rsidRPr="44228669">
        <w:rPr>
          <w:rFonts w:ascii="Century Gothic" w:eastAsia="Calibri" w:hAnsi="Century Gothic" w:cs="Arial"/>
          <w:lang w:val="es-ES"/>
        </w:rPr>
        <w:t>Esta inhabilidad, entonces, toma como base ciertas relaciones de consanguinidad o afinidad para limitar la capacidad de ciertos sujetos de derecho con el objetivo de preservar ciertos principios constitucionales y el interés general. No obstante, esta inhabilidad, como todas las demás contenidas en el ordenamiento jurídico, debe ser interpretada, según se explicó, de manera restrictiva y no es posible hacer interpretaciones analógicas o finalistas con el objetivo de cobijar situaciones fáctico-jurídicas que no encuadran dentro del supuesto descrito en la norma.</w:t>
      </w:r>
    </w:p>
    <w:p w14:paraId="030C338E" w14:textId="77777777" w:rsidR="00D31D0B" w:rsidRPr="00CC770E" w:rsidRDefault="00D31D0B" w:rsidP="00D31D0B">
      <w:pPr>
        <w:spacing w:before="120" w:after="120" w:line="276" w:lineRule="auto"/>
        <w:ind w:firstLine="708"/>
        <w:jc w:val="both"/>
        <w:rPr>
          <w:rFonts w:ascii="Century Gothic" w:eastAsia="Calibri" w:hAnsi="Century Gothic" w:cs="Arial"/>
          <w:lang w:val="es-ES"/>
        </w:rPr>
      </w:pPr>
      <w:r w:rsidRPr="44228669">
        <w:rPr>
          <w:rFonts w:ascii="Century Gothic" w:eastAsia="Calibri" w:hAnsi="Century Gothic" w:cs="Arial"/>
          <w:lang w:val="es-ES"/>
        </w:rPr>
        <w:t xml:space="preserve">Lo primero que debe resaltarse son los sujetos de derecho contemplados por esta inhabilidad, esto es, “las sociedades distintas de las anónimas abiertas”. En </w:t>
      </w:r>
      <w:r w:rsidRPr="44228669">
        <w:rPr>
          <w:rFonts w:ascii="Century Gothic" w:eastAsia="Calibri" w:hAnsi="Century Gothic" w:cs="Arial"/>
          <w:lang w:val="es-ES"/>
        </w:rPr>
        <w:lastRenderedPageBreak/>
        <w:t>virtud de la interpretación restrictiva, solamente se encuentran incluidas las sociedades, luego, ni personas naturales ni consorcios o uniones temporales ni otro tipo de personas jurídicas se encuadran en este literal; además se hace expresa exclusión de las sociedades anónimas abiertas. Esta exclusión, frente algunas disposiciones del régimen de inhabilidades, lo ha dicho la Corte Constitucional al analizar una inhabilidad distinta, se relaciona con la imposibilidad de controlar “las condiciones personales de quienes adquieren las respectivas acciones”</w:t>
      </w:r>
      <w:r w:rsidRPr="44228669">
        <w:rPr>
          <w:rFonts w:ascii="Century Gothic" w:eastAsia="Calibri" w:hAnsi="Century Gothic" w:cs="Arial"/>
          <w:vertAlign w:val="superscript"/>
          <w:lang w:val="es-ES"/>
        </w:rPr>
        <w:footnoteReference w:id="34"/>
      </w:r>
      <w:r w:rsidRPr="44228669">
        <w:rPr>
          <w:rFonts w:ascii="Century Gothic" w:eastAsia="Calibri" w:hAnsi="Century Gothic" w:cs="Arial"/>
          <w:lang w:val="es-ES"/>
        </w:rPr>
        <w:t xml:space="preserve">. Las condiciones de análisis de estas circunstancias se establecerán en los pliegos de condiciones, de acuerdo con el ordenamiento jurídico vigente. </w:t>
      </w:r>
    </w:p>
    <w:p w14:paraId="06227C39" w14:textId="77777777" w:rsidR="00D31D0B" w:rsidRPr="00CC770E" w:rsidRDefault="00D31D0B" w:rsidP="00D31D0B">
      <w:pPr>
        <w:spacing w:before="120" w:after="120" w:line="276" w:lineRule="auto"/>
        <w:ind w:firstLine="708"/>
        <w:jc w:val="both"/>
        <w:rPr>
          <w:rFonts w:ascii="Century Gothic" w:eastAsia="Calibri" w:hAnsi="Century Gothic" w:cs="Arial"/>
          <w:lang w:val="es-ES"/>
        </w:rPr>
      </w:pPr>
      <w:r w:rsidRPr="44228669">
        <w:rPr>
          <w:rFonts w:ascii="Century Gothic" w:eastAsia="Calibri" w:hAnsi="Century Gothic" w:cs="Arial"/>
          <w:lang w:val="es-ES"/>
        </w:rPr>
        <w:t xml:space="preserve">De otra parte, es importante reseñar que el supuesto de hecho descrito en el literal h) solamente incluye a aquellas sociedades en las cuales el representante legal o alguno de sus socios tienen un parentesco con el representante legal o alguno de los socios de una sociedad “que formalmente haya presentado propuesta”. Para usar una máxima latina: </w:t>
      </w:r>
      <w:r w:rsidRPr="44228669">
        <w:rPr>
          <w:rFonts w:ascii="Century Gothic" w:eastAsia="Calibri" w:hAnsi="Century Gothic" w:cs="Arial"/>
          <w:i/>
          <w:iCs/>
          <w:lang w:val="es-ES"/>
        </w:rPr>
        <w:t xml:space="preserve">Expressio unius est exclusio alterius, </w:t>
      </w:r>
      <w:r w:rsidRPr="44228669">
        <w:rPr>
          <w:rFonts w:ascii="Century Gothic" w:eastAsia="Calibri" w:hAnsi="Century Gothic" w:cs="Arial"/>
          <w:lang w:val="es-ES"/>
        </w:rPr>
        <w:t xml:space="preserve">es decir, cualquier escenario que no se encuadre perfectamente allí se encuentra excluido del supuesto de hecho. </w:t>
      </w:r>
    </w:p>
    <w:p w14:paraId="74043B92" w14:textId="77777777" w:rsidR="00D31D0B" w:rsidRPr="00CC770E" w:rsidRDefault="00D31D0B" w:rsidP="00D31D0B">
      <w:pPr>
        <w:spacing w:before="120" w:after="120" w:line="276" w:lineRule="auto"/>
        <w:ind w:firstLine="709"/>
        <w:jc w:val="both"/>
        <w:rPr>
          <w:rFonts w:ascii="Century Gothic" w:eastAsia="Calibri" w:hAnsi="Century Gothic" w:cs="Arial"/>
          <w:color w:val="000000"/>
          <w:lang w:val="es-ES_tradnl"/>
        </w:rPr>
      </w:pPr>
      <w:r w:rsidRPr="00CC770E">
        <w:rPr>
          <w:rFonts w:ascii="Century Gothic" w:eastAsia="Calibri" w:hAnsi="Century Gothic" w:cs="Arial"/>
          <w:lang w:val="es-ES_tradnl"/>
        </w:rPr>
        <w:t xml:space="preserve">Por ello, esta inhabilidad solamente aplica a aquellas sociedades conformadas </w:t>
      </w:r>
      <w:r w:rsidRPr="00CC770E">
        <w:rPr>
          <w:rFonts w:ascii="Century Gothic" w:eastAsia="Calibri" w:hAnsi="Century Gothic" w:cs="Arial"/>
          <w:i/>
          <w:iCs/>
          <w:lang w:val="es-ES_tradnl"/>
        </w:rPr>
        <w:t>o representadas</w:t>
      </w:r>
      <w:r w:rsidRPr="00CC770E">
        <w:rPr>
          <w:rFonts w:ascii="Century Gothic" w:eastAsia="Calibri" w:hAnsi="Century Gothic" w:cs="Arial"/>
          <w:lang w:val="es-ES_tradnl"/>
        </w:rPr>
        <w:t xml:space="preserve"> por “personas naturales”, pues los grados de parentesco solamente se predican de este tipo de personas</w:t>
      </w:r>
      <w:r w:rsidRPr="00CC770E">
        <w:rPr>
          <w:rFonts w:ascii="Century Gothic" w:eastAsia="Calibri" w:hAnsi="Century Gothic" w:cs="Arial"/>
          <w:vertAlign w:val="superscript"/>
          <w:lang w:val="es-ES_tradnl"/>
        </w:rPr>
        <w:footnoteReference w:id="35"/>
      </w:r>
      <w:r w:rsidRPr="00CC770E">
        <w:rPr>
          <w:rFonts w:ascii="Century Gothic" w:eastAsia="Calibri" w:hAnsi="Century Gothic" w:cs="Arial"/>
          <w:lang w:val="es-ES_tradnl"/>
        </w:rPr>
        <w:t xml:space="preserve">. Luego, la presencia de una sociedad cuyos socios o </w:t>
      </w:r>
      <w:r w:rsidRPr="00CC770E">
        <w:rPr>
          <w:rFonts w:ascii="Century Gothic" w:eastAsia="Calibri" w:hAnsi="Century Gothic" w:cs="Arial"/>
          <w:i/>
          <w:iCs/>
          <w:lang w:val="es-ES_tradnl"/>
        </w:rPr>
        <w:t>cuyo representante</w:t>
      </w:r>
      <w:r w:rsidRPr="00CC770E">
        <w:rPr>
          <w:rFonts w:ascii="Century Gothic" w:eastAsia="Calibri" w:hAnsi="Century Gothic" w:cs="Arial"/>
          <w:lang w:val="es-ES_tradnl"/>
        </w:rPr>
        <w:t xml:space="preserve"> son personas jurídicas, torna imposible la aplicación de esta precisa inhabilidad. En palabras más sencillas, el artículo 8, numeral 1, literal h), no es aplicable a sociedades que estén conformadas exclusivamente o representadas por personas jurídicas</w:t>
      </w:r>
      <w:r w:rsidRPr="00CC770E">
        <w:rPr>
          <w:rFonts w:ascii="Century Gothic" w:eastAsia="Calibri" w:hAnsi="Century Gothic" w:cs="Arial"/>
          <w:vertAlign w:val="superscript"/>
          <w:lang w:val="es-ES_tradnl"/>
        </w:rPr>
        <w:footnoteReference w:id="36"/>
      </w:r>
      <w:r w:rsidRPr="00CC770E">
        <w:rPr>
          <w:rFonts w:ascii="Century Gothic" w:eastAsia="Calibri" w:hAnsi="Century Gothic" w:cs="Arial"/>
          <w:lang w:val="es-ES_tradnl"/>
        </w:rPr>
        <w:t xml:space="preserve">. Por tanto, </w:t>
      </w:r>
      <w:r w:rsidRPr="00CC770E">
        <w:rPr>
          <w:rFonts w:ascii="Century Gothic" w:eastAsia="Calibri" w:hAnsi="Century Gothic" w:cs="Arial"/>
          <w:lang w:val="es-ES_tradnl"/>
        </w:rPr>
        <w:lastRenderedPageBreak/>
        <w:t xml:space="preserve">tampoco es aplicable a una sociedad distinta a una anónima abierta que se presente a un procedimiento de selección, cuando el representante legal de aquella sea otra sociedad –así la persona natural que es representante legal de esta última tenga los vínculos de parentesco mencionados en el literal, con el representante legal o con cualquiera de los socios de otra sociedad que ya se presentó al proceso de selección–, pues no se puede aplicar extensiva, ni analógicamente, la inhabilidad. </w:t>
      </w:r>
    </w:p>
    <w:p w14:paraId="616E4EF5" w14:textId="77777777" w:rsidR="00D31D0B" w:rsidRPr="00CC770E" w:rsidRDefault="00D31D0B" w:rsidP="00D31D0B">
      <w:pPr>
        <w:spacing w:before="120" w:after="120" w:line="276" w:lineRule="auto"/>
        <w:ind w:firstLine="708"/>
        <w:jc w:val="both"/>
        <w:rPr>
          <w:rFonts w:ascii="Century Gothic" w:eastAsia="Calibri" w:hAnsi="Century Gothic" w:cs="Arial"/>
          <w:lang w:val="es-ES"/>
        </w:rPr>
      </w:pPr>
      <w:r w:rsidRPr="44228669">
        <w:rPr>
          <w:rFonts w:ascii="Century Gothic" w:eastAsia="Calibri" w:hAnsi="Century Gothic" w:cs="Arial"/>
          <w:lang w:val="es-ES"/>
        </w:rPr>
        <w:t xml:space="preserve">Dicho ello, se debe aclarar que la inhabilidad analizada no se extiende a las sociedades que están conformadas por personas jurídicas, aun cuando estas tengan como socio a una persona natural que se encuentra en alguno de los grados de parentesco prescritos en el literal h). </w:t>
      </w:r>
    </w:p>
    <w:p w14:paraId="5FD7F288" w14:textId="77777777" w:rsidR="00D31D0B" w:rsidRPr="00CC770E" w:rsidRDefault="00D31D0B" w:rsidP="00D31D0B">
      <w:pPr>
        <w:spacing w:before="120" w:after="120" w:line="276" w:lineRule="auto"/>
        <w:ind w:firstLine="708"/>
        <w:jc w:val="both"/>
        <w:rPr>
          <w:rFonts w:ascii="Century Gothic" w:eastAsia="Calibri" w:hAnsi="Century Gothic" w:cs="Arial"/>
          <w:lang w:val="es-ES_tradnl"/>
        </w:rPr>
      </w:pPr>
      <w:r w:rsidRPr="00CC770E">
        <w:rPr>
          <w:rFonts w:ascii="Century Gothic" w:eastAsia="Calibri" w:hAnsi="Century Gothic" w:cs="Arial"/>
          <w:lang w:val="es-ES_tradnl"/>
        </w:rPr>
        <w:t>Debe ponerse de presente que si se hiciera una interpretación teleológica y extensiva de la norma en comento se podría llegar a pensar que la inhabilidad debería extenderse a sociedades en el supuesto de hecho descrito, ya que de esa manera se garantizaría que no haya “la presencia de familiares en una misma licitación” que puede “seriamente hacer fracasar sus objetivos básicos”</w:t>
      </w:r>
      <w:r w:rsidRPr="00CC770E">
        <w:rPr>
          <w:rFonts w:ascii="Century Gothic" w:eastAsia="Calibri" w:hAnsi="Century Gothic" w:cs="Arial"/>
          <w:vertAlign w:val="superscript"/>
          <w:lang w:val="es-ES_tradnl"/>
        </w:rPr>
        <w:footnoteReference w:id="37"/>
      </w:r>
      <w:r w:rsidRPr="00CC770E">
        <w:rPr>
          <w:rFonts w:ascii="Century Gothic" w:eastAsia="Calibri" w:hAnsi="Century Gothic" w:cs="Arial"/>
          <w:lang w:val="es-ES_tradnl"/>
        </w:rPr>
        <w:t xml:space="preserve">. Pese a ello, esta interpretación analógica y extensiva se opone a la necesidad de hacer una interpretación restrictiva de todas las inhabilidades y por lo mismo debe descartarse. </w:t>
      </w:r>
    </w:p>
    <w:p w14:paraId="7A8029F6" w14:textId="77777777" w:rsidR="00D31D0B" w:rsidRPr="00CC770E" w:rsidRDefault="00D31D0B" w:rsidP="00D31D0B">
      <w:pPr>
        <w:spacing w:before="120" w:after="120" w:line="276" w:lineRule="auto"/>
        <w:ind w:firstLine="708"/>
        <w:jc w:val="both"/>
        <w:rPr>
          <w:rFonts w:ascii="Century Gothic" w:eastAsia="Calibri" w:hAnsi="Century Gothic" w:cs="Arial"/>
          <w:lang w:val="es-ES_tradnl"/>
        </w:rPr>
      </w:pPr>
      <w:r w:rsidRPr="00CC770E">
        <w:rPr>
          <w:rFonts w:ascii="Century Gothic" w:eastAsia="Calibri" w:hAnsi="Century Gothic" w:cs="Arial"/>
          <w:lang w:val="es-ES_tradnl"/>
        </w:rPr>
        <w:t xml:space="preserve">Adicionalmente, debe llamarse la atención sobre el hecho de que el literal h) no hace mención alguna a personas naturales socios del grupo empresarial, matriz o subordinadas o miembros de consorcios o uniones temporales. Esto </w:t>
      </w:r>
      <w:r w:rsidRPr="00CC770E">
        <w:rPr>
          <w:rFonts w:ascii="Century Gothic" w:eastAsia="Calibri" w:hAnsi="Century Gothic" w:cs="Arial"/>
          <w:lang w:val="es-ES_tradnl"/>
        </w:rPr>
        <w:lastRenderedPageBreak/>
        <w:t xml:space="preserve">contrasta, a manera de ejemplo, con la inhabilidad contemplada por el literal j) del mismo numeral 1 del artículo 8 de la Ley 80 de 1993, introducido por la Ley 2014 de 2019, en el cual con toda claridad se preceptúo: “la inhabilidad se extenderá a las sociedades de las que hagan parte dichas personas en calidad de administradores, representantes legales, miembros de junta directiva o de socios controlantes, a sus matrices y a sus subordinadas, a los grupos empresariales a los que estas pertenezcan […]”. Si el legislador hubiese querido hacer extensiva la inhabilidad del literal h) al grupo empresarial, socios de socios, etc., hubiese establecido una disposición como la del literal j), lo que no sucedió. </w:t>
      </w:r>
    </w:p>
    <w:p w14:paraId="21D6CB6A" w14:textId="77777777" w:rsidR="00D31D0B" w:rsidRPr="00CC770E" w:rsidRDefault="00D31D0B" w:rsidP="00D31D0B">
      <w:pPr>
        <w:spacing w:before="120" w:after="120" w:line="276" w:lineRule="auto"/>
        <w:jc w:val="both"/>
        <w:rPr>
          <w:rFonts w:ascii="Century Gothic" w:eastAsia="Calibri" w:hAnsi="Century Gothic" w:cs="Arial"/>
          <w:lang w:val="es-ES"/>
        </w:rPr>
      </w:pPr>
      <w:r w:rsidRPr="00CC770E">
        <w:rPr>
          <w:rFonts w:ascii="Century Gothic" w:eastAsia="Calibri" w:hAnsi="Century Gothic" w:cs="Arial"/>
          <w:lang w:val="es-ES_tradnl"/>
        </w:rPr>
        <w:tab/>
      </w:r>
      <w:r w:rsidRPr="00CC770E">
        <w:rPr>
          <w:rFonts w:ascii="Century Gothic" w:eastAsia="Calibri" w:hAnsi="Century Gothic" w:cs="Arial"/>
          <w:lang w:val="es-ES"/>
        </w:rPr>
        <w:t xml:space="preserve">Para cerrar este argumento es importante reconocer que para el momento de expedición de la Ley 80 de 1993 aún no se había expedido la norma vigente en materia de grupos empresariales, la Ley 222 de 1995. No obstante, para 1993 sí se encontraban vigentes los artículos 260 y siguientes del Código de Comercio sobre subordinación, a los cuales hubiese podido acudir el legislador si su intención hubiese sido limitar la capacidad de las sociedades con capital de personas jurídicas cuyos socios, personas naturales, se encontrarán en el supuesto de hecho del literal h).  </w:t>
      </w:r>
    </w:p>
    <w:p w14:paraId="48465D86" w14:textId="77777777" w:rsidR="00D31D0B" w:rsidRPr="00CC770E" w:rsidRDefault="00D31D0B" w:rsidP="00D31D0B">
      <w:pPr>
        <w:spacing w:before="120" w:after="120" w:line="276" w:lineRule="auto"/>
        <w:ind w:firstLine="709"/>
        <w:jc w:val="both"/>
        <w:rPr>
          <w:rFonts w:ascii="Century Gothic" w:eastAsia="Calibri" w:hAnsi="Century Gothic" w:cs="Arial"/>
          <w:lang w:val="es-ES"/>
        </w:rPr>
      </w:pPr>
      <w:r w:rsidRPr="44228669">
        <w:rPr>
          <w:rFonts w:ascii="Century Gothic" w:eastAsia="Calibri" w:hAnsi="Century Gothic" w:cs="Arial"/>
          <w:lang w:val="es-ES"/>
        </w:rPr>
        <w:t>Además, debe ponerse de presente que el inciso segundo del artículo 98 del Código de Comercio expresamente indica que la “sociedad, una vez constituida legalmente, forma una persona jurídica distinta de los socios individualmente considerados”. Adicionalmente, según lo ha reseñado la Superintendencia de Sociedades para los grupos económicos “Los sujetos vinculados en situación de control o grupo empresarial en los términos de la Ley 222 de 1995 conservan su individualidad; es decir, mantienen sus atributos y obligaciones propias”</w:t>
      </w:r>
      <w:r w:rsidRPr="44228669">
        <w:rPr>
          <w:rFonts w:ascii="Century Gothic" w:eastAsia="Calibri" w:hAnsi="Century Gothic" w:cs="Arial"/>
          <w:vertAlign w:val="superscript"/>
          <w:lang w:val="es-ES"/>
        </w:rPr>
        <w:footnoteReference w:id="38"/>
      </w:r>
      <w:r w:rsidRPr="44228669">
        <w:rPr>
          <w:rFonts w:ascii="Century Gothic" w:eastAsia="Calibri" w:hAnsi="Century Gothic" w:cs="Arial"/>
          <w:lang w:val="es-ES"/>
        </w:rPr>
        <w:t>. Por lo mismo, ni desde una perspectiva pura de derecho administrativo, ni desde una perspectiva de derecho privado, puede extenderse la inhabilidad del literal h) de una sociedad a sus subordinadas o a otras sociedades en las cuales tenga algún grado de participación.</w:t>
      </w:r>
    </w:p>
    <w:p w14:paraId="4E7ECA7A" w14:textId="77777777" w:rsidR="00D31D0B" w:rsidRPr="00CC770E" w:rsidRDefault="00D31D0B" w:rsidP="00D31D0B">
      <w:pPr>
        <w:spacing w:line="276" w:lineRule="auto"/>
        <w:ind w:firstLine="709"/>
        <w:jc w:val="both"/>
        <w:rPr>
          <w:rFonts w:ascii="Century Gothic" w:eastAsia="Calibri" w:hAnsi="Century Gothic" w:cs="Arial"/>
          <w:color w:val="000000"/>
          <w:lang w:val="es-ES_tradnl"/>
        </w:rPr>
      </w:pPr>
      <w:r w:rsidRPr="00CC770E">
        <w:rPr>
          <w:rFonts w:ascii="Century Gothic" w:eastAsia="Calibri" w:hAnsi="Century Gothic" w:cs="Arial"/>
          <w:lang w:val="es-ES_tradnl"/>
        </w:rPr>
        <w:t xml:space="preserve">Ahora bien, </w:t>
      </w:r>
      <w:r w:rsidRPr="00CC770E">
        <w:rPr>
          <w:rFonts w:ascii="Century Gothic" w:eastAsia="Calibri" w:hAnsi="Century Gothic" w:cs="Arial"/>
          <w:color w:val="000000"/>
          <w:lang w:val="es-ES_tradnl"/>
        </w:rPr>
        <w:t>de conformidad con el numeral 12 del artículo 110 del Código de Comercio</w:t>
      </w:r>
      <w:r w:rsidRPr="00CC770E">
        <w:rPr>
          <w:rFonts w:ascii="Century Gothic" w:eastAsia="Calibri" w:hAnsi="Century Gothic" w:cs="Arial"/>
          <w:color w:val="000000"/>
          <w:vertAlign w:val="superscript"/>
          <w:lang w:val="es-ES_tradnl"/>
        </w:rPr>
        <w:footnoteReference w:id="39"/>
      </w:r>
      <w:r w:rsidRPr="00CC770E">
        <w:rPr>
          <w:rFonts w:ascii="Century Gothic" w:eastAsia="Calibri" w:hAnsi="Century Gothic" w:cs="Arial"/>
          <w:color w:val="000000"/>
          <w:lang w:val="es-ES_tradnl"/>
        </w:rPr>
        <w:t xml:space="preserve">, al momento de constituir la sociedad se debe indicar quién será su </w:t>
      </w:r>
      <w:r w:rsidRPr="00CC770E">
        <w:rPr>
          <w:rFonts w:ascii="Century Gothic" w:eastAsia="Calibri" w:hAnsi="Century Gothic" w:cs="Arial"/>
          <w:color w:val="000000"/>
          <w:lang w:val="es-ES_tradnl"/>
        </w:rPr>
        <w:lastRenderedPageBreak/>
        <w:t>representante legal. Además, el artículo 200 del mismo Código, en el inciso quinto, prescribe que “Si el administrador es persona jurídica, la responsabilidad respectiva será de ella y de quien actúe como su representante legal”. Esto significa que una sociedad sí puede actuar como administradora de otra sociedad y dicho dato se acredita –como sucede en los procedimientos de selección contractual realizados por las entidades estatales–, a través del certificado de existencia y representación legal de la sociedad. Lo anterior, atendiendo a que, como lo dispone el artículo 633 del Código Civil, una persona jurídica es “</w:t>
      </w:r>
      <w:r w:rsidRPr="00CC770E">
        <w:rPr>
          <w:rFonts w:ascii="Century Gothic" w:eastAsia="Calibri" w:hAnsi="Century Gothic" w:cs="Times New Roman"/>
          <w:lang w:val="es-ES_tradnl"/>
        </w:rPr>
        <w:t xml:space="preserve">[…] </w:t>
      </w:r>
      <w:r w:rsidRPr="00CC770E">
        <w:rPr>
          <w:rFonts w:ascii="Century Gothic" w:eastAsia="Calibri" w:hAnsi="Century Gothic" w:cs="Arial"/>
          <w:color w:val="000000"/>
          <w:lang w:val="es-ES_tradnl"/>
        </w:rPr>
        <w:t xml:space="preserve">una </w:t>
      </w:r>
      <w:r w:rsidRPr="00CC770E">
        <w:rPr>
          <w:rFonts w:ascii="Century Gothic" w:eastAsia="Calibri" w:hAnsi="Century Gothic" w:cs="Arial"/>
          <w:i/>
          <w:iCs/>
          <w:color w:val="000000"/>
          <w:lang w:val="es-ES_tradnl"/>
        </w:rPr>
        <w:t>persona ficticia</w:t>
      </w:r>
      <w:r w:rsidRPr="00CC770E">
        <w:rPr>
          <w:rFonts w:ascii="Century Gothic" w:eastAsia="Calibri" w:hAnsi="Century Gothic" w:cs="Arial"/>
          <w:color w:val="000000"/>
          <w:lang w:val="es-ES_tradnl"/>
        </w:rPr>
        <w:t xml:space="preserve">, capaz de ejercer derechos y contraer obligaciones civiles, y de ser representada judicial y extrajudicialmente” (cursiva fuera de texto). Entonces, sí es posible que una sociedad esté representada por otra persona jurídica. Así lo señala, por ejemplo, el artículo 26 de la Ley 1258 de 2008, que establece que “La representación legal de la sociedad por acciones simplificada estará a cargo de una persona natural </w:t>
      </w:r>
      <w:r w:rsidRPr="00CC770E">
        <w:rPr>
          <w:rFonts w:ascii="Century Gothic" w:eastAsia="Calibri" w:hAnsi="Century Gothic" w:cs="Arial"/>
          <w:i/>
          <w:iCs/>
          <w:color w:val="000000"/>
          <w:lang w:val="es-ES_tradnl"/>
        </w:rPr>
        <w:t>o jurídica</w:t>
      </w:r>
      <w:r w:rsidRPr="00CC770E">
        <w:rPr>
          <w:rFonts w:ascii="Century Gothic" w:eastAsia="Calibri" w:hAnsi="Century Gothic" w:cs="Arial"/>
          <w:color w:val="000000"/>
          <w:lang w:val="es-ES_tradnl"/>
        </w:rPr>
        <w:t xml:space="preserve">, designada en la forma prevista en los estatutos” (cursiva fuera de texto). </w:t>
      </w:r>
    </w:p>
    <w:p w14:paraId="712A7A44" w14:textId="77777777" w:rsidR="00D31D0B" w:rsidRPr="00CC770E" w:rsidRDefault="00D31D0B" w:rsidP="00D31D0B">
      <w:pPr>
        <w:spacing w:after="0" w:line="276" w:lineRule="auto"/>
        <w:ind w:firstLine="709"/>
        <w:jc w:val="both"/>
        <w:rPr>
          <w:rFonts w:ascii="Century Gothic" w:eastAsia="Calibri" w:hAnsi="Century Gothic" w:cs="Arial"/>
          <w:color w:val="000000"/>
          <w:lang w:val="es-ES"/>
        </w:rPr>
      </w:pPr>
      <w:r w:rsidRPr="0984D3C9">
        <w:rPr>
          <w:rFonts w:ascii="Century Gothic" w:eastAsia="Calibri" w:hAnsi="Century Gothic" w:cs="Arial"/>
          <w:color w:val="000000" w:themeColor="text1"/>
          <w:lang w:val="es-ES"/>
        </w:rPr>
        <w:t>Finalmente, en relación con la forma de verificación del supuesto de hecho contenido en el literal h) del numeral 1 del artículo 8 de la Ley 80 de 1993, esta Agencia señala que las entidades públicas establecerán en el pliego de condiciones la forma en que l</w:t>
      </w:r>
      <w:r w:rsidRPr="0984D3C9">
        <w:rPr>
          <w:rFonts w:ascii="Century Gothic" w:eastAsia="Calibri" w:hAnsi="Century Gothic" w:cs="Arial"/>
          <w:lang w:val="es-ES"/>
        </w:rPr>
        <w:t xml:space="preserve">as sociedades </w:t>
      </w:r>
      <w:r w:rsidRPr="0984D3C9">
        <w:rPr>
          <w:rFonts w:ascii="Century Gothic" w:eastAsia="Calibri" w:hAnsi="Century Gothic" w:cs="Arial"/>
          <w:color w:val="000000" w:themeColor="text1"/>
          <w:lang w:val="es-ES"/>
        </w:rPr>
        <w:t xml:space="preserve">por acciones simplificadas que presenten propuestas en sus procesos de licitación acrediten no estar incursas en la causal de inhabilidad referida, a través de los medios probatorios que estimen más idóneos para acreditar la circunstancia referida, puesto que la norma no estableció un sistema de tarifa legal para acreditar el no estar incurso en la causal </w:t>
      </w:r>
      <w:r w:rsidRPr="0984D3C9">
        <w:rPr>
          <w:rFonts w:ascii="Century Gothic" w:eastAsia="Calibri" w:hAnsi="Century Gothic" w:cs="Arial"/>
          <w:color w:val="000000" w:themeColor="text1"/>
          <w:lang w:val="es-ES"/>
        </w:rPr>
        <w:lastRenderedPageBreak/>
        <w:t xml:space="preserve">analizada, pudiendo incluso solicitar una declaración juramentada en la que se manifieste dicha circunstancia.  </w:t>
      </w:r>
    </w:p>
    <w:p w14:paraId="05A17BA4" w14:textId="77777777" w:rsidR="00D31D0B" w:rsidRPr="00806804" w:rsidRDefault="00D31D0B" w:rsidP="00D31D0B">
      <w:pPr>
        <w:tabs>
          <w:tab w:val="left" w:pos="284"/>
        </w:tabs>
        <w:spacing w:after="0" w:line="276" w:lineRule="auto"/>
        <w:jc w:val="both"/>
        <w:rPr>
          <w:rFonts w:ascii="Century Gothic" w:eastAsia="Calibri" w:hAnsi="Century Gothic" w:cs="Arial"/>
          <w:bCs/>
          <w:lang w:val="es-MX"/>
        </w:rPr>
      </w:pPr>
    </w:p>
    <w:p w14:paraId="1F10FCA6" w14:textId="77777777" w:rsidR="00D31D0B" w:rsidRPr="00806804" w:rsidRDefault="00D31D0B" w:rsidP="00D31D0B">
      <w:pPr>
        <w:numPr>
          <w:ilvl w:val="0"/>
          <w:numId w:val="1"/>
        </w:numPr>
        <w:tabs>
          <w:tab w:val="left" w:pos="284"/>
        </w:tabs>
        <w:spacing w:after="0" w:line="276" w:lineRule="auto"/>
        <w:ind w:left="284"/>
        <w:jc w:val="both"/>
        <w:rPr>
          <w:rFonts w:ascii="Century Gothic" w:eastAsia="Calibri" w:hAnsi="Century Gothic" w:cs="Arial"/>
          <w:lang w:val="es-MX"/>
        </w:rPr>
      </w:pPr>
      <w:r w:rsidRPr="00806804">
        <w:rPr>
          <w:rFonts w:ascii="Century Gothic" w:eastAsia="Calibri" w:hAnsi="Century Gothic" w:cs="Arial"/>
          <w:b/>
          <w:lang w:val="es-MX"/>
        </w:rPr>
        <w:t>Respuestas</w:t>
      </w:r>
    </w:p>
    <w:p w14:paraId="69B93D60" w14:textId="77777777" w:rsidR="00D31D0B" w:rsidRPr="00806804" w:rsidRDefault="00D31D0B" w:rsidP="00D31D0B">
      <w:pPr>
        <w:spacing w:after="0" w:line="276" w:lineRule="auto"/>
        <w:ind w:left="709" w:right="709"/>
        <w:jc w:val="both"/>
        <w:rPr>
          <w:rFonts w:ascii="Century Gothic" w:eastAsia="Calibri" w:hAnsi="Century Gothic" w:cs="Arial"/>
          <w:i/>
          <w:lang w:val="es-MX"/>
        </w:rPr>
      </w:pPr>
    </w:p>
    <w:p w14:paraId="02747A40" w14:textId="77777777" w:rsidR="00D31D0B" w:rsidRPr="00670E60" w:rsidRDefault="00D31D0B" w:rsidP="00D31D0B">
      <w:pPr>
        <w:widowControl w:val="0"/>
        <w:autoSpaceDE w:val="0"/>
        <w:autoSpaceDN w:val="0"/>
        <w:spacing w:after="0" w:line="276" w:lineRule="auto"/>
        <w:ind w:firstLine="709"/>
        <w:jc w:val="both"/>
        <w:rPr>
          <w:rFonts w:ascii="Century Gothic" w:eastAsia="Arial MT" w:hAnsi="Century Gothic" w:cs="Arial"/>
          <w:lang w:val="es-ES"/>
        </w:rPr>
      </w:pPr>
      <w:r>
        <w:rPr>
          <w:rFonts w:ascii="Century Gothic" w:eastAsia="Calibri" w:hAnsi="Century Gothic" w:cs="Arial"/>
          <w:bCs/>
        </w:rPr>
        <w:t>Previo a responder a los interrogantes planteados en su solic</w:t>
      </w:r>
      <w:r w:rsidRPr="00670E60">
        <w:rPr>
          <w:rFonts w:ascii="Century Gothic" w:eastAsia="Calibri" w:hAnsi="Century Gothic" w:cs="Arial"/>
          <w:bCs/>
        </w:rPr>
        <w:t xml:space="preserve">itud, </w:t>
      </w:r>
      <w:r w:rsidRPr="00670E60">
        <w:rPr>
          <w:rFonts w:ascii="Century Gothic" w:eastAsia="Arial MT" w:hAnsi="Century Gothic" w:cs="Arial"/>
          <w:lang w:val="es-ES"/>
        </w:rPr>
        <w:t>es</w:t>
      </w:r>
      <w:r w:rsidRPr="00670E60">
        <w:rPr>
          <w:rFonts w:ascii="Century Gothic" w:eastAsia="Arial MT" w:hAnsi="Century Gothic" w:cs="Arial"/>
          <w:spacing w:val="-3"/>
          <w:lang w:val="es-ES"/>
        </w:rPr>
        <w:t xml:space="preserve"> </w:t>
      </w:r>
      <w:r w:rsidRPr="00670E60">
        <w:rPr>
          <w:rFonts w:ascii="Century Gothic" w:eastAsia="Arial MT" w:hAnsi="Century Gothic" w:cs="Arial"/>
          <w:lang w:val="es-ES"/>
        </w:rPr>
        <w:t>necesario</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tener</w:t>
      </w:r>
      <w:r w:rsidRPr="00670E60">
        <w:rPr>
          <w:rFonts w:ascii="Century Gothic" w:eastAsia="Arial MT" w:hAnsi="Century Gothic" w:cs="Arial"/>
          <w:spacing w:val="-3"/>
          <w:lang w:val="es-ES"/>
        </w:rPr>
        <w:t xml:space="preserve"> </w:t>
      </w:r>
      <w:r w:rsidRPr="00670E60">
        <w:rPr>
          <w:rFonts w:ascii="Century Gothic" w:eastAsia="Arial MT" w:hAnsi="Century Gothic" w:cs="Arial"/>
          <w:lang w:val="es-ES"/>
        </w:rPr>
        <w:t>en</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cuenta</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que</w:t>
      </w:r>
      <w:r w:rsidRPr="00670E60">
        <w:rPr>
          <w:rFonts w:ascii="Century Gothic" w:eastAsia="Arial MT" w:hAnsi="Century Gothic" w:cs="Arial"/>
          <w:spacing w:val="-3"/>
          <w:lang w:val="es-ES"/>
        </w:rPr>
        <w:t xml:space="preserve"> </w:t>
      </w:r>
      <w:r w:rsidRPr="00670E60">
        <w:rPr>
          <w:rFonts w:ascii="Century Gothic" w:eastAsia="Arial MT" w:hAnsi="Century Gothic" w:cs="Arial"/>
          <w:lang w:val="es-ES"/>
        </w:rPr>
        <w:t>esta</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entidad</w:t>
      </w:r>
      <w:r w:rsidRPr="00670E60">
        <w:rPr>
          <w:rFonts w:ascii="Century Gothic" w:eastAsia="Arial MT" w:hAnsi="Century Gothic" w:cs="Arial"/>
          <w:spacing w:val="-58"/>
          <w:lang w:val="es-ES"/>
        </w:rPr>
        <w:t xml:space="preserve"> </w:t>
      </w:r>
      <w:r w:rsidRPr="00670E60">
        <w:rPr>
          <w:rFonts w:ascii="Century Gothic" w:eastAsia="Arial MT" w:hAnsi="Century Gothic" w:cs="Arial"/>
          <w:lang w:val="es-ES"/>
        </w:rPr>
        <w:t>solo</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tiene</w:t>
      </w:r>
      <w:r w:rsidRPr="00670E60">
        <w:rPr>
          <w:rFonts w:ascii="Century Gothic" w:eastAsia="Arial MT" w:hAnsi="Century Gothic" w:cs="Arial"/>
          <w:spacing w:val="29"/>
          <w:lang w:val="es-ES"/>
        </w:rPr>
        <w:t xml:space="preserve"> </w:t>
      </w:r>
      <w:r w:rsidRPr="00670E60">
        <w:rPr>
          <w:rFonts w:ascii="Century Gothic" w:eastAsia="Arial MT" w:hAnsi="Century Gothic" w:cs="Arial"/>
          <w:lang w:val="es-ES"/>
        </w:rPr>
        <w:t>competencia</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para</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responder</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solicitudes</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sobre</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la</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aplicación</w:t>
      </w:r>
      <w:r w:rsidRPr="00670E60">
        <w:rPr>
          <w:rFonts w:ascii="Century Gothic" w:eastAsia="Arial MT" w:hAnsi="Century Gothic" w:cs="Arial"/>
          <w:spacing w:val="29"/>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normas</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28"/>
          <w:lang w:val="es-ES"/>
        </w:rPr>
        <w:t xml:space="preserve"> </w:t>
      </w:r>
      <w:r w:rsidRPr="00670E60">
        <w:rPr>
          <w:rFonts w:ascii="Century Gothic" w:eastAsia="Arial MT" w:hAnsi="Century Gothic" w:cs="Arial"/>
          <w:lang w:val="es-ES"/>
        </w:rPr>
        <w:t>carácter general</w:t>
      </w:r>
      <w:r w:rsidRPr="00670E60">
        <w:rPr>
          <w:rFonts w:ascii="Century Gothic" w:eastAsia="Arial MT" w:hAnsi="Century Gothic" w:cs="Arial"/>
          <w:spacing w:val="-15"/>
          <w:lang w:val="es-ES"/>
        </w:rPr>
        <w:t xml:space="preserve"> </w:t>
      </w:r>
      <w:r w:rsidRPr="00670E60">
        <w:rPr>
          <w:rFonts w:ascii="Century Gothic" w:eastAsia="Arial MT" w:hAnsi="Century Gothic" w:cs="Arial"/>
          <w:lang w:val="es-ES"/>
        </w:rPr>
        <w:t>en</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materia</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compras</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y</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contratación</w:t>
      </w:r>
      <w:r w:rsidRPr="00670E60">
        <w:rPr>
          <w:rFonts w:ascii="Century Gothic" w:eastAsia="Arial MT" w:hAnsi="Century Gothic" w:cs="Arial"/>
          <w:spacing w:val="-15"/>
          <w:lang w:val="es-ES"/>
        </w:rPr>
        <w:t xml:space="preserve"> </w:t>
      </w:r>
      <w:r w:rsidRPr="00670E60">
        <w:rPr>
          <w:rFonts w:ascii="Century Gothic" w:eastAsia="Arial MT" w:hAnsi="Century Gothic" w:cs="Arial"/>
          <w:lang w:val="es-ES"/>
        </w:rPr>
        <w:t>pública.</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En</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ese</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sentido,</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resolver</w:t>
      </w:r>
      <w:r w:rsidRPr="00670E60">
        <w:rPr>
          <w:rFonts w:ascii="Century Gothic" w:eastAsia="Arial MT" w:hAnsi="Century Gothic" w:cs="Arial"/>
          <w:spacing w:val="-14"/>
          <w:lang w:val="es-ES"/>
        </w:rPr>
        <w:t xml:space="preserve"> </w:t>
      </w:r>
      <w:r w:rsidRPr="00670E60">
        <w:rPr>
          <w:rFonts w:ascii="Century Gothic" w:eastAsia="Arial MT" w:hAnsi="Century Gothic" w:cs="Arial"/>
          <w:lang w:val="es-ES"/>
        </w:rPr>
        <w:t>casos</w:t>
      </w:r>
      <w:r w:rsidRPr="00670E60">
        <w:rPr>
          <w:rFonts w:ascii="Century Gothic" w:eastAsia="Arial MT" w:hAnsi="Century Gothic" w:cs="Arial"/>
          <w:spacing w:val="-15"/>
          <w:lang w:val="es-ES"/>
        </w:rPr>
        <w:t xml:space="preserve"> </w:t>
      </w:r>
      <w:r w:rsidRPr="00670E60">
        <w:rPr>
          <w:rFonts w:ascii="Century Gothic" w:eastAsia="Arial MT" w:hAnsi="Century Gothic" w:cs="Arial"/>
          <w:lang w:val="es-ES"/>
        </w:rPr>
        <w:t>particulares desborda</w:t>
      </w:r>
      <w:r w:rsidRPr="00670E60">
        <w:rPr>
          <w:rFonts w:ascii="Century Gothic" w:eastAsia="Arial MT" w:hAnsi="Century Gothic" w:cs="Arial"/>
          <w:spacing w:val="-7"/>
          <w:lang w:val="es-ES"/>
        </w:rPr>
        <w:t xml:space="preserve"> </w:t>
      </w:r>
      <w:r w:rsidRPr="00670E60">
        <w:rPr>
          <w:rFonts w:ascii="Century Gothic" w:eastAsia="Arial MT" w:hAnsi="Century Gothic" w:cs="Arial"/>
          <w:lang w:val="es-ES"/>
        </w:rPr>
        <w:t>las</w:t>
      </w:r>
      <w:r w:rsidRPr="00670E60">
        <w:rPr>
          <w:rFonts w:ascii="Century Gothic" w:eastAsia="Arial MT" w:hAnsi="Century Gothic" w:cs="Arial"/>
          <w:spacing w:val="-8"/>
          <w:lang w:val="es-ES"/>
        </w:rPr>
        <w:t xml:space="preserve"> </w:t>
      </w:r>
      <w:r w:rsidRPr="00670E60">
        <w:rPr>
          <w:rFonts w:ascii="Century Gothic" w:eastAsia="Arial MT" w:hAnsi="Century Gothic" w:cs="Arial"/>
          <w:lang w:val="es-ES"/>
        </w:rPr>
        <w:t>atribuciones</w:t>
      </w:r>
      <w:r w:rsidRPr="00670E60">
        <w:rPr>
          <w:rFonts w:ascii="Century Gothic" w:eastAsia="Arial MT" w:hAnsi="Century Gothic" w:cs="Arial"/>
          <w:spacing w:val="-7"/>
          <w:lang w:val="es-ES"/>
        </w:rPr>
        <w:t xml:space="preserve"> </w:t>
      </w:r>
      <w:r w:rsidRPr="00670E60">
        <w:rPr>
          <w:rFonts w:ascii="Century Gothic" w:eastAsia="Arial MT" w:hAnsi="Century Gothic" w:cs="Arial"/>
          <w:lang w:val="es-ES"/>
        </w:rPr>
        <w:t>asignadas</w:t>
      </w:r>
      <w:r w:rsidRPr="00670E60">
        <w:rPr>
          <w:rFonts w:ascii="Century Gothic" w:eastAsia="Arial MT" w:hAnsi="Century Gothic" w:cs="Arial"/>
          <w:spacing w:val="-7"/>
          <w:lang w:val="es-ES"/>
        </w:rPr>
        <w:t xml:space="preserve"> </w:t>
      </w:r>
      <w:r w:rsidRPr="00670E60">
        <w:rPr>
          <w:rFonts w:ascii="Century Gothic" w:eastAsia="Arial MT" w:hAnsi="Century Gothic" w:cs="Arial"/>
          <w:lang w:val="es-ES"/>
        </w:rPr>
        <w:t>por</w:t>
      </w:r>
      <w:r w:rsidRPr="00670E60">
        <w:rPr>
          <w:rFonts w:ascii="Century Gothic" w:eastAsia="Arial MT" w:hAnsi="Century Gothic" w:cs="Arial"/>
          <w:spacing w:val="-8"/>
          <w:lang w:val="es-ES"/>
        </w:rPr>
        <w:t xml:space="preserve"> </w:t>
      </w:r>
      <w:r w:rsidRPr="00670E60">
        <w:rPr>
          <w:rFonts w:ascii="Century Gothic" w:eastAsia="Arial MT" w:hAnsi="Century Gothic" w:cs="Arial"/>
          <w:lang w:val="es-ES"/>
        </w:rPr>
        <w:t>el</w:t>
      </w:r>
      <w:r w:rsidRPr="00670E60">
        <w:rPr>
          <w:rFonts w:ascii="Century Gothic" w:eastAsia="Arial MT" w:hAnsi="Century Gothic" w:cs="Arial"/>
          <w:spacing w:val="-8"/>
          <w:lang w:val="es-ES"/>
        </w:rPr>
        <w:t xml:space="preserve"> </w:t>
      </w:r>
      <w:r w:rsidRPr="00670E60">
        <w:rPr>
          <w:rFonts w:ascii="Century Gothic" w:eastAsia="Arial MT" w:hAnsi="Century Gothic" w:cs="Arial"/>
          <w:lang w:val="es-ES"/>
        </w:rPr>
        <w:t>legislador</w:t>
      </w:r>
      <w:r w:rsidRPr="00670E60">
        <w:rPr>
          <w:rFonts w:ascii="Century Gothic" w:eastAsia="Arial MT" w:hAnsi="Century Gothic" w:cs="Arial"/>
          <w:spacing w:val="-7"/>
          <w:lang w:val="es-ES"/>
        </w:rPr>
        <w:t xml:space="preserve"> </w:t>
      </w:r>
      <w:r w:rsidRPr="00670E60">
        <w:rPr>
          <w:rFonts w:ascii="Century Gothic" w:eastAsia="Arial MT" w:hAnsi="Century Gothic" w:cs="Arial"/>
          <w:lang w:val="es-ES"/>
        </w:rPr>
        <w:t>extraordinario,</w:t>
      </w:r>
      <w:r w:rsidRPr="00670E60">
        <w:rPr>
          <w:rFonts w:ascii="Century Gothic" w:eastAsia="Arial MT" w:hAnsi="Century Gothic" w:cs="Arial"/>
          <w:spacing w:val="-7"/>
          <w:lang w:val="es-ES"/>
        </w:rPr>
        <w:t xml:space="preserve"> </w:t>
      </w:r>
      <w:r w:rsidRPr="00670E60">
        <w:rPr>
          <w:rFonts w:ascii="Century Gothic" w:eastAsia="Arial MT" w:hAnsi="Century Gothic" w:cs="Arial"/>
          <w:lang w:val="es-ES"/>
        </w:rPr>
        <w:t>que</w:t>
      </w:r>
      <w:r w:rsidRPr="00670E60">
        <w:rPr>
          <w:rFonts w:ascii="Century Gothic" w:eastAsia="Arial MT" w:hAnsi="Century Gothic" w:cs="Arial"/>
          <w:spacing w:val="-8"/>
          <w:lang w:val="es-ES"/>
        </w:rPr>
        <w:t xml:space="preserve"> </w:t>
      </w:r>
      <w:r w:rsidRPr="00670E60">
        <w:rPr>
          <w:rFonts w:ascii="Century Gothic" w:eastAsia="Arial MT" w:hAnsi="Century Gothic" w:cs="Arial"/>
          <w:lang w:val="es-ES"/>
        </w:rPr>
        <w:t>no</w:t>
      </w:r>
      <w:r w:rsidRPr="00670E60">
        <w:rPr>
          <w:rFonts w:ascii="Century Gothic" w:eastAsia="Arial MT" w:hAnsi="Century Gothic" w:cs="Arial"/>
          <w:spacing w:val="-8"/>
          <w:lang w:val="es-ES"/>
        </w:rPr>
        <w:t xml:space="preserve"> </w:t>
      </w:r>
      <w:r w:rsidRPr="00670E60">
        <w:rPr>
          <w:rFonts w:ascii="Century Gothic" w:eastAsia="Arial MT" w:hAnsi="Century Gothic" w:cs="Arial"/>
          <w:lang w:val="es-ES"/>
        </w:rPr>
        <w:t>concibió</w:t>
      </w:r>
      <w:r w:rsidRPr="00670E60">
        <w:rPr>
          <w:rFonts w:ascii="Century Gothic" w:eastAsia="Arial MT" w:hAnsi="Century Gothic" w:cs="Arial"/>
          <w:spacing w:val="-8"/>
          <w:lang w:val="es-ES"/>
        </w:rPr>
        <w:t xml:space="preserve"> </w:t>
      </w:r>
      <w:r w:rsidRPr="00670E60">
        <w:rPr>
          <w:rFonts w:ascii="Century Gothic" w:eastAsia="Arial MT" w:hAnsi="Century Gothic" w:cs="Arial"/>
          <w:lang w:val="es-ES"/>
        </w:rPr>
        <w:t>a</w:t>
      </w:r>
      <w:r w:rsidRPr="00670E60">
        <w:rPr>
          <w:rFonts w:ascii="Century Gothic" w:eastAsia="Arial MT" w:hAnsi="Century Gothic" w:cs="Arial"/>
          <w:spacing w:val="-7"/>
          <w:lang w:val="es-ES"/>
        </w:rPr>
        <w:t xml:space="preserve"> </w:t>
      </w:r>
      <w:r w:rsidRPr="00670E60">
        <w:rPr>
          <w:rFonts w:ascii="Century Gothic" w:eastAsia="Arial MT" w:hAnsi="Century Gothic" w:cs="Arial"/>
          <w:lang w:val="es-ES"/>
        </w:rPr>
        <w:t>Colombia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Compra Eficiente como una autoridad para solucionar problemas jurídicos particulares de todos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los</w:t>
      </w:r>
      <w:r w:rsidRPr="00670E60">
        <w:rPr>
          <w:rFonts w:ascii="Century Gothic" w:eastAsia="Arial MT" w:hAnsi="Century Gothic" w:cs="Arial"/>
          <w:spacing w:val="-2"/>
          <w:lang w:val="es-ES"/>
        </w:rPr>
        <w:t xml:space="preserve"> </w:t>
      </w:r>
      <w:r w:rsidRPr="00670E60">
        <w:rPr>
          <w:rFonts w:ascii="Century Gothic" w:eastAsia="Arial MT" w:hAnsi="Century Gothic" w:cs="Arial"/>
          <w:lang w:val="es-ES"/>
        </w:rPr>
        <w:t>partícipes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la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contratación</w:t>
      </w:r>
      <w:r w:rsidRPr="00670E60">
        <w:rPr>
          <w:rFonts w:ascii="Century Gothic" w:eastAsia="Arial MT" w:hAnsi="Century Gothic" w:cs="Arial"/>
          <w:spacing w:val="-2"/>
          <w:lang w:val="es-ES"/>
        </w:rPr>
        <w:t xml:space="preserve"> </w:t>
      </w:r>
      <w:r w:rsidRPr="00670E60">
        <w:rPr>
          <w:rFonts w:ascii="Century Gothic" w:eastAsia="Arial MT" w:hAnsi="Century Gothic" w:cs="Arial"/>
          <w:lang w:val="es-ES"/>
        </w:rPr>
        <w:t>estatal.</w:t>
      </w:r>
    </w:p>
    <w:p w14:paraId="49828BB7" w14:textId="77777777" w:rsidR="00D31D0B" w:rsidRDefault="00D31D0B" w:rsidP="00D31D0B">
      <w:pPr>
        <w:widowControl w:val="0"/>
        <w:autoSpaceDE w:val="0"/>
        <w:autoSpaceDN w:val="0"/>
        <w:spacing w:before="120" w:after="120" w:line="276" w:lineRule="auto"/>
        <w:ind w:firstLine="708"/>
        <w:jc w:val="both"/>
        <w:rPr>
          <w:rFonts w:ascii="Century Gothic" w:hAnsi="Century Gothic" w:cs="CIDFont+F4"/>
          <w:sz w:val="21"/>
          <w:szCs w:val="21"/>
        </w:rPr>
      </w:pPr>
      <w:r w:rsidRPr="00670E60">
        <w:rPr>
          <w:rFonts w:ascii="Century Gothic" w:eastAsia="Arial MT" w:hAnsi="Century Gothic" w:cs="Arial"/>
          <w:lang w:val="es-ES"/>
        </w:rPr>
        <w:t>La competencia de esta entidad se fija con límites claros, con el objeto de evitar que la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Agencia</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actúe</w:t>
      </w:r>
      <w:r w:rsidRPr="00670E60">
        <w:rPr>
          <w:rFonts w:ascii="Century Gothic" w:eastAsia="Arial MT" w:hAnsi="Century Gothic" w:cs="Arial"/>
          <w:spacing w:val="-3"/>
          <w:lang w:val="es-ES"/>
        </w:rPr>
        <w:t xml:space="preserve"> </w:t>
      </w:r>
      <w:r w:rsidRPr="00670E60">
        <w:rPr>
          <w:rFonts w:ascii="Century Gothic" w:eastAsia="Arial MT" w:hAnsi="Century Gothic" w:cs="Arial"/>
          <w:lang w:val="es-ES"/>
        </w:rPr>
        <w:t>como</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una</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instancia</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validación</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las</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actuaciones</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las</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entidades</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sujetas</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a</w:t>
      </w:r>
      <w:r w:rsidRPr="00670E60">
        <w:rPr>
          <w:rFonts w:ascii="Century Gothic" w:eastAsia="Arial MT" w:hAnsi="Century Gothic" w:cs="Arial"/>
          <w:spacing w:val="-4"/>
          <w:lang w:val="es-ES"/>
        </w:rPr>
        <w:t xml:space="preserve"> </w:t>
      </w:r>
      <w:r w:rsidRPr="00670E60">
        <w:rPr>
          <w:rFonts w:ascii="Century Gothic" w:eastAsia="Arial MT" w:hAnsi="Century Gothic" w:cs="Arial"/>
          <w:lang w:val="es-ES"/>
        </w:rPr>
        <w:t>la</w:t>
      </w:r>
      <w:r w:rsidRPr="00670E60">
        <w:rPr>
          <w:rFonts w:ascii="Century Gothic" w:eastAsia="Arial MT" w:hAnsi="Century Gothic" w:cs="Arial"/>
          <w:spacing w:val="-59"/>
          <w:lang w:val="es-ES"/>
        </w:rPr>
        <w:t xml:space="preserve"> </w:t>
      </w:r>
      <w:r w:rsidRPr="00670E60">
        <w:rPr>
          <w:rFonts w:ascii="Century Gothic" w:eastAsia="Arial MT" w:hAnsi="Century Gothic" w:cs="Arial"/>
          <w:lang w:val="es-ES"/>
        </w:rPr>
        <w:t>Ley 80 de 1993 o de los demás participantes de la contratación pública. Esta competencia de</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interpretación de normas generales, por definición, no puede extenderse a la resolución de</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controversias, ni a brindar asesorías sobre casos puntuales. Esto en la medida en que, para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resolver una consulta de carácter particular, además de conocer un sinnúmero de detalles de la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actuación administrativa, es necesario acceder a la totalidad del expediente y a los documentos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del procedimiento contractual donde surge la inquietud. Por lo anterior, previo concepto de sus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órganos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asesores,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la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solución</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de</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estos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temas</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corresponde</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la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entidad</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que</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adelanta</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el</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procedimiento de selección y, en caso de conflicto, a las autoridades judiciales, fiscales y</w:t>
      </w:r>
      <w:r w:rsidRPr="00670E60">
        <w:rPr>
          <w:rFonts w:ascii="Century Gothic" w:eastAsia="Arial MT" w:hAnsi="Century Gothic" w:cs="Arial"/>
          <w:spacing w:val="1"/>
          <w:lang w:val="es-ES"/>
        </w:rPr>
        <w:t xml:space="preserve"> </w:t>
      </w:r>
      <w:r w:rsidRPr="00670E60">
        <w:rPr>
          <w:rFonts w:ascii="Century Gothic" w:eastAsia="Arial MT" w:hAnsi="Century Gothic" w:cs="Arial"/>
          <w:lang w:val="es-ES"/>
        </w:rPr>
        <w:t>disciplinarias.</w:t>
      </w:r>
    </w:p>
    <w:p w14:paraId="3036DA9A" w14:textId="77777777" w:rsidR="00D31D0B" w:rsidRDefault="00D31D0B" w:rsidP="00D31D0B">
      <w:pPr>
        <w:autoSpaceDE w:val="0"/>
        <w:autoSpaceDN w:val="0"/>
        <w:adjustRightInd w:val="0"/>
        <w:spacing w:after="120" w:line="240" w:lineRule="auto"/>
        <w:ind w:left="1429" w:right="709" w:hanging="720"/>
        <w:jc w:val="both"/>
      </w:pPr>
    </w:p>
    <w:p w14:paraId="436D1EBC" w14:textId="77777777" w:rsidR="00D31D0B" w:rsidRDefault="00D31D0B" w:rsidP="00D31D0B">
      <w:pPr>
        <w:pStyle w:val="Prrafodelista"/>
        <w:numPr>
          <w:ilvl w:val="0"/>
          <w:numId w:val="3"/>
        </w:numPr>
        <w:autoSpaceDE w:val="0"/>
        <w:autoSpaceDN w:val="0"/>
        <w:adjustRightInd w:val="0"/>
        <w:spacing w:after="120" w:line="240" w:lineRule="auto"/>
        <w:ind w:right="709"/>
        <w:contextualSpacing w:val="0"/>
        <w:jc w:val="both"/>
        <w:rPr>
          <w:rFonts w:ascii="Century Gothic" w:hAnsi="Century Gothic" w:cs="CIDFont+F4"/>
          <w:sz w:val="21"/>
          <w:szCs w:val="21"/>
        </w:rPr>
      </w:pPr>
      <w:r w:rsidRPr="0086207D">
        <w:rPr>
          <w:rFonts w:ascii="Century Gothic" w:hAnsi="Century Gothic" w:cs="CIDFont+F4"/>
        </w:rPr>
        <w:t xml:space="preserve">“El capitulo 2.4 del pliego tipo CIERRE Y APERTURA DE OFERTAS, confiere derecho a que los o un oferente exija a la entidad contratante la toma de fotos o toma de copias o escanear las ofertas sobre 1 allegadas en un proceso de licitación, o, selección abreviada ? Si la respuesta es positiva, como se podría hacer cumplir </w:t>
      </w:r>
      <w:r w:rsidRPr="0086207D">
        <w:rPr>
          <w:rFonts w:ascii="Century Gothic" w:hAnsi="Century Gothic" w:cs="CIDFont+F4"/>
          <w:sz w:val="21"/>
          <w:szCs w:val="21"/>
        </w:rPr>
        <w:t xml:space="preserve">este derecho de los oferentes si la entidad contratante se opone al traslado oportuno a los oferentes? Si la respuesta es negativa cual sería la justificación jurídica para que la entidad contratante no permitiera cumplir con el pliego de condiciones?”. </w:t>
      </w:r>
    </w:p>
    <w:p w14:paraId="4C40F580" w14:textId="77777777" w:rsidR="00D31D0B" w:rsidRDefault="00D31D0B" w:rsidP="00D31D0B">
      <w:pPr>
        <w:pStyle w:val="Prrafodelista"/>
        <w:numPr>
          <w:ilvl w:val="0"/>
          <w:numId w:val="3"/>
        </w:numPr>
        <w:autoSpaceDE w:val="0"/>
        <w:autoSpaceDN w:val="0"/>
        <w:adjustRightInd w:val="0"/>
        <w:spacing w:after="120" w:line="240" w:lineRule="auto"/>
        <w:ind w:left="1429"/>
        <w:contextualSpacing w:val="0"/>
        <w:jc w:val="both"/>
        <w:rPr>
          <w:rFonts w:ascii="Century Gothic" w:hAnsi="Century Gothic" w:cs="CIDFont+F4"/>
          <w:sz w:val="21"/>
          <w:szCs w:val="21"/>
        </w:rPr>
      </w:pPr>
      <w:r w:rsidRPr="0086207D">
        <w:rPr>
          <w:rFonts w:ascii="Century Gothic" w:hAnsi="Century Gothic" w:cs="CIDFont+F4"/>
          <w:sz w:val="21"/>
          <w:szCs w:val="21"/>
        </w:rPr>
        <w:lastRenderedPageBreak/>
        <w:t xml:space="preserve">“Un oferente se podría oponer al traslado inmediato de su oferta del sobre 1? Si la respuesta es positiva que justificación jurídica existe?”. </w:t>
      </w:r>
    </w:p>
    <w:p w14:paraId="73171C38" w14:textId="77777777" w:rsidR="00D31D0B" w:rsidRDefault="00D31D0B" w:rsidP="00D31D0B">
      <w:pPr>
        <w:autoSpaceDE w:val="0"/>
        <w:autoSpaceDN w:val="0"/>
        <w:adjustRightInd w:val="0"/>
        <w:spacing w:after="120" w:line="240" w:lineRule="auto"/>
        <w:jc w:val="both"/>
        <w:rPr>
          <w:rFonts w:ascii="Century Gothic" w:hAnsi="Century Gothic" w:cs="CIDFont+F4"/>
          <w:sz w:val="21"/>
          <w:szCs w:val="21"/>
        </w:rPr>
      </w:pPr>
    </w:p>
    <w:p w14:paraId="58A27FB0" w14:textId="77777777" w:rsidR="00D31D0B" w:rsidRDefault="00D31D0B" w:rsidP="00D31D0B">
      <w:pPr>
        <w:spacing w:after="120" w:line="276" w:lineRule="auto"/>
        <w:ind w:firstLine="708"/>
        <w:jc w:val="both"/>
        <w:rPr>
          <w:rFonts w:ascii="Century Gothic" w:eastAsia="Calibri" w:hAnsi="Century Gothic" w:cs="Arial"/>
          <w:lang w:val="es-ES"/>
        </w:rPr>
      </w:pPr>
      <w:r>
        <w:rPr>
          <w:rFonts w:ascii="Century Gothic" w:eastAsia="Calibri" w:hAnsi="Century Gothic" w:cs="Arial"/>
          <w:lang w:val="es-ES"/>
        </w:rPr>
        <w:t>Teniendo en cuenta la unidad de materia entre las preguntas uno (1) y dos (2) de su solicitud, estas se responderán de forma conjunta en los siguientes términos:</w:t>
      </w:r>
    </w:p>
    <w:p w14:paraId="6D0959C7" w14:textId="77777777" w:rsidR="00D31D0B" w:rsidRPr="0086207D" w:rsidRDefault="00D31D0B" w:rsidP="00D31D0B">
      <w:pPr>
        <w:spacing w:after="120" w:line="276" w:lineRule="auto"/>
        <w:ind w:firstLine="708"/>
        <w:jc w:val="both"/>
        <w:rPr>
          <w:rFonts w:ascii="Century Gothic" w:eastAsia="Calibri" w:hAnsi="Century Gothic" w:cs="Arial"/>
          <w:lang w:val="es-MX"/>
        </w:rPr>
      </w:pPr>
      <w:r>
        <w:rPr>
          <w:rFonts w:ascii="Century Gothic" w:eastAsia="Calibri" w:hAnsi="Century Gothic" w:cs="Arial"/>
          <w:lang w:val="es-ES"/>
        </w:rPr>
        <w:t>E</w:t>
      </w:r>
      <w:r w:rsidRPr="0086207D">
        <w:rPr>
          <w:rFonts w:ascii="Century Gothic" w:eastAsia="Calibri" w:hAnsi="Century Gothic" w:cs="Arial"/>
          <w:lang w:val="es-ES"/>
        </w:rPr>
        <w:t xml:space="preserve">l artículo 30 de la Ley 80 de 1993, el cual regula el procedimiento de selección de licitación pública y la presentación de ofertas en el marco de este. Esta norma fue objeto de adición por parte del artículo 1 de la Ley 1882 de 2018, el cual estableció reglas para la presentación de ofertas en licitaciones para la selección de contratistas de obra pública, </w:t>
      </w:r>
      <w:r w:rsidRPr="0086207D">
        <w:rPr>
          <w:rFonts w:ascii="Century Gothic" w:eastAsia="Calibri" w:hAnsi="Century Gothic" w:cs="Arial"/>
          <w:lang w:val="es-MX"/>
        </w:rPr>
        <w:t xml:space="preserve">señalando que las mismas deben estar conformadas por dos sobres: i) Un primer sobre que contenga los documentos mediante los que se acredita el cumplimento de los requisitos habilitantes, así como como los puntuables diferentes a la oferta económica –Sobre No. 1– y un segundo sobre en el que se deposite exclusivamente el ofrecimiento económico –Sobre No. 2–. </w:t>
      </w:r>
    </w:p>
    <w:p w14:paraId="1AC61524" w14:textId="77777777" w:rsidR="00D31D0B" w:rsidRPr="0086207D" w:rsidRDefault="00D31D0B" w:rsidP="00D31D0B">
      <w:pPr>
        <w:spacing w:after="120" w:line="276" w:lineRule="auto"/>
        <w:jc w:val="both"/>
        <w:rPr>
          <w:rFonts w:ascii="Century Gothic" w:eastAsia="Calibri" w:hAnsi="Century Gothic" w:cs="Arial"/>
          <w:lang w:val="es-MX"/>
        </w:rPr>
      </w:pPr>
      <w:r w:rsidRPr="0086207D">
        <w:rPr>
          <w:rFonts w:ascii="Century Gothic" w:eastAsia="Calibri" w:hAnsi="Century Gothic" w:cs="Arial"/>
          <w:lang w:val="es-MX"/>
        </w:rPr>
        <w:tab/>
        <w:t>En relación con el Sobre No. 1, es pertinente mencionar que la norma establece que la entidad deberá publicar un informe de evaluación relacionado con los documentos relativos a los requisitos habilitantes y los que sean objeto de puntuación diferentes a la oferta económica, dentro del plazo establecido en el pliego de condiciones, el cual deberá permanecer publicado durante cinco (5) días en el SECOP.</w:t>
      </w:r>
    </w:p>
    <w:p w14:paraId="3C25C4A5" w14:textId="77777777" w:rsidR="00D31D0B" w:rsidRPr="0086207D" w:rsidRDefault="00D31D0B" w:rsidP="00D31D0B">
      <w:pPr>
        <w:spacing w:after="120" w:line="276" w:lineRule="auto"/>
        <w:jc w:val="both"/>
        <w:rPr>
          <w:rFonts w:ascii="Century Gothic" w:eastAsia="Calibri" w:hAnsi="Century Gothic" w:cs="Arial"/>
          <w:sz w:val="21"/>
          <w:szCs w:val="21"/>
          <w:lang w:val="es-MX" w:eastAsia="es-CO"/>
        </w:rPr>
      </w:pPr>
      <w:r w:rsidRPr="0086207D">
        <w:rPr>
          <w:rFonts w:ascii="Century Gothic" w:eastAsia="Calibri" w:hAnsi="Century Gothic" w:cs="Arial"/>
          <w:lang w:val="es-MX"/>
        </w:rPr>
        <w:tab/>
        <w:t xml:space="preserve">Ahora bien, tratándose de procesos con Documentos Tipo, el momento de la apertura del Sobre No. 1 se encuentra expresamente regulado dentro del Documento Base. En tal regulación se dispone que, se realizará su apertura en presencia de los asistentes y con levantamiento de un acta de cierre, momento a partir del cual el contenido de dicho sobre pasa a ser público, por lo que los </w:t>
      </w:r>
      <w:r w:rsidRPr="0086207D">
        <w:rPr>
          <w:rFonts w:ascii="Century Gothic" w:eastAsia="Calibri" w:hAnsi="Century Gothic" w:cs="Arial"/>
          <w:i/>
          <w:iCs/>
          <w:lang w:val="es-MX"/>
        </w:rPr>
        <w:t>interesados</w:t>
      </w:r>
      <w:r w:rsidRPr="0086207D">
        <w:rPr>
          <w:rFonts w:ascii="Century Gothic" w:eastAsia="Calibri" w:hAnsi="Century Gothic" w:cs="Arial"/>
          <w:lang w:val="es-MX"/>
        </w:rPr>
        <w:t xml:space="preserve"> podrán solicitar copias o realizar la consulta de este en ejercicio del derecho de petición frente a la entidad contratante, de conformidad con el artículo 14 del CPACA. </w:t>
      </w:r>
    </w:p>
    <w:p w14:paraId="0FF5BB1F" w14:textId="77777777" w:rsidR="00D31D0B" w:rsidRPr="0086207D" w:rsidRDefault="00D31D0B" w:rsidP="00D31D0B">
      <w:pPr>
        <w:spacing w:after="120" w:line="276" w:lineRule="auto"/>
        <w:ind w:firstLine="708"/>
        <w:jc w:val="both"/>
        <w:rPr>
          <w:rFonts w:ascii="Century Gothic" w:eastAsia="Calibri" w:hAnsi="Century Gothic" w:cs="Arial"/>
          <w:lang w:val="es-MX"/>
        </w:rPr>
      </w:pPr>
      <w:r w:rsidRPr="0086207D">
        <w:rPr>
          <w:rFonts w:ascii="Century Gothic" w:eastAsia="Calibri" w:hAnsi="Century Gothic" w:cs="Arial"/>
          <w:lang w:val="es-MX"/>
        </w:rPr>
        <w:t>En ese orden, conforme indican los apartados</w:t>
      </w:r>
      <w:r>
        <w:rPr>
          <w:rFonts w:ascii="Century Gothic" w:eastAsia="Calibri" w:hAnsi="Century Gothic" w:cs="Arial"/>
          <w:lang w:val="es-MX"/>
        </w:rPr>
        <w:t xml:space="preserve"> del numeral 2.4 del Documento Tipo</w:t>
      </w:r>
      <w:r w:rsidRPr="0086207D">
        <w:rPr>
          <w:rFonts w:ascii="Century Gothic" w:eastAsia="Calibri" w:hAnsi="Century Gothic" w:cs="Arial"/>
          <w:lang w:val="es-MX"/>
        </w:rPr>
        <w:t xml:space="preserve">, la apertura del Sobre No. 1 en procesos de licitación pública adelantados con Documentos Tipo, debe realizarse al momento del vencimiento </w:t>
      </w:r>
      <w:r w:rsidRPr="0086207D">
        <w:rPr>
          <w:rFonts w:ascii="Century Gothic" w:eastAsia="Calibri" w:hAnsi="Century Gothic" w:cs="Arial"/>
          <w:lang w:val="es-MX"/>
        </w:rPr>
        <w:lastRenderedPageBreak/>
        <w:t xml:space="preserve">del plazo para la recepción de ofertas, en presencia de los interesados y con levantamiento de un acta de cierre. Los documentos contenidos en el sobre, amén de su carácter público, además de ser susceptibles de ser solicitados en ejercicio del derecho de petición, deben ser objeto de publicación por parte de las entidades. </w:t>
      </w:r>
    </w:p>
    <w:p w14:paraId="61184B2F" w14:textId="77777777" w:rsidR="00D31D0B" w:rsidRPr="0086207D" w:rsidRDefault="00D31D0B" w:rsidP="00D31D0B">
      <w:pPr>
        <w:spacing w:after="120" w:line="276" w:lineRule="auto"/>
        <w:jc w:val="both"/>
        <w:rPr>
          <w:rFonts w:ascii="Century Gothic" w:eastAsia="Calibri" w:hAnsi="Century Gothic" w:cs="Arial"/>
          <w:lang w:val="es-MX"/>
        </w:rPr>
      </w:pPr>
      <w:r w:rsidRPr="0086207D">
        <w:rPr>
          <w:rFonts w:ascii="Century Gothic" w:eastAsia="Calibri" w:hAnsi="Century Gothic" w:cs="Arial"/>
          <w:lang w:val="es-MX"/>
        </w:rPr>
        <w:tab/>
        <w:t xml:space="preserve">No obstante, lo dispuesto en los párrafos transcritos solo es aplicable a las licitaciones públicas adelantadas enteramente en medio físico, cuya publicidad se surte a través de la plataforma SECOP I. Para los procesos licitatorios adelantados en SECOP II, dada la naturaleza transaccional de la plataforma, así como por cuenta del carácter electrónico del desarrollo mismo del proceso de selección, el Documento Base establece una regulación alternativa adaptada a estas particularidades, que indican que vencido el plazo para la presentación de ofertas las entidades deben realizar la publicación de las mismas haciendo clic en la opción “publicar ofertas”, la cual da pie a que estas sean visibles para todos los proponentes. </w:t>
      </w:r>
    </w:p>
    <w:p w14:paraId="7C092961" w14:textId="77777777" w:rsidR="00D31D0B" w:rsidRPr="0086207D" w:rsidRDefault="00D31D0B" w:rsidP="00D31D0B">
      <w:pPr>
        <w:spacing w:after="120" w:line="276" w:lineRule="auto"/>
        <w:ind w:firstLine="709"/>
        <w:jc w:val="both"/>
        <w:rPr>
          <w:rFonts w:ascii="Century Gothic" w:eastAsia="Calibri" w:hAnsi="Century Gothic" w:cs="Arial"/>
          <w:lang w:val="es-MX"/>
        </w:rPr>
      </w:pPr>
      <w:r w:rsidRPr="0086207D">
        <w:rPr>
          <w:rFonts w:ascii="Century Gothic" w:eastAsia="Calibri" w:hAnsi="Century Gothic" w:cs="Arial"/>
          <w:lang w:val="es-MX"/>
        </w:rPr>
        <w:t xml:space="preserve">Lo anterior permite concluir que el contenido de la oferta depositado en el Sobre No. 1 es público a partir de la apertura del mismo, por lo que los interesados podrán solicitar copia de las mismas en virtud del derecho de petición. En las licitaciones adelantadas con </w:t>
      </w:r>
      <w:r w:rsidRPr="0086207D">
        <w:rPr>
          <w:rFonts w:ascii="Century Gothic" w:eastAsia="Calibri" w:hAnsi="Century Gothic" w:cs="Arial"/>
          <w:i/>
          <w:iCs/>
          <w:lang w:val="es-MX"/>
        </w:rPr>
        <w:t xml:space="preserve">Documentos Tipo, </w:t>
      </w:r>
      <w:r w:rsidRPr="0086207D">
        <w:rPr>
          <w:rFonts w:ascii="Century Gothic" w:eastAsia="Calibri" w:hAnsi="Century Gothic" w:cs="Arial"/>
          <w:lang w:val="es-MX"/>
        </w:rPr>
        <w:t>esto ocurre tras el vencimiento del plazo para recibir ofertas, momento a partir del cual los interesados podrán solicitar copias del contenido del referido sobre, así como consultarlos o tomar fotos en la respectiva diligencia de cierre “dentro de los parámetros de respeto, lealtad, buena fe y moralidad que irradian la actuación administrativa”, tal como lo sostuvo esta Agencia en el concepto con radicado No 2201913000008690 del 25 de noviembre de 2019 y el concepto C-456 del 6 de junio de 2020.</w:t>
      </w:r>
    </w:p>
    <w:p w14:paraId="0685703E" w14:textId="77777777" w:rsidR="00D31D0B" w:rsidRPr="0086207D" w:rsidRDefault="00D31D0B" w:rsidP="00D31D0B">
      <w:pPr>
        <w:spacing w:after="0" w:line="276" w:lineRule="auto"/>
        <w:ind w:firstLine="709"/>
        <w:jc w:val="both"/>
        <w:rPr>
          <w:rFonts w:ascii="Century Gothic" w:eastAsia="Calibri" w:hAnsi="Century Gothic" w:cs="Arial"/>
          <w:lang w:val="es-MX"/>
        </w:rPr>
      </w:pPr>
      <w:r w:rsidRPr="0086207D">
        <w:rPr>
          <w:rFonts w:ascii="Century Gothic" w:eastAsia="Calibri" w:hAnsi="Century Gothic" w:cs="Arial"/>
          <w:lang w:val="es-MX"/>
        </w:rPr>
        <w:t xml:space="preserve">En cuanto a la publicación que debe seguir a la apertura del Sobre No. 1 en licitaciones públicas adelantadas en SECOP II, conforme imponen el principio de publicidad, el derecho al acceso a la información pública y la regulación establecida en el numeral 2.4 del Documento Base, resulta claro que esta debe abarcar el acta de cierre contentiva de la lista de oferentes y los documentos contenidos en el referido sobre, lo cual deberán hacer haciendo clic en la opción “publicar ofertas” para que sean visibles a todos los Proponentes. </w:t>
      </w:r>
    </w:p>
    <w:p w14:paraId="482FB3B2" w14:textId="77777777" w:rsidR="00D31D0B" w:rsidRPr="00670E60" w:rsidRDefault="00D31D0B" w:rsidP="00D31D0B">
      <w:pPr>
        <w:autoSpaceDE w:val="0"/>
        <w:autoSpaceDN w:val="0"/>
        <w:adjustRightInd w:val="0"/>
        <w:spacing w:after="0" w:line="240" w:lineRule="auto"/>
        <w:ind w:left="709"/>
        <w:jc w:val="both"/>
        <w:rPr>
          <w:rFonts w:ascii="Century Gothic" w:hAnsi="Century Gothic" w:cs="CIDFont+F4"/>
          <w:sz w:val="21"/>
          <w:szCs w:val="21"/>
        </w:rPr>
      </w:pPr>
    </w:p>
    <w:p w14:paraId="690D7DD7" w14:textId="77777777" w:rsidR="00D31D0B" w:rsidRDefault="00D31D0B" w:rsidP="00D31D0B">
      <w:pPr>
        <w:pStyle w:val="Prrafodelista"/>
        <w:numPr>
          <w:ilvl w:val="0"/>
          <w:numId w:val="3"/>
        </w:numPr>
        <w:autoSpaceDE w:val="0"/>
        <w:autoSpaceDN w:val="0"/>
        <w:adjustRightInd w:val="0"/>
        <w:spacing w:after="0" w:line="240" w:lineRule="auto"/>
        <w:ind w:left="1429" w:right="709"/>
        <w:contextualSpacing w:val="0"/>
        <w:jc w:val="both"/>
        <w:rPr>
          <w:rFonts w:ascii="Century Gothic" w:hAnsi="Century Gothic" w:cs="CIDFont+F4"/>
          <w:sz w:val="21"/>
          <w:szCs w:val="21"/>
        </w:rPr>
      </w:pPr>
      <w:r w:rsidRPr="0086207D">
        <w:rPr>
          <w:rFonts w:ascii="Century Gothic" w:hAnsi="Century Gothic" w:cs="CIDFont+F4"/>
          <w:sz w:val="21"/>
          <w:szCs w:val="21"/>
        </w:rPr>
        <w:lastRenderedPageBreak/>
        <w:t xml:space="preserve">“Es obligación de la entidad contratante dar traslado inmediato de la oferta económica sobre 2 a los oferentes?”. </w:t>
      </w:r>
    </w:p>
    <w:p w14:paraId="45A19A90" w14:textId="77777777" w:rsidR="00D31D0B" w:rsidRDefault="00D31D0B" w:rsidP="00D31D0B">
      <w:pPr>
        <w:autoSpaceDE w:val="0"/>
        <w:autoSpaceDN w:val="0"/>
        <w:adjustRightInd w:val="0"/>
        <w:spacing w:after="0" w:line="240" w:lineRule="auto"/>
        <w:ind w:left="709" w:right="709"/>
        <w:jc w:val="both"/>
        <w:rPr>
          <w:rFonts w:ascii="Century Gothic" w:hAnsi="Century Gothic" w:cs="CIDFont+F4"/>
          <w:sz w:val="21"/>
          <w:szCs w:val="21"/>
        </w:rPr>
      </w:pPr>
    </w:p>
    <w:p w14:paraId="63B37102" w14:textId="77777777" w:rsidR="00D31D0B" w:rsidRDefault="00D31D0B" w:rsidP="00D31D0B">
      <w:pPr>
        <w:pStyle w:val="Prrafodelista"/>
        <w:numPr>
          <w:ilvl w:val="0"/>
          <w:numId w:val="3"/>
        </w:numPr>
        <w:autoSpaceDE w:val="0"/>
        <w:autoSpaceDN w:val="0"/>
        <w:adjustRightInd w:val="0"/>
        <w:spacing w:after="0" w:line="240" w:lineRule="auto"/>
        <w:ind w:left="1429" w:right="709"/>
        <w:contextualSpacing w:val="0"/>
        <w:jc w:val="both"/>
        <w:rPr>
          <w:rFonts w:ascii="Century Gothic" w:hAnsi="Century Gothic" w:cs="CIDFont+F4"/>
          <w:sz w:val="21"/>
          <w:szCs w:val="21"/>
        </w:rPr>
      </w:pPr>
      <w:r w:rsidRPr="0086207D">
        <w:rPr>
          <w:rFonts w:ascii="Century Gothic" w:hAnsi="Century Gothic" w:cs="CIDFont+F4"/>
          <w:sz w:val="21"/>
          <w:szCs w:val="21"/>
        </w:rPr>
        <w:t xml:space="preserve">“Los oferentes tienen la capacidad jurídica para exigir a la entidad contratante la tomo de fotos de la oferta económica (sobre 2 ) de manera inmediata una vez se apertura el sobre 2? Si la respuesta es positiva, cual sería el argumento jurídico? Si la respuesta es negativa cual sería el argumento jurídico?”. </w:t>
      </w:r>
    </w:p>
    <w:p w14:paraId="76034CBD" w14:textId="77777777" w:rsidR="00D31D0B" w:rsidRPr="0086207D" w:rsidRDefault="00D31D0B" w:rsidP="00D31D0B">
      <w:pPr>
        <w:pStyle w:val="Prrafodelista"/>
        <w:autoSpaceDE w:val="0"/>
        <w:autoSpaceDN w:val="0"/>
        <w:adjustRightInd w:val="0"/>
        <w:spacing w:after="0" w:line="240" w:lineRule="auto"/>
        <w:ind w:left="1429" w:right="709"/>
        <w:contextualSpacing w:val="0"/>
        <w:jc w:val="both"/>
        <w:rPr>
          <w:rFonts w:ascii="Century Gothic" w:hAnsi="Century Gothic" w:cs="CIDFont+F4"/>
          <w:sz w:val="21"/>
          <w:szCs w:val="21"/>
        </w:rPr>
      </w:pPr>
    </w:p>
    <w:p w14:paraId="77A3E7E4" w14:textId="77777777" w:rsidR="00D31D0B" w:rsidRPr="004079B2" w:rsidRDefault="00D31D0B" w:rsidP="00D31D0B">
      <w:pPr>
        <w:spacing w:after="0" w:line="276" w:lineRule="auto"/>
        <w:jc w:val="both"/>
        <w:rPr>
          <w:rFonts w:ascii="Century Gothic" w:eastAsia="Calibri" w:hAnsi="Century Gothic" w:cs="Arial"/>
          <w:lang w:val="es-MX"/>
        </w:rPr>
      </w:pPr>
      <w:r>
        <w:rPr>
          <w:rFonts w:ascii="Century Gothic" w:eastAsia="Calibri" w:hAnsi="Century Gothic" w:cs="Arial"/>
          <w:lang w:val="es-MX"/>
        </w:rPr>
        <w:t>E</w:t>
      </w:r>
      <w:r w:rsidRPr="004079B2">
        <w:rPr>
          <w:rFonts w:ascii="Century Gothic" w:eastAsia="Calibri" w:hAnsi="Century Gothic" w:cs="Arial"/>
          <w:lang w:val="es-MX"/>
        </w:rPr>
        <w:t>l artículo 1 de la Ley 1882 de 2018 señala el momento en que se debe dar su apertura</w:t>
      </w:r>
      <w:r w:rsidRPr="0086207D">
        <w:rPr>
          <w:rFonts w:ascii="Century Gothic" w:eastAsia="Calibri" w:hAnsi="Century Gothic" w:cs="Arial"/>
          <w:lang w:val="es-MX"/>
        </w:rPr>
        <w:t xml:space="preserve">, </w:t>
      </w:r>
      <w:r>
        <w:rPr>
          <w:rFonts w:ascii="Century Gothic" w:eastAsia="Calibri" w:hAnsi="Century Gothic" w:cs="Arial"/>
          <w:lang w:val="es-MX"/>
        </w:rPr>
        <w:t xml:space="preserve">al Sobre No. 2 que contiene la oferta económica </w:t>
      </w:r>
      <w:r w:rsidRPr="0086207D">
        <w:rPr>
          <w:rFonts w:ascii="Century Gothic" w:eastAsia="Calibri" w:hAnsi="Century Gothic" w:cs="Arial"/>
          <w:lang w:val="es-MX"/>
        </w:rPr>
        <w:t>en los siguientes términos</w:t>
      </w:r>
      <w:r w:rsidRPr="004079B2">
        <w:rPr>
          <w:rFonts w:ascii="Century Gothic" w:eastAsia="Calibri" w:hAnsi="Century Gothic" w:cs="Arial"/>
          <w:lang w:val="es-MX"/>
        </w:rPr>
        <w:t xml:space="preserve">: </w:t>
      </w:r>
    </w:p>
    <w:p w14:paraId="66041222" w14:textId="77777777" w:rsidR="00D31D0B" w:rsidRPr="004079B2" w:rsidRDefault="00D31D0B" w:rsidP="00D31D0B">
      <w:pPr>
        <w:spacing w:after="0" w:line="276" w:lineRule="auto"/>
        <w:ind w:firstLine="708"/>
        <w:jc w:val="both"/>
        <w:rPr>
          <w:rFonts w:ascii="Century Gothic" w:eastAsia="Calibri" w:hAnsi="Century Gothic" w:cs="Arial"/>
          <w:color w:val="000000"/>
          <w:lang w:val="es-MX"/>
        </w:rPr>
      </w:pPr>
    </w:p>
    <w:p w14:paraId="45388961" w14:textId="77777777" w:rsidR="00D31D0B" w:rsidRPr="004079B2" w:rsidRDefault="00D31D0B" w:rsidP="00D31D0B">
      <w:pPr>
        <w:spacing w:after="0" w:line="240" w:lineRule="auto"/>
        <w:ind w:left="709" w:right="709"/>
        <w:jc w:val="both"/>
        <w:rPr>
          <w:rFonts w:ascii="Century Gothic" w:eastAsia="Calibri" w:hAnsi="Century Gothic" w:cs="Arial"/>
          <w:color w:val="000000"/>
          <w:sz w:val="21"/>
          <w:szCs w:val="21"/>
          <w:lang w:val="es-MX"/>
        </w:rPr>
      </w:pPr>
      <w:r w:rsidRPr="004079B2">
        <w:rPr>
          <w:rFonts w:ascii="Century Gothic" w:eastAsia="Calibri" w:hAnsi="Century Gothic" w:cs="Arial"/>
          <w:color w:val="000000"/>
          <w:sz w:val="21"/>
          <w:szCs w:val="21"/>
          <w:lang w:val="es-MX"/>
        </w:rPr>
        <w:t xml:space="preserve">[…]Para estos procesos, el segundo sobre, que contiene la oferta económica, se mantendrá cerrado hasta la audiencia efectiva de adjudicación, momento en el cual se podrán hacer observaciones al informe de evaluación, las cuales se decidirán en la misma. </w:t>
      </w:r>
      <w:r w:rsidRPr="004079B2">
        <w:rPr>
          <w:rFonts w:ascii="Century Gothic" w:eastAsia="Calibri" w:hAnsi="Century Gothic" w:cs="Arial"/>
          <w:i/>
          <w:iCs/>
          <w:color w:val="000000"/>
          <w:sz w:val="21"/>
          <w:szCs w:val="21"/>
          <w:lang w:val="es-MX"/>
        </w:rPr>
        <w:t>Durante esta audiencia se dará apertura al sobre</w:t>
      </w:r>
      <w:r w:rsidRPr="004079B2">
        <w:rPr>
          <w:rFonts w:ascii="Century Gothic" w:eastAsia="Calibri" w:hAnsi="Century Gothic" w:cs="Arial"/>
          <w:color w:val="000000"/>
          <w:sz w:val="21"/>
          <w:szCs w:val="21"/>
          <w:lang w:val="es-MX"/>
        </w:rPr>
        <w:t>,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 (Cursiva fuera de texto).</w:t>
      </w:r>
    </w:p>
    <w:p w14:paraId="24FB1EB7" w14:textId="77777777" w:rsidR="00D31D0B" w:rsidRPr="004079B2" w:rsidRDefault="00D31D0B" w:rsidP="00D31D0B">
      <w:pPr>
        <w:spacing w:after="0" w:line="240" w:lineRule="auto"/>
        <w:ind w:right="709"/>
        <w:jc w:val="both"/>
        <w:rPr>
          <w:rFonts w:ascii="Century Gothic" w:eastAsia="Calibri" w:hAnsi="Century Gothic" w:cs="Arial"/>
          <w:color w:val="000000"/>
          <w:sz w:val="21"/>
          <w:szCs w:val="21"/>
          <w:lang w:val="es-MX"/>
        </w:rPr>
      </w:pPr>
    </w:p>
    <w:p w14:paraId="50D6091A" w14:textId="77777777" w:rsidR="00D31D0B" w:rsidRPr="0086207D" w:rsidRDefault="00D31D0B" w:rsidP="00D31D0B">
      <w:pPr>
        <w:spacing w:after="0" w:line="276" w:lineRule="auto"/>
        <w:ind w:firstLine="708"/>
        <w:jc w:val="both"/>
        <w:rPr>
          <w:rFonts w:ascii="Century Gothic" w:eastAsia="Calibri" w:hAnsi="Century Gothic" w:cs="Arial"/>
          <w:color w:val="000000"/>
          <w:lang w:val="es-MX"/>
        </w:rPr>
      </w:pPr>
      <w:r w:rsidRPr="004079B2">
        <w:rPr>
          <w:rFonts w:ascii="Century Gothic" w:eastAsia="Calibri" w:hAnsi="Century Gothic" w:cs="Arial"/>
          <w:color w:val="000000"/>
          <w:lang w:val="es-MX"/>
        </w:rPr>
        <w:t xml:space="preserve">Conforme </w:t>
      </w:r>
      <w:r w:rsidRPr="0086207D">
        <w:rPr>
          <w:rFonts w:ascii="Century Gothic" w:eastAsia="Calibri" w:hAnsi="Century Gothic" w:cs="Arial"/>
          <w:color w:val="000000"/>
          <w:lang w:val="es-MX"/>
        </w:rPr>
        <w:t>lo señalado</w:t>
      </w:r>
      <w:r w:rsidRPr="004079B2">
        <w:rPr>
          <w:rFonts w:ascii="Century Gothic" w:eastAsia="Calibri" w:hAnsi="Century Gothic" w:cs="Arial"/>
          <w:color w:val="000000"/>
          <w:lang w:val="es-MX"/>
        </w:rPr>
        <w:t xml:space="preserve">, </w:t>
      </w:r>
      <w:r w:rsidRPr="0086207D">
        <w:rPr>
          <w:rFonts w:ascii="Century Gothic" w:eastAsia="Calibri" w:hAnsi="Century Gothic" w:cs="Arial"/>
          <w:color w:val="000000"/>
          <w:lang w:val="es-MX"/>
        </w:rPr>
        <w:t xml:space="preserve">la apertura del Sobre No.2 que contiene la oferta será en </w:t>
      </w:r>
      <w:r w:rsidRPr="004079B2">
        <w:rPr>
          <w:rFonts w:ascii="Century Gothic" w:eastAsia="Calibri" w:hAnsi="Century Gothic" w:cs="Arial"/>
          <w:color w:val="000000"/>
          <w:lang w:val="es-MX"/>
        </w:rPr>
        <w:t>la audiencia efectiva de adjudicación</w:t>
      </w:r>
      <w:r w:rsidRPr="0086207D">
        <w:rPr>
          <w:rFonts w:ascii="Century Gothic" w:eastAsia="Calibri" w:hAnsi="Century Gothic" w:cs="Arial"/>
          <w:color w:val="000000"/>
          <w:lang w:val="es-MX"/>
        </w:rPr>
        <w:t xml:space="preserve"> y,</w:t>
      </w:r>
      <w:r w:rsidRPr="004079B2">
        <w:rPr>
          <w:rFonts w:ascii="Century Gothic" w:eastAsia="Calibri" w:hAnsi="Century Gothic" w:cs="Arial"/>
          <w:color w:val="000000"/>
          <w:lang w:val="es-MX"/>
        </w:rPr>
        <w:t xml:space="preserve"> siendo público los </w:t>
      </w:r>
      <w:r w:rsidRPr="0086207D">
        <w:rPr>
          <w:rFonts w:ascii="Century Gothic" w:eastAsia="Calibri" w:hAnsi="Century Gothic" w:cs="Arial"/>
          <w:color w:val="000000"/>
          <w:lang w:val="es-MX"/>
        </w:rPr>
        <w:t>“</w:t>
      </w:r>
      <w:r w:rsidRPr="004079B2">
        <w:rPr>
          <w:rFonts w:ascii="Century Gothic" w:eastAsia="Calibri" w:hAnsi="Century Gothic" w:cs="Arial"/>
          <w:color w:val="000000"/>
          <w:lang w:val="es-MX"/>
        </w:rPr>
        <w:t>interesados</w:t>
      </w:r>
      <w:r w:rsidRPr="0086207D">
        <w:rPr>
          <w:rFonts w:ascii="Century Gothic" w:eastAsia="Calibri" w:hAnsi="Century Gothic" w:cs="Arial"/>
          <w:color w:val="000000"/>
          <w:lang w:val="es-MX"/>
        </w:rPr>
        <w:t>”</w:t>
      </w:r>
      <w:r w:rsidRPr="004079B2">
        <w:rPr>
          <w:rFonts w:ascii="Century Gothic" w:eastAsia="Calibri" w:hAnsi="Century Gothic" w:cs="Arial"/>
          <w:color w:val="000000"/>
          <w:lang w:val="es-MX"/>
        </w:rPr>
        <w:t xml:space="preserve"> pueden solicitar copia o consulta de</w:t>
      </w:r>
      <w:r w:rsidRPr="0086207D">
        <w:rPr>
          <w:rFonts w:ascii="Century Gothic" w:eastAsia="Calibri" w:hAnsi="Century Gothic" w:cs="Arial"/>
          <w:color w:val="000000"/>
          <w:lang w:val="es-MX"/>
        </w:rPr>
        <w:t xml:space="preserve"> su</w:t>
      </w:r>
      <w:r w:rsidRPr="004079B2">
        <w:rPr>
          <w:rFonts w:ascii="Century Gothic" w:eastAsia="Calibri" w:hAnsi="Century Gothic" w:cs="Arial"/>
          <w:color w:val="000000"/>
          <w:lang w:val="es-MX"/>
        </w:rPr>
        <w:t xml:space="preserve"> contenido.</w:t>
      </w:r>
      <w:r w:rsidRPr="0086207D">
        <w:rPr>
          <w:rFonts w:ascii="Century Gothic" w:eastAsia="Calibri" w:hAnsi="Century Gothic" w:cs="Arial"/>
          <w:color w:val="000000"/>
          <w:lang w:val="es-MX"/>
        </w:rPr>
        <w:t xml:space="preserve"> Ahora bien, este aspecto, fue regulado expresamente en los documentos tipo de licitación de obra pública de infraestructura de transporte, en donde se dispone sobre su custodia y apertura</w:t>
      </w:r>
      <w:r>
        <w:rPr>
          <w:rFonts w:ascii="Century Gothic" w:eastAsia="Calibri" w:hAnsi="Century Gothic" w:cs="Arial"/>
          <w:color w:val="000000"/>
          <w:lang w:val="es-MX"/>
        </w:rPr>
        <w:t xml:space="preserve">. </w:t>
      </w:r>
      <w:r w:rsidRPr="0086207D">
        <w:rPr>
          <w:rFonts w:ascii="Century Gothic" w:eastAsia="Calibri" w:hAnsi="Century Gothic" w:cs="Arial"/>
          <w:color w:val="000000"/>
          <w:lang w:val="es-MX"/>
        </w:rPr>
        <w:t xml:space="preserve">Además, en el documento se señala que en la apertura del sobre No. 2, la entidad “permitirá tomar fotos a la oferta económica, si así lo solicita cualquier proponente la entidad permitirá tomar fotos a las ofertas económicas, cuando lo solicite cualquier proponente”. </w:t>
      </w:r>
    </w:p>
    <w:p w14:paraId="3E28143F" w14:textId="77777777" w:rsidR="00D31D0B" w:rsidRPr="00670E60" w:rsidRDefault="00D31D0B" w:rsidP="00D31D0B">
      <w:pPr>
        <w:autoSpaceDE w:val="0"/>
        <w:autoSpaceDN w:val="0"/>
        <w:adjustRightInd w:val="0"/>
        <w:spacing w:after="0" w:line="240" w:lineRule="auto"/>
        <w:jc w:val="both"/>
        <w:rPr>
          <w:rFonts w:ascii="Century Gothic" w:hAnsi="Century Gothic" w:cs="CIDFont+F4"/>
          <w:sz w:val="21"/>
          <w:szCs w:val="21"/>
        </w:rPr>
      </w:pPr>
    </w:p>
    <w:p w14:paraId="229D7AA6" w14:textId="77777777" w:rsidR="00D31D0B" w:rsidRPr="0086207D" w:rsidRDefault="00D31D0B" w:rsidP="00D31D0B">
      <w:pPr>
        <w:pStyle w:val="Prrafodelista"/>
        <w:numPr>
          <w:ilvl w:val="0"/>
          <w:numId w:val="3"/>
        </w:numPr>
        <w:tabs>
          <w:tab w:val="left" w:pos="426"/>
        </w:tabs>
        <w:autoSpaceDE w:val="0"/>
        <w:autoSpaceDN w:val="0"/>
        <w:adjustRightInd w:val="0"/>
        <w:spacing w:after="0" w:line="276" w:lineRule="auto"/>
        <w:ind w:left="1429" w:right="709"/>
        <w:contextualSpacing w:val="0"/>
        <w:jc w:val="both"/>
        <w:rPr>
          <w:rFonts w:ascii="Century Gothic" w:eastAsia="Calibri" w:hAnsi="Century Gothic" w:cs="Arial"/>
          <w:lang w:val="es-MX"/>
        </w:rPr>
      </w:pPr>
      <w:r w:rsidRPr="0086207D">
        <w:rPr>
          <w:rFonts w:ascii="Century Gothic" w:hAnsi="Century Gothic" w:cs="CIDFont+F4"/>
          <w:sz w:val="21"/>
          <w:szCs w:val="21"/>
        </w:rPr>
        <w:t xml:space="preserve">“Según conceptos de Colombia Compra Eficiente, si un socio de una SAS se retira de la SAS, su experiencia no la hereda la empresa que abandona. En ese orden de ideas, si la SAS sigue usando esta experiencia dada por el socio que ya no pertenece a la SAS, sería </w:t>
      </w:r>
      <w:r w:rsidRPr="0086207D">
        <w:rPr>
          <w:rFonts w:ascii="Century Gothic" w:hAnsi="Century Gothic" w:cs="CIDFont+F4"/>
          <w:sz w:val="21"/>
          <w:szCs w:val="21"/>
        </w:rPr>
        <w:lastRenderedPageBreak/>
        <w:t>información inexacta? Si la respuesta es negativa, cual sería el argumento técnico o jurídico</w:t>
      </w:r>
      <w:r w:rsidRPr="0086207D">
        <w:rPr>
          <w:rFonts w:ascii="Century Gothic" w:hAnsi="Century Gothic" w:cs="CIDFont+F4"/>
        </w:rPr>
        <w:t xml:space="preserve">? Si tanto la SAS y el ex socio participan en un mismo proceso de licitación, se podría considerar que existe alguna inhabilidad de la SAS y del ex socio?”. </w:t>
      </w:r>
    </w:p>
    <w:p w14:paraId="0E76E9E8" w14:textId="77777777" w:rsidR="00D31D0B" w:rsidRDefault="00D31D0B" w:rsidP="00D31D0B">
      <w:pPr>
        <w:spacing w:after="0" w:line="276" w:lineRule="auto"/>
        <w:jc w:val="both"/>
        <w:rPr>
          <w:rFonts w:ascii="Century Gothic" w:eastAsia="Calibri" w:hAnsi="Century Gothic" w:cs="Arial"/>
        </w:rPr>
      </w:pPr>
    </w:p>
    <w:p w14:paraId="02F81438" w14:textId="77777777" w:rsidR="00D31D0B" w:rsidRPr="004079B2" w:rsidRDefault="00D31D0B" w:rsidP="00D31D0B">
      <w:pPr>
        <w:spacing w:after="120" w:line="276" w:lineRule="auto"/>
        <w:jc w:val="both"/>
        <w:rPr>
          <w:rFonts w:ascii="Century Gothic" w:eastAsia="Calibri" w:hAnsi="Century Gothic" w:cs="Arial"/>
        </w:rPr>
      </w:pPr>
      <w:r w:rsidRPr="004079B2">
        <w:rPr>
          <w:rFonts w:ascii="Century Gothic" w:eastAsia="Calibri" w:hAnsi="Century Gothic" w:cs="Arial"/>
        </w:rPr>
        <w:t xml:space="preserve">En relación con la experiencia, el Manual </w:t>
      </w:r>
      <w:r>
        <w:rPr>
          <w:rFonts w:ascii="Century Gothic" w:eastAsia="Calibri" w:hAnsi="Century Gothic" w:cs="Arial"/>
        </w:rPr>
        <w:t xml:space="preserve">sobre requisitos habilitantes en procesos de contratación, </w:t>
      </w:r>
      <w:r w:rsidRPr="004079B2">
        <w:rPr>
          <w:rFonts w:ascii="Century Gothic" w:eastAsia="Calibri" w:hAnsi="Century Gothic" w:cs="Arial"/>
        </w:rPr>
        <w:t>se centra en su carácter personal, lo cual significa que la experiencia se obtiene en razón a la participación, con anterioridad, en actividades que le permitieron conocer cómo ejecutar determinado objeto contractual, que la entidad ahora pretende desarrollar.</w:t>
      </w:r>
    </w:p>
    <w:p w14:paraId="022C5EE5" w14:textId="77777777" w:rsidR="00D31D0B" w:rsidRPr="004079B2" w:rsidRDefault="00D31D0B" w:rsidP="00D31D0B">
      <w:pPr>
        <w:spacing w:before="120" w:after="120" w:line="276" w:lineRule="auto"/>
        <w:ind w:firstLine="708"/>
        <w:jc w:val="both"/>
        <w:rPr>
          <w:rFonts w:ascii="Century Gothic" w:eastAsia="Calibri" w:hAnsi="Century Gothic" w:cs="Arial"/>
        </w:rPr>
      </w:pPr>
      <w:r w:rsidRPr="004079B2">
        <w:rPr>
          <w:rFonts w:ascii="Century Gothic" w:eastAsia="Calibri" w:hAnsi="Century Gothic" w:cs="Arial"/>
        </w:rPr>
        <w:t xml:space="preserve">Lo anterior es determinante, porque no es posible tener experiencia si en la práctica no se han ejecutado actividades similares previas; y precisamente de la experiencia se deriva el conocimiento del proponente, y para la contratación pública es importante, pues ello garantiza que no habrá improvisación ni mayores costos por errores o dificultades originadas en realizar una actividad por primera vez. 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 Finalmente, pueden extraerse cuatro (4) conclusiones relevantes para evaluar las figuras y reformas estatutarias de las sociedades comerciales, respecto de la experiencia: </w:t>
      </w:r>
    </w:p>
    <w:p w14:paraId="7B4133A8" w14:textId="77777777" w:rsidR="00D31D0B" w:rsidRPr="004079B2" w:rsidRDefault="00D31D0B" w:rsidP="00D31D0B">
      <w:pPr>
        <w:spacing w:before="120" w:after="120" w:line="276" w:lineRule="auto"/>
        <w:ind w:firstLine="708"/>
        <w:jc w:val="both"/>
        <w:rPr>
          <w:rFonts w:ascii="Century Gothic" w:eastAsia="Calibri" w:hAnsi="Century Gothic" w:cs="Arial"/>
        </w:rPr>
      </w:pPr>
      <w:r w:rsidRPr="004079B2">
        <w:rPr>
          <w:rFonts w:ascii="Century Gothic" w:eastAsia="Calibri" w:hAnsi="Century Gothic" w:cs="Arial"/>
        </w:rPr>
        <w:t xml:space="preserve">i) La experiencia es </w:t>
      </w:r>
      <w:r w:rsidRPr="004079B2">
        <w:rPr>
          <w:rFonts w:ascii="Century Gothic" w:eastAsia="Calibri" w:hAnsi="Century Gothic" w:cs="Arial"/>
          <w:i/>
        </w:rPr>
        <w:t>personal</w:t>
      </w:r>
      <w:r w:rsidRPr="004079B2">
        <w:rPr>
          <w:rFonts w:ascii="Century Gothic" w:eastAsia="Calibri" w:hAnsi="Century Gothic" w:cs="Arial"/>
        </w:rPr>
        <w:t>, esto es, se adquiere participando, directa o indirectamente, sin que sea posible no hacerlo y tener experiencia.</w:t>
      </w:r>
    </w:p>
    <w:p w14:paraId="0F67BB47" w14:textId="77777777" w:rsidR="00D31D0B" w:rsidRPr="004079B2" w:rsidRDefault="00D31D0B" w:rsidP="00D31D0B">
      <w:pPr>
        <w:spacing w:before="120" w:after="120" w:line="276" w:lineRule="auto"/>
        <w:ind w:firstLine="708"/>
        <w:jc w:val="both"/>
        <w:rPr>
          <w:rFonts w:ascii="Century Gothic" w:eastAsia="Calibri" w:hAnsi="Century Gothic" w:cs="Arial"/>
          <w:lang w:val="es-MX"/>
        </w:rPr>
      </w:pPr>
      <w:r w:rsidRPr="004079B2">
        <w:rPr>
          <w:rFonts w:ascii="Century Gothic" w:eastAsia="Calibri" w:hAnsi="Century Gothic" w:cs="Arial"/>
        </w:rPr>
        <w:t xml:space="preserve">ii) </w:t>
      </w:r>
      <w:r w:rsidRPr="004079B2">
        <w:rPr>
          <w:rFonts w:ascii="Century Gothic" w:eastAsia="Calibri" w:hAnsi="Century Gothic" w:cs="Arial"/>
          <w:lang w:val="es-MX"/>
        </w:rPr>
        <w:t xml:space="preserve">La experiencia se puede </w:t>
      </w:r>
      <w:r w:rsidRPr="004079B2">
        <w:rPr>
          <w:rFonts w:ascii="Century Gothic" w:eastAsia="Calibri" w:hAnsi="Century Gothic" w:cs="Arial"/>
          <w:i/>
          <w:lang w:val="es-MX"/>
        </w:rPr>
        <w:t>compartir</w:t>
      </w:r>
      <w:r w:rsidRPr="004079B2">
        <w:rPr>
          <w:rFonts w:ascii="Century Gothic" w:eastAsia="Calibri" w:hAnsi="Century Gothic" w:cs="Arial"/>
          <w:lang w:val="es-MX"/>
        </w:rPr>
        <w:t xml:space="preserve">, sin que implique que la que le hayan compartido a una persona se entienda suya, ya que dentro del procedimiento contractual se reflejará que esa persona tiene la experiencia de otra, como es el caso de la que le aportan los socios a las sociedades con menos de 3 años de constitución, lo cual constará en el RUP; o de las figuras asociativas  </w:t>
      </w:r>
      <w:r w:rsidRPr="00806804">
        <w:rPr>
          <w:rFonts w:ascii="Arial" w:eastAsia="Calibri" w:hAnsi="Arial" w:cs="Arial"/>
          <w:lang w:val="es-MX"/>
        </w:rPr>
        <w:t>̶</w:t>
      </w:r>
      <w:r w:rsidRPr="004079B2">
        <w:rPr>
          <w:rFonts w:ascii="Century Gothic" w:eastAsia="Calibri" w:hAnsi="Century Gothic" w:cs="Arial"/>
          <w:lang w:val="es-MX"/>
        </w:rPr>
        <w:t xml:space="preserve"> consorcios y uniones temporales </w:t>
      </w:r>
      <w:r w:rsidRPr="00806804">
        <w:rPr>
          <w:rFonts w:ascii="Arial" w:eastAsia="Calibri" w:hAnsi="Arial" w:cs="Arial"/>
          <w:lang w:val="es-MX"/>
        </w:rPr>
        <w:t>̶</w:t>
      </w:r>
      <w:r w:rsidRPr="004079B2">
        <w:rPr>
          <w:rFonts w:ascii="Century Gothic" w:eastAsia="Calibri" w:hAnsi="Century Gothic" w:cs="Arial"/>
          <w:lang w:val="es-MX"/>
        </w:rPr>
        <w:t xml:space="preserve">  que se verificará en el documento privado de constitución.</w:t>
      </w:r>
    </w:p>
    <w:p w14:paraId="19883962" w14:textId="77777777" w:rsidR="00D31D0B" w:rsidRPr="004079B2" w:rsidRDefault="00D31D0B" w:rsidP="00D31D0B">
      <w:pPr>
        <w:spacing w:before="120" w:after="120" w:line="276" w:lineRule="auto"/>
        <w:ind w:firstLine="708"/>
        <w:jc w:val="both"/>
        <w:rPr>
          <w:rFonts w:ascii="Century Gothic" w:eastAsia="Calibri" w:hAnsi="Century Gothic" w:cs="Arial"/>
        </w:rPr>
      </w:pPr>
      <w:r w:rsidRPr="004079B2">
        <w:rPr>
          <w:rFonts w:ascii="Century Gothic" w:eastAsia="Calibri" w:hAnsi="Century Gothic" w:cs="Arial"/>
        </w:rPr>
        <w:lastRenderedPageBreak/>
        <w:t xml:space="preserve">iii) La experiencia se puede </w:t>
      </w:r>
      <w:r w:rsidRPr="004079B2">
        <w:rPr>
          <w:rFonts w:ascii="Century Gothic" w:eastAsia="Calibri" w:hAnsi="Century Gothic" w:cs="Arial"/>
          <w:i/>
        </w:rPr>
        <w:t>transferir</w:t>
      </w:r>
      <w:r w:rsidRPr="004079B2">
        <w:rPr>
          <w:rFonts w:ascii="Century Gothic" w:eastAsia="Calibri" w:hAnsi="Century Gothic" w:cs="Arial"/>
        </w:rPr>
        <w:t>, y esto es diferente a compartir, lo que implica que la experiencia de una persona se traslada a otra, y esta última acredita la experiencia como propia, como sucede con algunas figuras y reformas estatutarias como la transformación, fusión o escisión.</w:t>
      </w:r>
    </w:p>
    <w:p w14:paraId="1A0E2CFC" w14:textId="77777777" w:rsidR="00D31D0B" w:rsidRPr="004079B2" w:rsidRDefault="00D31D0B" w:rsidP="00D31D0B">
      <w:pPr>
        <w:spacing w:line="276" w:lineRule="auto"/>
        <w:ind w:firstLine="708"/>
        <w:jc w:val="both"/>
        <w:rPr>
          <w:rFonts w:ascii="Century Gothic" w:eastAsia="Calibri" w:hAnsi="Century Gothic" w:cs="Arial"/>
        </w:rPr>
      </w:pPr>
      <w:r w:rsidRPr="004079B2">
        <w:rPr>
          <w:rFonts w:ascii="Century Gothic" w:eastAsia="Calibri" w:hAnsi="Century Gothic" w:cs="Arial"/>
        </w:rPr>
        <w:t xml:space="preserve">iv) Solo es posible transferir o compartir la experiencia de una persona natural o jurídica a otra, en los casos señalados en los numerales anteriores, por lo cual no es posible que se acredite la experiencia adquirida por un tercero  </w:t>
      </w:r>
      <w:r w:rsidRPr="00806804">
        <w:rPr>
          <w:rFonts w:ascii="Arial" w:eastAsia="Calibri" w:hAnsi="Arial" w:cs="Arial"/>
        </w:rPr>
        <w:t>̶</w:t>
      </w:r>
      <w:r w:rsidRPr="004079B2">
        <w:rPr>
          <w:rFonts w:ascii="Century Gothic" w:eastAsia="Calibri" w:hAnsi="Century Gothic" w:cs="Arial"/>
        </w:rPr>
        <w:t xml:space="preserve"> que es otra persona diferente a la principal </w:t>
      </w:r>
      <w:r w:rsidRPr="00806804">
        <w:rPr>
          <w:rFonts w:ascii="Arial" w:eastAsia="Calibri" w:hAnsi="Arial" w:cs="Arial"/>
        </w:rPr>
        <w:t>̶</w:t>
      </w:r>
      <w:r w:rsidRPr="004079B2">
        <w:rPr>
          <w:rFonts w:ascii="Century Gothic" w:eastAsia="Calibri" w:hAnsi="Century Gothic" w:cs="Arial"/>
        </w:rPr>
        <w:t xml:space="preserve">  sin que se relacione con lo establecido, ya que la experiencia es personal, esto es, de quien la adquirió. Asimismo, cuando la persona que adquirió la experiencia </w:t>
      </w:r>
      <w:r w:rsidRPr="004079B2">
        <w:rPr>
          <w:rFonts w:ascii="Century Gothic" w:eastAsia="Calibri" w:hAnsi="Century Gothic" w:cs="Arial"/>
          <w:i/>
        </w:rPr>
        <w:t>desaparece</w:t>
      </w:r>
      <w:r w:rsidRPr="004079B2">
        <w:rPr>
          <w:rFonts w:ascii="Century Gothic" w:eastAsia="Calibri" w:hAnsi="Century Gothic" w:cs="Arial"/>
        </w:rPr>
        <w:t xml:space="preserve"> o se liquida no es posible que comparta o transfiera su experiencia, porque al ser personal sigue la suerte de quien la adquirió.</w:t>
      </w:r>
    </w:p>
    <w:p w14:paraId="2CE084DB" w14:textId="77777777" w:rsidR="00D31D0B" w:rsidRPr="004079B2" w:rsidRDefault="00D31D0B" w:rsidP="00D31D0B">
      <w:pPr>
        <w:spacing w:after="0" w:line="276" w:lineRule="auto"/>
        <w:ind w:firstLine="708"/>
        <w:jc w:val="both"/>
        <w:rPr>
          <w:rFonts w:ascii="Century Gothic" w:eastAsia="Calibri" w:hAnsi="Century Gothic" w:cs="Arial"/>
          <w:lang w:val="es-MX"/>
        </w:rPr>
      </w:pPr>
      <w:r w:rsidRPr="003A74F4">
        <w:rPr>
          <w:rFonts w:ascii="Century Gothic" w:eastAsia="Calibri" w:hAnsi="Century Gothic" w:cs="Arial"/>
          <w:lang w:val="es-MX"/>
        </w:rPr>
        <w:t>Ahora bien, en relación con la pregunta de su solicitud, en la que indica que, “</w:t>
      </w:r>
      <w:r w:rsidRPr="004079B2">
        <w:rPr>
          <w:rFonts w:ascii="Century Gothic" w:hAnsi="Century Gothic" w:cs="CIDFont+F4"/>
        </w:rPr>
        <w:t xml:space="preserve">Según conceptos de Colombia Compra Eficiente, si un socio de una SAS se retira de la SAS, su experiencia no la hereda la empresa que abandona”. Sobre el particular le informamos que, </w:t>
      </w:r>
      <w:r>
        <w:rPr>
          <w:rFonts w:ascii="Century Gothic" w:eastAsia="Calibri" w:hAnsi="Century Gothic" w:cs="Arial"/>
          <w:lang w:val="es-MX"/>
        </w:rPr>
        <w:t>la parte final d</w:t>
      </w:r>
      <w:r w:rsidRPr="003A74F4">
        <w:rPr>
          <w:rFonts w:ascii="Century Gothic" w:eastAsia="Calibri" w:hAnsi="Century Gothic" w:cs="Arial"/>
          <w:lang w:val="es-MX"/>
        </w:rPr>
        <w:t xml:space="preserve">el </w:t>
      </w:r>
      <w:r>
        <w:rPr>
          <w:rFonts w:ascii="Century Gothic" w:eastAsia="Calibri" w:hAnsi="Century Gothic" w:cs="Arial"/>
          <w:lang w:val="es-MX"/>
        </w:rPr>
        <w:t xml:space="preserve">numeral 2.5 del artículo </w:t>
      </w:r>
      <w:r w:rsidRPr="003A74F4">
        <w:rPr>
          <w:rFonts w:ascii="Century Gothic" w:eastAsia="Calibri" w:hAnsi="Century Gothic" w:cs="Arial"/>
          <w:lang w:val="es-MX"/>
        </w:rPr>
        <w:t>2.2.1.1.1.5.2</w:t>
      </w:r>
      <w:r>
        <w:rPr>
          <w:rFonts w:ascii="Century Gothic" w:eastAsia="Calibri" w:hAnsi="Century Gothic" w:cs="Arial"/>
          <w:lang w:val="es-MX"/>
        </w:rPr>
        <w:t xml:space="preserve"> del </w:t>
      </w:r>
      <w:r w:rsidRPr="003A74F4">
        <w:rPr>
          <w:rFonts w:ascii="Century Gothic" w:eastAsia="Calibri" w:hAnsi="Century Gothic" w:cs="Arial"/>
          <w:lang w:val="es-MX"/>
        </w:rPr>
        <w:t xml:space="preserve">Decreto 1082 de 2015, </w:t>
      </w:r>
      <w:r w:rsidRPr="004079B2">
        <w:rPr>
          <w:rFonts w:ascii="Century Gothic" w:eastAsia="Calibri" w:hAnsi="Century Gothic" w:cs="Arial"/>
          <w:lang w:val="es-MX"/>
        </w:rPr>
        <w:t xml:space="preserve">incluye una medida diferenciada para las personas jurídicas cuya constitución sea menor a 3 años al momento del registro. Esta prerrogativa, que puede entenderse como una medida de fomento a la participación de pequeños oferentes en la contratación estatal, permite que las sociedades relativamente nuevas ─con menos de 3 años de constitución─ puedan acreditar como experiencia en el RUP la de sus accionistas, socios o constituyentes. </w:t>
      </w:r>
    </w:p>
    <w:p w14:paraId="3C55A013" w14:textId="77777777" w:rsidR="00D31D0B" w:rsidRPr="004079B2" w:rsidRDefault="00D31D0B" w:rsidP="00D31D0B">
      <w:pPr>
        <w:spacing w:before="120" w:after="120" w:line="276" w:lineRule="auto"/>
        <w:ind w:firstLine="708"/>
        <w:jc w:val="both"/>
        <w:rPr>
          <w:rFonts w:ascii="Century Gothic" w:eastAsia="Calibri" w:hAnsi="Century Gothic" w:cs="Arial"/>
          <w:lang w:val="es-MX"/>
        </w:rPr>
      </w:pPr>
      <w:r w:rsidRPr="004079B2">
        <w:rPr>
          <w:rFonts w:ascii="Century Gothic" w:eastAsia="Calibri" w:hAnsi="Century Gothic" w:cs="Arial"/>
          <w:lang w:val="es-MX"/>
        </w:rPr>
        <w:t xml:space="preserve">A pesar de que la experiencia es inherente a la persona que la ha obtenido, razón por la cual es intransferible en virtud de su carácter personalísimo, por disposición legal o reglamentaria, en casos excepcionales, como el descrito por el artículo mencionado, se aplica de otra forma. </w:t>
      </w:r>
    </w:p>
    <w:p w14:paraId="3BEABC90" w14:textId="77777777" w:rsidR="00D31D0B" w:rsidRPr="004079B2" w:rsidRDefault="00D31D0B" w:rsidP="00D31D0B">
      <w:pPr>
        <w:spacing w:before="120" w:after="120" w:line="276" w:lineRule="auto"/>
        <w:ind w:firstLine="708"/>
        <w:jc w:val="both"/>
        <w:rPr>
          <w:rFonts w:ascii="Century Gothic" w:eastAsia="Calibri" w:hAnsi="Century Gothic" w:cs="Arial"/>
          <w:lang w:val="es-MX"/>
        </w:rPr>
      </w:pPr>
      <w:r w:rsidRPr="004079B2">
        <w:rPr>
          <w:rFonts w:ascii="Century Gothic" w:eastAsia="Calibri" w:hAnsi="Century Gothic" w:cs="Arial"/>
          <w:lang w:val="es-MX"/>
        </w:rPr>
        <w:t xml:space="preserve">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w:t>
      </w:r>
      <w:r w:rsidRPr="004079B2">
        <w:rPr>
          <w:rFonts w:ascii="Century Gothic" w:eastAsia="Calibri" w:hAnsi="Century Gothic" w:cs="Arial"/>
          <w:lang w:val="es-MX"/>
        </w:rPr>
        <w:lastRenderedPageBreak/>
        <w:t>de contratación, y de esta forma promover el desarrollo de la empresa y la pluralidad de oferentes en la contratación pública.</w:t>
      </w:r>
    </w:p>
    <w:p w14:paraId="3750BAFA" w14:textId="77777777" w:rsidR="00D31D0B" w:rsidRPr="004079B2" w:rsidRDefault="00D31D0B" w:rsidP="00D31D0B">
      <w:pPr>
        <w:spacing w:before="120" w:after="120" w:line="276" w:lineRule="auto"/>
        <w:ind w:firstLine="708"/>
        <w:jc w:val="both"/>
        <w:rPr>
          <w:rFonts w:ascii="Century Gothic" w:eastAsia="Calibri" w:hAnsi="Century Gothic" w:cs="Arial"/>
          <w:lang w:val="es-MX"/>
        </w:rPr>
      </w:pPr>
      <w:r>
        <w:rPr>
          <w:rFonts w:ascii="Century Gothic" w:eastAsia="Calibri" w:hAnsi="Century Gothic" w:cs="Arial"/>
          <w:lang w:val="es-MX"/>
        </w:rPr>
        <w:t xml:space="preserve">En este sentido, </w:t>
      </w:r>
      <w:r w:rsidRPr="004079B2">
        <w:rPr>
          <w:rFonts w:ascii="Century Gothic" w:eastAsia="Calibri" w:hAnsi="Century Gothic" w:cs="Arial"/>
          <w:lang w:val="es-MX"/>
        </w:rPr>
        <w:t xml:space="preserve">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2F21DA6B" w14:textId="77777777" w:rsidR="00D31D0B" w:rsidRPr="004079B2" w:rsidRDefault="00D31D0B" w:rsidP="00D31D0B">
      <w:pPr>
        <w:spacing w:after="120" w:line="276" w:lineRule="auto"/>
        <w:ind w:firstLine="709"/>
        <w:jc w:val="both"/>
        <w:rPr>
          <w:rFonts w:ascii="Century Gothic" w:eastAsia="Calibri" w:hAnsi="Century Gothic" w:cs="Arial"/>
          <w:lang w:val="es-MX"/>
        </w:rPr>
      </w:pPr>
      <w:r w:rsidRPr="004079B2">
        <w:rPr>
          <w:rFonts w:ascii="Century Gothic" w:eastAsia="Calibri" w:hAnsi="Century Gothic" w:cs="Arial"/>
          <w:lang w:val="es-MX"/>
        </w:rPr>
        <w:t>Finalmente, el Decreto 1082 de 2015 dispone que una sociedad con menos de tres años de constituida puede aportar la experiencia de sus accionistas, socios o constituyentes. Por tanto, si se pierde esta calidad, como sucedería cuando un socio se retira por venta o cesión de su participación y pierde su calidad de socio, con el fin de evitar prácticas corruptas o que atenten contra la transparencia en la contratación estatal, la experiencia aportada por quien se retira no deberá ser tenida en cuenta por las entidades estatales, y no debería ser utilizada por el proponente en procesos de contratación, ya que es inherente a la persona que la ha obtenido. En consecuencia, el proponente debería actualizar la experiencia en el RUP, actuando de buena fe en el proceso de contratación.</w:t>
      </w:r>
    </w:p>
    <w:p w14:paraId="40C50D4B" w14:textId="77777777" w:rsidR="00D31D0B" w:rsidRPr="004079B2" w:rsidRDefault="00D31D0B" w:rsidP="00D31D0B">
      <w:pPr>
        <w:spacing w:after="120" w:line="276" w:lineRule="auto"/>
        <w:ind w:firstLine="709"/>
        <w:jc w:val="both"/>
        <w:rPr>
          <w:rFonts w:ascii="Century Gothic" w:eastAsia="Calibri" w:hAnsi="Century Gothic" w:cs="Arial"/>
          <w:lang w:val="es-MX"/>
        </w:rPr>
      </w:pPr>
      <w:r w:rsidRPr="004079B2">
        <w:rPr>
          <w:rFonts w:ascii="Century Gothic" w:eastAsia="Calibri" w:hAnsi="Century Gothic" w:cs="Arial"/>
          <w:lang w:val="es-MX"/>
        </w:rPr>
        <w:t>De igual forma, lo anterior se fundamenta como se explicó en líneas atrás, en el carácter personalísimo de la experiencia respecto de la persona que la ha adquirido y que solo en casos excepcionales y por disposición legal o reglamentaria se presume de otra forma. Por lo tanto, no es posible trasladar la experiencia de un proponente a otro, excepto cuando una sociedad es de reciente creación. En ese sentido si el socio se retira de la sociedad por venta o cesión de su participación accionaria, no puede vender o ceder su experiencia para que el adquirente o cesionario de la participación accionaria la aporte a la sociedad.</w:t>
      </w:r>
    </w:p>
    <w:p w14:paraId="629BC897" w14:textId="77777777" w:rsidR="00D31D0B" w:rsidRDefault="00D31D0B" w:rsidP="00D31D0B">
      <w:pPr>
        <w:spacing w:after="0" w:line="276" w:lineRule="auto"/>
        <w:jc w:val="both"/>
        <w:rPr>
          <w:rFonts w:ascii="Century Gothic" w:eastAsia="Arial" w:hAnsi="Century Gothic" w:cs="Arial"/>
          <w:lang w:val="es-ES"/>
        </w:rPr>
      </w:pPr>
      <w:r>
        <w:rPr>
          <w:rFonts w:ascii="Century Gothic" w:eastAsia="Calibri" w:hAnsi="Century Gothic" w:cs="Arial"/>
          <w:color w:val="000000"/>
          <w:lang w:val="es-MX"/>
        </w:rPr>
        <w:tab/>
        <w:t xml:space="preserve">Ahora bien, </w:t>
      </w:r>
      <w:r w:rsidRPr="004079B2">
        <w:rPr>
          <w:rFonts w:ascii="Century Gothic" w:eastAsia="Arial" w:hAnsi="Century Gothic" w:cs="Arial"/>
          <w:lang w:val="es-ES"/>
        </w:rPr>
        <w:t xml:space="preserve">atendiendo a lo consultado en la petición, </w:t>
      </w:r>
      <w:r>
        <w:rPr>
          <w:rFonts w:ascii="Century Gothic" w:eastAsia="Arial" w:hAnsi="Century Gothic" w:cs="Arial"/>
          <w:lang w:val="es-ES"/>
        </w:rPr>
        <w:t xml:space="preserve">le indicamos </w:t>
      </w:r>
      <w:r w:rsidRPr="004079B2">
        <w:rPr>
          <w:rFonts w:ascii="Century Gothic" w:eastAsia="Arial" w:hAnsi="Century Gothic" w:cs="Arial"/>
          <w:lang w:val="es-ES"/>
        </w:rPr>
        <w:t xml:space="preserve">que le asiste a la Entidad Estatal verificar la veracidad de la información suministrada por el proponente para evitar vicios en la adjudicación y en el contrato le asiste sobre la documentación que este aporta para acreditar sus requisitos habilitantes y de </w:t>
      </w:r>
      <w:r w:rsidRPr="004079B2">
        <w:rPr>
          <w:rFonts w:ascii="Century Gothic" w:eastAsia="Arial" w:hAnsi="Century Gothic" w:cs="Arial"/>
          <w:lang w:val="es-ES"/>
        </w:rPr>
        <w:lastRenderedPageBreak/>
        <w:t>calificación o ponderables, en ese orden de ideas, si de la información con la cual el proponente se habilita se le otorga puntaje en el Proceso de Contratación se encuentran o se avizoran inconsistencias, resulta absolutamente necesario, para evitar cualquier asomo de duda al</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respecto, que las entidades estatales establezcan las causales que dan lugar al rechazo de las</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ofertas, tal como lo ordena el numeral 6 del artículo 2.2.1.1.2.1.3 del Decreto 1082 de 2015, y</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dentro de ellas contemplen la procedencia del descarte de aquellas ofertas que contengan</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información</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inexacta</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o</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que</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no</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pueda</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ser</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verificada,</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así</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como</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aquella</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que</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espuria</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o</w:t>
      </w:r>
      <w:r w:rsidRPr="004079B2">
        <w:rPr>
          <w:rFonts w:ascii="Century Gothic" w:eastAsia="Arial" w:hAnsi="Century Gothic" w:cs="Arial"/>
          <w:spacing w:val="1"/>
          <w:lang w:val="es-ES"/>
        </w:rPr>
        <w:t xml:space="preserve"> </w:t>
      </w:r>
      <w:r w:rsidRPr="004079B2">
        <w:rPr>
          <w:rFonts w:ascii="Century Gothic" w:eastAsia="Arial" w:hAnsi="Century Gothic" w:cs="Arial"/>
          <w:spacing w:val="-1"/>
          <w:lang w:val="es-ES"/>
        </w:rPr>
        <w:t>comprobadamente</w:t>
      </w:r>
      <w:r w:rsidRPr="004079B2">
        <w:rPr>
          <w:rFonts w:ascii="Century Gothic" w:eastAsia="Arial" w:hAnsi="Century Gothic" w:cs="Arial"/>
          <w:spacing w:val="-15"/>
          <w:lang w:val="es-ES"/>
        </w:rPr>
        <w:t xml:space="preserve"> </w:t>
      </w:r>
      <w:r w:rsidRPr="004079B2">
        <w:rPr>
          <w:rFonts w:ascii="Century Gothic" w:eastAsia="Arial" w:hAnsi="Century Gothic" w:cs="Arial"/>
          <w:spacing w:val="-1"/>
          <w:lang w:val="es-ES"/>
        </w:rPr>
        <w:t>falsa,</w:t>
      </w:r>
      <w:r w:rsidRPr="004079B2">
        <w:rPr>
          <w:rFonts w:ascii="Century Gothic" w:eastAsia="Arial" w:hAnsi="Century Gothic" w:cs="Arial"/>
          <w:spacing w:val="-14"/>
          <w:lang w:val="es-ES"/>
        </w:rPr>
        <w:t xml:space="preserve"> </w:t>
      </w:r>
      <w:r w:rsidRPr="004079B2">
        <w:rPr>
          <w:rFonts w:ascii="Century Gothic" w:eastAsia="Arial" w:hAnsi="Century Gothic" w:cs="Arial"/>
          <w:spacing w:val="-1"/>
          <w:lang w:val="es-ES"/>
        </w:rPr>
        <w:t>pues</w:t>
      </w:r>
      <w:r w:rsidRPr="004079B2">
        <w:rPr>
          <w:rFonts w:ascii="Century Gothic" w:eastAsia="Arial" w:hAnsi="Century Gothic" w:cs="Arial"/>
          <w:spacing w:val="-15"/>
          <w:lang w:val="es-ES"/>
        </w:rPr>
        <w:t xml:space="preserve"> </w:t>
      </w:r>
      <w:r w:rsidRPr="004079B2">
        <w:rPr>
          <w:rFonts w:ascii="Century Gothic" w:eastAsia="Arial" w:hAnsi="Century Gothic" w:cs="Arial"/>
          <w:spacing w:val="-1"/>
          <w:lang w:val="es-ES"/>
        </w:rPr>
        <w:t>ello</w:t>
      </w:r>
      <w:r w:rsidRPr="004079B2">
        <w:rPr>
          <w:rFonts w:ascii="Century Gothic" w:eastAsia="Arial" w:hAnsi="Century Gothic" w:cs="Arial"/>
          <w:spacing w:val="-15"/>
          <w:lang w:val="es-ES"/>
        </w:rPr>
        <w:t xml:space="preserve"> </w:t>
      </w:r>
      <w:r w:rsidRPr="004079B2">
        <w:rPr>
          <w:rFonts w:ascii="Century Gothic" w:eastAsia="Arial" w:hAnsi="Century Gothic" w:cs="Arial"/>
          <w:spacing w:val="-1"/>
          <w:lang w:val="es-ES"/>
        </w:rPr>
        <w:t>pone</w:t>
      </w:r>
      <w:r w:rsidRPr="004079B2">
        <w:rPr>
          <w:rFonts w:ascii="Century Gothic" w:eastAsia="Arial" w:hAnsi="Century Gothic" w:cs="Arial"/>
          <w:spacing w:val="-15"/>
          <w:lang w:val="es-ES"/>
        </w:rPr>
        <w:t xml:space="preserve"> </w:t>
      </w:r>
      <w:r w:rsidRPr="004079B2">
        <w:rPr>
          <w:rFonts w:ascii="Century Gothic" w:eastAsia="Arial" w:hAnsi="Century Gothic" w:cs="Arial"/>
          <w:spacing w:val="-1"/>
          <w:lang w:val="es-ES"/>
        </w:rPr>
        <w:t>en</w:t>
      </w:r>
      <w:r w:rsidRPr="004079B2">
        <w:rPr>
          <w:rFonts w:ascii="Century Gothic" w:eastAsia="Arial" w:hAnsi="Century Gothic" w:cs="Arial"/>
          <w:spacing w:val="-15"/>
          <w:lang w:val="es-ES"/>
        </w:rPr>
        <w:t xml:space="preserve"> </w:t>
      </w:r>
      <w:r w:rsidRPr="004079B2">
        <w:rPr>
          <w:rFonts w:ascii="Century Gothic" w:eastAsia="Arial" w:hAnsi="Century Gothic" w:cs="Arial"/>
          <w:spacing w:val="-1"/>
          <w:lang w:val="es-ES"/>
        </w:rPr>
        <w:t>cabeza</w:t>
      </w:r>
      <w:r w:rsidRPr="004079B2">
        <w:rPr>
          <w:rFonts w:ascii="Century Gothic" w:eastAsia="Arial" w:hAnsi="Century Gothic" w:cs="Arial"/>
          <w:spacing w:val="-15"/>
          <w:lang w:val="es-ES"/>
        </w:rPr>
        <w:t xml:space="preserve"> </w:t>
      </w:r>
      <w:r w:rsidRPr="004079B2">
        <w:rPr>
          <w:rFonts w:ascii="Century Gothic" w:eastAsia="Arial" w:hAnsi="Century Gothic" w:cs="Arial"/>
          <w:spacing w:val="-1"/>
          <w:lang w:val="es-ES"/>
        </w:rPr>
        <w:t>de</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estas</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tanto</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la</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potestad</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como</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el</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deber</w:t>
      </w:r>
      <w:r w:rsidRPr="004079B2">
        <w:rPr>
          <w:rFonts w:ascii="Century Gothic" w:eastAsia="Arial" w:hAnsi="Century Gothic" w:cs="Arial"/>
          <w:spacing w:val="-15"/>
          <w:lang w:val="es-ES"/>
        </w:rPr>
        <w:t xml:space="preserve"> </w:t>
      </w:r>
      <w:r w:rsidRPr="004079B2">
        <w:rPr>
          <w:rFonts w:ascii="Century Gothic" w:eastAsia="Arial" w:hAnsi="Century Gothic" w:cs="Arial"/>
          <w:lang w:val="es-ES"/>
        </w:rPr>
        <w:t>antes</w:t>
      </w:r>
      <w:r w:rsidRPr="004079B2">
        <w:rPr>
          <w:rFonts w:ascii="Century Gothic" w:eastAsia="Arial" w:hAnsi="Century Gothic" w:cs="Arial"/>
          <w:spacing w:val="-58"/>
          <w:lang w:val="es-ES"/>
        </w:rPr>
        <w:t xml:space="preserve"> </w:t>
      </w:r>
      <w:r w:rsidRPr="004079B2">
        <w:rPr>
          <w:rFonts w:ascii="Century Gothic" w:eastAsia="Arial" w:hAnsi="Century Gothic" w:cs="Arial"/>
          <w:lang w:val="es-ES"/>
        </w:rPr>
        <w:t>mencionados de corroborar la información que se presenta en las ofertas cuando lo considere</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necesario</w:t>
      </w:r>
      <w:r w:rsidRPr="004079B2">
        <w:rPr>
          <w:rFonts w:ascii="Century Gothic" w:eastAsia="Arial" w:hAnsi="Century Gothic" w:cs="Arial"/>
          <w:spacing w:val="-2"/>
          <w:lang w:val="es-ES"/>
        </w:rPr>
        <w:t xml:space="preserve"> </w:t>
      </w:r>
      <w:r w:rsidRPr="004079B2">
        <w:rPr>
          <w:rFonts w:ascii="Century Gothic" w:eastAsia="Arial" w:hAnsi="Century Gothic" w:cs="Arial"/>
          <w:lang w:val="es-ES"/>
        </w:rPr>
        <w:t>o</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sea</w:t>
      </w:r>
      <w:r w:rsidRPr="004079B2">
        <w:rPr>
          <w:rFonts w:ascii="Century Gothic" w:eastAsia="Arial" w:hAnsi="Century Gothic" w:cs="Arial"/>
          <w:spacing w:val="-1"/>
          <w:lang w:val="es-ES"/>
        </w:rPr>
        <w:t xml:space="preserve"> </w:t>
      </w:r>
      <w:r w:rsidRPr="004079B2">
        <w:rPr>
          <w:rFonts w:ascii="Century Gothic" w:eastAsia="Arial" w:hAnsi="Century Gothic" w:cs="Arial"/>
          <w:lang w:val="es-ES"/>
        </w:rPr>
        <w:t>fácticamente</w:t>
      </w:r>
      <w:r w:rsidRPr="004079B2">
        <w:rPr>
          <w:rFonts w:ascii="Century Gothic" w:eastAsia="Arial" w:hAnsi="Century Gothic" w:cs="Arial"/>
          <w:spacing w:val="-2"/>
          <w:lang w:val="es-ES"/>
        </w:rPr>
        <w:t xml:space="preserve"> </w:t>
      </w:r>
      <w:r w:rsidRPr="004079B2">
        <w:rPr>
          <w:rFonts w:ascii="Century Gothic" w:eastAsia="Arial" w:hAnsi="Century Gothic" w:cs="Arial"/>
          <w:lang w:val="es-ES"/>
        </w:rPr>
        <w:t>procedente.</w:t>
      </w:r>
    </w:p>
    <w:p w14:paraId="0D6B3A9A" w14:textId="77777777" w:rsidR="00D31D0B" w:rsidRDefault="00D31D0B" w:rsidP="00D31D0B">
      <w:pPr>
        <w:spacing w:after="0" w:line="276" w:lineRule="auto"/>
        <w:jc w:val="both"/>
        <w:rPr>
          <w:rFonts w:ascii="Century Gothic" w:eastAsia="Arial" w:hAnsi="Century Gothic" w:cs="Arial"/>
          <w:lang w:val="es-ES"/>
        </w:rPr>
      </w:pPr>
    </w:p>
    <w:p w14:paraId="65B3CF14" w14:textId="77777777" w:rsidR="00D31D0B" w:rsidRPr="00A84F12" w:rsidRDefault="00D31D0B" w:rsidP="00D31D0B">
      <w:pPr>
        <w:pStyle w:val="Prrafodelista"/>
        <w:numPr>
          <w:ilvl w:val="0"/>
          <w:numId w:val="3"/>
        </w:numPr>
        <w:spacing w:after="0" w:line="276" w:lineRule="auto"/>
        <w:jc w:val="both"/>
        <w:rPr>
          <w:rFonts w:ascii="Century Gothic" w:eastAsia="Arial" w:hAnsi="Century Gothic" w:cs="Arial"/>
        </w:rPr>
      </w:pPr>
      <w:r w:rsidRPr="00806804">
        <w:rPr>
          <w:rFonts w:ascii="Century Gothic" w:hAnsi="Century Gothic" w:cs="CIDFont+F4"/>
        </w:rPr>
        <w:t>Si tanto la SAS y el ex socio participan en un mismo proceso de licitación, se podría considerar que existe alguna inhabilidad de la SAS y del ex socio?”.</w:t>
      </w:r>
    </w:p>
    <w:p w14:paraId="3E1C27C1" w14:textId="77777777" w:rsidR="00D31D0B" w:rsidRDefault="00D31D0B" w:rsidP="00D31D0B">
      <w:pPr>
        <w:spacing w:after="0" w:line="276" w:lineRule="auto"/>
        <w:jc w:val="both"/>
        <w:rPr>
          <w:rFonts w:ascii="Century Gothic" w:eastAsia="Arial" w:hAnsi="Century Gothic" w:cs="Arial"/>
          <w:lang w:val="es-ES"/>
        </w:rPr>
      </w:pPr>
    </w:p>
    <w:p w14:paraId="592DE9C2" w14:textId="77777777" w:rsidR="00D31D0B" w:rsidRPr="00A84F12" w:rsidRDefault="00D31D0B" w:rsidP="00D31D0B">
      <w:pPr>
        <w:spacing w:line="276" w:lineRule="auto"/>
        <w:jc w:val="both"/>
        <w:rPr>
          <w:rFonts w:ascii="Century Gothic" w:eastAsia="Calibri" w:hAnsi="Century Gothic" w:cs="Arial"/>
          <w:lang w:val="es-ES"/>
        </w:rPr>
      </w:pPr>
      <w:r w:rsidRPr="44228669">
        <w:rPr>
          <w:rFonts w:ascii="Century Gothic" w:eastAsia="Calibri" w:hAnsi="Century Gothic" w:cs="Arial"/>
          <w:lang w:val="es-ES"/>
        </w:rPr>
        <w:t>La inhabilidad contenida en el literal h), numeral 1 del artículo 8 de la Ley 80 de 1993 toma como base ciertas relaciones de consanguinidad o afinidad para limitar la capacidad de ciertos sujetos de derecho con el objetivo de preservar ciertos principios constitucionales y el interés general. No obstante, esta inhabilidad, como todas las demás contenidas en el ordenamiento jurídico, debe ser interpretada, según se explicó, de manera restrictiva y no es posible hacer interpretaciones analógicas o finalistas con el objetivo de cobijar situaciones fáctico-jurídicas que no encuadran dentro del supuesto descrito en la norma.</w:t>
      </w:r>
    </w:p>
    <w:p w14:paraId="516D9EBA" w14:textId="77777777" w:rsidR="00D31D0B" w:rsidRPr="00A84F12" w:rsidRDefault="00D31D0B" w:rsidP="00D31D0B">
      <w:pPr>
        <w:spacing w:before="120" w:after="120" w:line="276" w:lineRule="auto"/>
        <w:ind w:firstLine="708"/>
        <w:jc w:val="both"/>
        <w:rPr>
          <w:rFonts w:ascii="Century Gothic" w:eastAsia="Calibri" w:hAnsi="Century Gothic" w:cs="Arial"/>
          <w:lang w:val="es-ES"/>
        </w:rPr>
      </w:pPr>
      <w:r w:rsidRPr="44228669">
        <w:rPr>
          <w:rFonts w:ascii="Century Gothic" w:eastAsia="Calibri" w:hAnsi="Century Gothic" w:cs="Arial"/>
          <w:lang w:val="es-ES"/>
        </w:rPr>
        <w:t xml:space="preserve">Lo primero que debe resaltarse son los sujetos de derecho contemplados por esta inhabilidad, esto es, “las sociedades distintas de las anónimas abiertas”. En virtud de la interpretación restrictiva, solamente se encuentran incluidas las sociedades, luego, ni personas naturales ni consorcios o uniones temporales ni otro tipo de personas jurídicas se encuadran en este literal; además se hace expresa exclusión de las sociedades anónimas abiertas. </w:t>
      </w:r>
    </w:p>
    <w:p w14:paraId="756F2AF2" w14:textId="77777777" w:rsidR="00D31D0B" w:rsidRPr="00A84F12" w:rsidRDefault="00D31D0B" w:rsidP="00D31D0B">
      <w:pPr>
        <w:spacing w:before="120" w:after="120" w:line="276" w:lineRule="auto"/>
        <w:ind w:firstLine="708"/>
        <w:jc w:val="both"/>
        <w:rPr>
          <w:rFonts w:ascii="Century Gothic" w:eastAsia="Calibri" w:hAnsi="Century Gothic" w:cs="Arial"/>
          <w:lang w:val="es-ES_tradnl"/>
        </w:rPr>
      </w:pPr>
      <w:r w:rsidRPr="00A84F12">
        <w:rPr>
          <w:rFonts w:ascii="Century Gothic" w:eastAsia="Calibri" w:hAnsi="Century Gothic" w:cs="Arial"/>
          <w:lang w:val="es-ES_tradnl"/>
        </w:rPr>
        <w:t xml:space="preserve">Esta exclusión, frente algunas disposiciones del régimen de inhabilidades, lo ha dicho la Corte Constitucional al analizar una inhabilidad distinta, se relaciona con la imposibilidad de controlar “las condiciones personales de quienes adquieren las respectivas acciones”. Las condiciones de análisis de estas circunstancias se </w:t>
      </w:r>
      <w:r w:rsidRPr="00A84F12">
        <w:rPr>
          <w:rFonts w:ascii="Century Gothic" w:eastAsia="Calibri" w:hAnsi="Century Gothic" w:cs="Arial"/>
          <w:lang w:val="es-ES_tradnl"/>
        </w:rPr>
        <w:lastRenderedPageBreak/>
        <w:t>establecerán en los pliegos de condiciones, de acuerdo con el ordenamiento jurídico vigente.</w:t>
      </w:r>
    </w:p>
    <w:p w14:paraId="44CF7CE6" w14:textId="77777777" w:rsidR="00D31D0B" w:rsidRPr="00806804" w:rsidRDefault="00D31D0B" w:rsidP="00D31D0B">
      <w:pPr>
        <w:spacing w:after="0" w:line="276" w:lineRule="auto"/>
        <w:jc w:val="both"/>
        <w:rPr>
          <w:rFonts w:ascii="Century Gothic" w:eastAsia="Calibri" w:hAnsi="Century Gothic" w:cs="Arial"/>
          <w:lang w:val="es-MX"/>
        </w:rPr>
      </w:pPr>
    </w:p>
    <w:p w14:paraId="66F76E7A" w14:textId="77777777" w:rsidR="00D31D0B" w:rsidRPr="00806804" w:rsidRDefault="00D31D0B" w:rsidP="00D31D0B">
      <w:pPr>
        <w:spacing w:before="120" w:after="120" w:line="276" w:lineRule="auto"/>
        <w:jc w:val="both"/>
        <w:rPr>
          <w:rFonts w:ascii="Century Gothic" w:eastAsia="Calibri" w:hAnsi="Century Gothic" w:cs="Arial"/>
          <w:lang w:val="es-MX"/>
        </w:rPr>
      </w:pPr>
      <w:r w:rsidRPr="00806804">
        <w:rPr>
          <w:rFonts w:ascii="Century Gothic" w:eastAsia="Calibri" w:hAnsi="Century Gothic" w:cs="Arial"/>
          <w:lang w:val="es-MX"/>
        </w:rPr>
        <w:t>Este concepto tiene el alcance previsto en el artículo 28 del Código de Procedimiento Administrativo y de lo Contencioso Administrativo.</w:t>
      </w:r>
    </w:p>
    <w:p w14:paraId="3D561FE1" w14:textId="77777777" w:rsidR="00D31D0B" w:rsidRPr="00806804" w:rsidRDefault="00D31D0B" w:rsidP="00D31D0B">
      <w:pPr>
        <w:spacing w:after="0" w:line="276" w:lineRule="auto"/>
        <w:jc w:val="both"/>
        <w:rPr>
          <w:rFonts w:ascii="Century Gothic" w:eastAsia="Calibri" w:hAnsi="Century Gothic" w:cs="Arial"/>
          <w:lang w:val="es-MX"/>
        </w:rPr>
      </w:pPr>
    </w:p>
    <w:p w14:paraId="2C11C13F" w14:textId="77777777" w:rsidR="00D31D0B" w:rsidRPr="00806804" w:rsidRDefault="00D31D0B" w:rsidP="00D31D0B">
      <w:pPr>
        <w:spacing w:after="0" w:line="240" w:lineRule="auto"/>
        <w:jc w:val="both"/>
        <w:rPr>
          <w:rFonts w:ascii="Century Gothic" w:eastAsia="Calibri" w:hAnsi="Century Gothic" w:cs="Arial"/>
          <w:lang w:val="es-MX"/>
        </w:rPr>
      </w:pPr>
      <w:r w:rsidRPr="00806804">
        <w:rPr>
          <w:rFonts w:ascii="Century Gothic" w:eastAsia="Calibri" w:hAnsi="Century Gothic" w:cs="Arial"/>
          <w:noProof/>
          <w:sz w:val="24"/>
          <w:lang w:val="en-US"/>
        </w:rPr>
        <mc:AlternateContent>
          <mc:Choice Requires="wps">
            <w:drawing>
              <wp:anchor distT="0" distB="0" distL="114300" distR="114300" simplePos="0" relativeHeight="251659264" behindDoc="0" locked="0" layoutInCell="1" allowOverlap="1" wp14:anchorId="287741D6" wp14:editId="02257DF2">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D013A39"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p>
    <w:p w14:paraId="402F64CE" w14:textId="77777777" w:rsidR="00D31D0B" w:rsidRPr="00806804" w:rsidRDefault="00D31D0B" w:rsidP="00D31D0B">
      <w:pPr>
        <w:spacing w:after="0" w:line="240" w:lineRule="auto"/>
        <w:rPr>
          <w:rFonts w:ascii="Century Gothic" w:eastAsia="Times New Roman" w:hAnsi="Century Gothic" w:cs="Arial"/>
          <w:lang w:val="es-MX" w:eastAsia="es-CO"/>
        </w:rPr>
      </w:pPr>
      <w:r w:rsidRPr="00806804">
        <w:rPr>
          <w:rFonts w:ascii="Century Gothic" w:eastAsia="Times New Roman" w:hAnsi="Century Gothic" w:cs="Arial"/>
          <w:lang w:val="es-MX" w:eastAsia="es-CO"/>
        </w:rPr>
        <w:t>Atentamente,</w:t>
      </w:r>
    </w:p>
    <w:bookmarkEnd w:id="0"/>
    <w:p w14:paraId="753B0148" w14:textId="77777777" w:rsidR="00D31D0B" w:rsidRPr="00806804" w:rsidRDefault="00D31D0B" w:rsidP="00D31D0B">
      <w:pPr>
        <w:rPr>
          <w:rFonts w:ascii="Century Gothic" w:hAnsi="Century Gothic"/>
        </w:rPr>
      </w:pPr>
    </w:p>
    <w:p w14:paraId="73AD2E2D" w14:textId="3631AFC4" w:rsidR="00D31D0B" w:rsidRPr="00806804" w:rsidRDefault="00E0182B" w:rsidP="00D31D0B">
      <w:pPr>
        <w:widowControl w:val="0"/>
        <w:autoSpaceDE w:val="0"/>
        <w:autoSpaceDN w:val="0"/>
        <w:spacing w:after="18"/>
        <w:jc w:val="center"/>
        <w:rPr>
          <w:rFonts w:ascii="Century Gothic" w:eastAsia="Arial" w:hAnsi="Century Gothic" w:cs="Arial"/>
          <w:lang w:val="es-ES" w:eastAsia="es-CO" w:bidi="es-ES"/>
        </w:rPr>
      </w:pPr>
      <w:r>
        <w:rPr>
          <w:noProof/>
        </w:rPr>
        <w:drawing>
          <wp:inline distT="0" distB="0" distL="0" distR="0" wp14:anchorId="2B30B87D" wp14:editId="0722556D">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9"/>
                    <a:stretch>
                      <a:fillRect/>
                    </a:stretch>
                  </pic:blipFill>
                  <pic:spPr>
                    <a:xfrm>
                      <a:off x="0" y="0"/>
                      <a:ext cx="2785707" cy="1068836"/>
                    </a:xfrm>
                    <a:prstGeom prst="rect">
                      <a:avLst/>
                    </a:prstGeom>
                  </pic:spPr>
                </pic:pic>
              </a:graphicData>
            </a:graphic>
          </wp:inline>
        </w:drawing>
      </w:r>
    </w:p>
    <w:tbl>
      <w:tblPr>
        <w:tblStyle w:val="Tablaconcuadrcula11"/>
        <w:tblpPr w:leftFromText="141" w:rightFromText="141" w:vertAnchor="text" w:horzAnchor="margin" w:tblpY="2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003"/>
      </w:tblGrid>
      <w:tr w:rsidR="00D31D0B" w:rsidRPr="00CC770E" w14:paraId="45130DAF" w14:textId="77777777" w:rsidTr="006438B1">
        <w:trPr>
          <w:trHeight w:val="286"/>
        </w:trPr>
        <w:tc>
          <w:tcPr>
            <w:tcW w:w="817" w:type="dxa"/>
            <w:vAlign w:val="center"/>
            <w:hideMark/>
          </w:tcPr>
          <w:p w14:paraId="55D15A79" w14:textId="77777777" w:rsidR="00D31D0B" w:rsidRPr="00806804" w:rsidRDefault="00D31D0B" w:rsidP="006438B1">
            <w:pPr>
              <w:rPr>
                <w:rFonts w:ascii="Century Gothic" w:eastAsia="Arial" w:hAnsi="Century Gothic" w:cs="Arial"/>
                <w:sz w:val="14"/>
                <w:szCs w:val="14"/>
                <w:lang w:val="es-ES" w:eastAsia="es-ES" w:bidi="es-ES"/>
              </w:rPr>
            </w:pPr>
            <w:bookmarkStart w:id="54" w:name="_Hlk70523608"/>
            <w:r w:rsidRPr="00806804">
              <w:rPr>
                <w:rFonts w:ascii="Century Gothic" w:eastAsia="Arial" w:hAnsi="Century Gothic" w:cs="Arial"/>
                <w:sz w:val="14"/>
                <w:szCs w:val="14"/>
                <w:lang w:val="es-ES" w:eastAsia="es-ES" w:bidi="es-ES"/>
              </w:rPr>
              <w:t>Elaboró:</w:t>
            </w:r>
          </w:p>
        </w:tc>
        <w:tc>
          <w:tcPr>
            <w:tcW w:w="4003" w:type="dxa"/>
            <w:tcBorders>
              <w:top w:val="nil"/>
              <w:left w:val="nil"/>
              <w:bottom w:val="dotted" w:sz="4" w:space="0" w:color="7F7F7F"/>
              <w:right w:val="nil"/>
            </w:tcBorders>
            <w:vAlign w:val="center"/>
            <w:hideMark/>
          </w:tcPr>
          <w:p w14:paraId="5B88C3F9" w14:textId="77777777" w:rsidR="00D31D0B" w:rsidRPr="00806804" w:rsidRDefault="00D31D0B" w:rsidP="006438B1">
            <w:pPr>
              <w:rPr>
                <w:rFonts w:ascii="Century Gothic" w:eastAsia="Arial" w:hAnsi="Century Gothic" w:cs="Arial"/>
                <w:sz w:val="14"/>
                <w:szCs w:val="14"/>
                <w:lang w:eastAsia="es-ES" w:bidi="es-ES"/>
              </w:rPr>
            </w:pPr>
            <w:r w:rsidRPr="00806804">
              <w:rPr>
                <w:rFonts w:ascii="Century Gothic" w:eastAsia="Arial" w:hAnsi="Century Gothic" w:cs="Arial"/>
                <w:sz w:val="14"/>
                <w:szCs w:val="14"/>
                <w:lang w:eastAsia="es-ES" w:bidi="es-ES"/>
              </w:rPr>
              <w:t>Carlos Mario Castrillon Endo</w:t>
            </w:r>
          </w:p>
          <w:p w14:paraId="28D31681" w14:textId="77777777" w:rsidR="00D31D0B" w:rsidRPr="00806804" w:rsidRDefault="00D31D0B" w:rsidP="006438B1">
            <w:pPr>
              <w:rPr>
                <w:rFonts w:ascii="Century Gothic" w:eastAsia="Arial" w:hAnsi="Century Gothic" w:cs="Arial"/>
                <w:sz w:val="14"/>
                <w:szCs w:val="14"/>
                <w:lang w:val="es-ES" w:eastAsia="es-ES" w:bidi="es-ES"/>
              </w:rPr>
            </w:pPr>
            <w:r w:rsidRPr="00806804">
              <w:rPr>
                <w:rFonts w:ascii="Century Gothic" w:eastAsia="Arial" w:hAnsi="Century Gothic" w:cs="Arial"/>
                <w:sz w:val="14"/>
                <w:szCs w:val="14"/>
                <w:lang w:val="es-ES" w:eastAsia="es-ES" w:bidi="es-ES"/>
              </w:rPr>
              <w:t>Contratista de la Subdirección de Gestión Contractual</w:t>
            </w:r>
          </w:p>
        </w:tc>
      </w:tr>
      <w:tr w:rsidR="00D31D0B" w:rsidRPr="00CC770E" w14:paraId="545BEEE3" w14:textId="77777777" w:rsidTr="006438B1">
        <w:trPr>
          <w:trHeight w:val="299"/>
        </w:trPr>
        <w:tc>
          <w:tcPr>
            <w:tcW w:w="817" w:type="dxa"/>
            <w:vAlign w:val="center"/>
            <w:hideMark/>
          </w:tcPr>
          <w:p w14:paraId="0700BC9B" w14:textId="77777777" w:rsidR="00D31D0B" w:rsidRPr="00806804" w:rsidRDefault="00D31D0B" w:rsidP="006438B1">
            <w:pPr>
              <w:rPr>
                <w:rFonts w:ascii="Century Gothic" w:eastAsia="Arial" w:hAnsi="Century Gothic" w:cs="Arial"/>
                <w:sz w:val="14"/>
                <w:szCs w:val="14"/>
                <w:lang w:val="es-ES" w:eastAsia="es-ES" w:bidi="es-ES"/>
              </w:rPr>
            </w:pPr>
            <w:r w:rsidRPr="00806804">
              <w:rPr>
                <w:rFonts w:ascii="Century Gothic" w:eastAsia="Arial" w:hAnsi="Century Gothic" w:cs="Arial"/>
                <w:sz w:val="14"/>
                <w:szCs w:val="14"/>
                <w:lang w:val="es-ES" w:eastAsia="es-ES" w:bidi="es-ES"/>
              </w:rPr>
              <w:t>Revisó:</w:t>
            </w:r>
          </w:p>
        </w:tc>
        <w:tc>
          <w:tcPr>
            <w:tcW w:w="4003" w:type="dxa"/>
            <w:tcBorders>
              <w:top w:val="dotted" w:sz="4" w:space="0" w:color="7F7F7F"/>
              <w:left w:val="nil"/>
              <w:bottom w:val="dotted" w:sz="4" w:space="0" w:color="7F7F7F"/>
              <w:right w:val="nil"/>
            </w:tcBorders>
            <w:vAlign w:val="center"/>
            <w:hideMark/>
          </w:tcPr>
          <w:p w14:paraId="42504B78" w14:textId="77777777" w:rsidR="00D31D0B" w:rsidRPr="00806804" w:rsidRDefault="00D31D0B" w:rsidP="006438B1">
            <w:pPr>
              <w:rPr>
                <w:rFonts w:ascii="Century Gothic" w:eastAsia="Arial" w:hAnsi="Century Gothic" w:cs="Arial"/>
                <w:sz w:val="14"/>
                <w:szCs w:val="14"/>
                <w:lang w:val="es-ES" w:eastAsia="es-ES" w:bidi="es-ES"/>
              </w:rPr>
            </w:pPr>
            <w:r w:rsidRPr="00806804">
              <w:rPr>
                <w:rFonts w:ascii="Century Gothic" w:eastAsia="Arial" w:hAnsi="Century Gothic" w:cs="Arial"/>
                <w:sz w:val="14"/>
                <w:szCs w:val="14"/>
                <w:lang w:val="es-ES" w:eastAsia="es-ES" w:bidi="es-ES"/>
              </w:rPr>
              <w:t xml:space="preserve">Alejandro Sarmiento Cantillo </w:t>
            </w:r>
          </w:p>
          <w:p w14:paraId="1D6C072C" w14:textId="77777777" w:rsidR="00D31D0B" w:rsidRPr="00806804" w:rsidRDefault="00D31D0B" w:rsidP="006438B1">
            <w:pPr>
              <w:rPr>
                <w:rFonts w:ascii="Century Gothic" w:eastAsia="Arial" w:hAnsi="Century Gothic" w:cs="Arial"/>
                <w:sz w:val="14"/>
                <w:szCs w:val="14"/>
                <w:lang w:val="es-ES" w:eastAsia="es-ES" w:bidi="es-ES"/>
              </w:rPr>
            </w:pPr>
            <w:r w:rsidRPr="00806804">
              <w:rPr>
                <w:rFonts w:ascii="Century Gothic" w:eastAsia="Arial" w:hAnsi="Century Gothic" w:cs="Arial"/>
                <w:sz w:val="14"/>
                <w:szCs w:val="14"/>
                <w:lang w:val="es-ES" w:eastAsia="es-ES" w:bidi="es-ES"/>
              </w:rPr>
              <w:t>Gestor T1-15 de la Subdirección de Gestión contractual</w:t>
            </w:r>
          </w:p>
        </w:tc>
      </w:tr>
      <w:tr w:rsidR="00D31D0B" w:rsidRPr="00CC770E" w14:paraId="7D2A2153" w14:textId="77777777" w:rsidTr="006438B1">
        <w:trPr>
          <w:trHeight w:val="272"/>
        </w:trPr>
        <w:tc>
          <w:tcPr>
            <w:tcW w:w="817" w:type="dxa"/>
            <w:vAlign w:val="center"/>
            <w:hideMark/>
          </w:tcPr>
          <w:p w14:paraId="65E85460" w14:textId="77777777" w:rsidR="00D31D0B" w:rsidRPr="00806804" w:rsidRDefault="00D31D0B" w:rsidP="006438B1">
            <w:pPr>
              <w:rPr>
                <w:rFonts w:ascii="Century Gothic" w:eastAsia="Arial" w:hAnsi="Century Gothic" w:cs="Arial"/>
                <w:sz w:val="14"/>
                <w:szCs w:val="14"/>
                <w:lang w:val="es-ES" w:eastAsia="es-ES" w:bidi="es-ES"/>
              </w:rPr>
            </w:pPr>
            <w:r w:rsidRPr="00806804">
              <w:rPr>
                <w:rFonts w:ascii="Century Gothic" w:eastAsia="Arial" w:hAnsi="Century Gothic" w:cs="Arial"/>
                <w:sz w:val="14"/>
                <w:szCs w:val="14"/>
                <w:lang w:val="es-ES" w:eastAsia="es-ES" w:bidi="es-ES"/>
              </w:rPr>
              <w:t>Aprobó:</w:t>
            </w:r>
          </w:p>
        </w:tc>
        <w:tc>
          <w:tcPr>
            <w:tcW w:w="4003" w:type="dxa"/>
            <w:tcBorders>
              <w:top w:val="dotted" w:sz="4" w:space="0" w:color="7F7F7F"/>
              <w:left w:val="nil"/>
              <w:bottom w:val="dotted" w:sz="4" w:space="0" w:color="7F7F7F"/>
              <w:right w:val="nil"/>
            </w:tcBorders>
            <w:vAlign w:val="center"/>
            <w:hideMark/>
          </w:tcPr>
          <w:p w14:paraId="1CF9E5E2" w14:textId="77777777" w:rsidR="00D31D0B" w:rsidRPr="00806804" w:rsidRDefault="00D31D0B" w:rsidP="006438B1">
            <w:pPr>
              <w:rPr>
                <w:rFonts w:ascii="Century Gothic" w:eastAsia="Arial" w:hAnsi="Century Gothic" w:cs="Arial"/>
                <w:sz w:val="14"/>
                <w:szCs w:val="14"/>
                <w:lang w:val="es-ES" w:eastAsia="es-ES" w:bidi="es-ES"/>
              </w:rPr>
            </w:pPr>
            <w:r w:rsidRPr="00806804">
              <w:rPr>
                <w:rFonts w:ascii="Century Gothic" w:eastAsia="Arial" w:hAnsi="Century Gothic" w:cs="Arial"/>
                <w:sz w:val="14"/>
                <w:szCs w:val="14"/>
                <w:lang w:val="es-ES" w:eastAsia="es-ES" w:bidi="es-ES"/>
              </w:rPr>
              <w:t>Nohelia del Carmen Zawady Palacio</w:t>
            </w:r>
          </w:p>
          <w:p w14:paraId="39F4BE02" w14:textId="77777777" w:rsidR="00D31D0B" w:rsidRPr="00806804" w:rsidRDefault="00D31D0B" w:rsidP="006438B1">
            <w:pPr>
              <w:rPr>
                <w:rFonts w:ascii="Century Gothic" w:eastAsia="Arial" w:hAnsi="Century Gothic" w:cs="Arial"/>
                <w:sz w:val="14"/>
                <w:szCs w:val="14"/>
                <w:lang w:val="es-ES" w:eastAsia="es-ES" w:bidi="es-ES"/>
              </w:rPr>
            </w:pPr>
            <w:r w:rsidRPr="00806804">
              <w:rPr>
                <w:rFonts w:ascii="Century Gothic" w:eastAsia="Arial" w:hAnsi="Century Gothic" w:cs="Arial"/>
                <w:sz w:val="14"/>
                <w:szCs w:val="14"/>
                <w:lang w:val="es-ES" w:eastAsia="es-ES" w:bidi="es-ES"/>
              </w:rPr>
              <w:t>Subdirector de Gestión Contractual ANCP – CCE</w:t>
            </w:r>
          </w:p>
        </w:tc>
      </w:tr>
      <w:bookmarkEnd w:id="54"/>
    </w:tbl>
    <w:p w14:paraId="544D5BBF" w14:textId="77777777" w:rsidR="00D31D0B" w:rsidRPr="00806804" w:rsidRDefault="00D31D0B" w:rsidP="00D31D0B">
      <w:pPr>
        <w:widowControl w:val="0"/>
        <w:autoSpaceDE w:val="0"/>
        <w:autoSpaceDN w:val="0"/>
        <w:spacing w:after="18"/>
        <w:jc w:val="center"/>
        <w:rPr>
          <w:rFonts w:ascii="Century Gothic" w:eastAsia="Arial" w:hAnsi="Century Gothic" w:cs="Arial"/>
          <w:lang w:val="es-ES" w:eastAsia="es-CO" w:bidi="es-ES"/>
        </w:rPr>
      </w:pPr>
    </w:p>
    <w:p w14:paraId="36C58C1F" w14:textId="77777777" w:rsidR="00D31D0B" w:rsidRPr="00806804" w:rsidRDefault="00D31D0B" w:rsidP="00D31D0B">
      <w:pPr>
        <w:widowControl w:val="0"/>
        <w:autoSpaceDE w:val="0"/>
        <w:autoSpaceDN w:val="0"/>
        <w:rPr>
          <w:rFonts w:ascii="Century Gothic" w:eastAsia="Arial" w:hAnsi="Century Gothic" w:cs="Arial"/>
          <w:lang w:val="es-ES" w:eastAsia="es-ES" w:bidi="es-ES"/>
        </w:rPr>
      </w:pPr>
    </w:p>
    <w:p w14:paraId="539D6404" w14:textId="77777777" w:rsidR="00D31D0B" w:rsidRPr="00806804" w:rsidRDefault="00D31D0B" w:rsidP="00D31D0B">
      <w:pPr>
        <w:widowControl w:val="0"/>
        <w:autoSpaceDE w:val="0"/>
        <w:autoSpaceDN w:val="0"/>
        <w:rPr>
          <w:rFonts w:ascii="Century Gothic" w:eastAsia="Arial" w:hAnsi="Century Gothic" w:cs="Arial"/>
          <w:lang w:val="es-ES" w:eastAsia="es-ES" w:bidi="es-ES"/>
        </w:rPr>
      </w:pPr>
    </w:p>
    <w:p w14:paraId="5812D6BA" w14:textId="77777777" w:rsidR="00D31D0B" w:rsidRPr="00806804" w:rsidRDefault="00D31D0B" w:rsidP="00D31D0B">
      <w:pPr>
        <w:widowControl w:val="0"/>
        <w:autoSpaceDE w:val="0"/>
        <w:autoSpaceDN w:val="0"/>
        <w:spacing w:line="276" w:lineRule="auto"/>
        <w:jc w:val="both"/>
        <w:rPr>
          <w:rFonts w:ascii="Century Gothic" w:eastAsia="Times New Roman" w:hAnsi="Century Gothic" w:cs="Arial"/>
          <w:sz w:val="18"/>
          <w:szCs w:val="18"/>
          <w:lang w:val="es-ES_tradnl" w:eastAsia="es-CO" w:bidi="es-ES"/>
        </w:rPr>
      </w:pPr>
    </w:p>
    <w:p w14:paraId="65C47F46" w14:textId="77777777" w:rsidR="00D31D0B" w:rsidRPr="00806804" w:rsidRDefault="00D31D0B" w:rsidP="00D31D0B">
      <w:pPr>
        <w:rPr>
          <w:rFonts w:ascii="Century Gothic" w:hAnsi="Century Gothic"/>
        </w:rPr>
      </w:pPr>
    </w:p>
    <w:p w14:paraId="3E539B3D" w14:textId="77777777" w:rsidR="00D31D0B" w:rsidRPr="00E146FA" w:rsidRDefault="00D31D0B" w:rsidP="00D31D0B">
      <w:pPr>
        <w:spacing w:after="0"/>
        <w:rPr>
          <w:rFonts w:ascii="Century Gothic" w:hAnsi="Century Gothic"/>
        </w:rPr>
      </w:pPr>
    </w:p>
    <w:p w14:paraId="10007B0F" w14:textId="77777777" w:rsidR="007D651A" w:rsidRDefault="007D651A"/>
    <w:sectPr w:rsidR="007D651A" w:rsidSect="00D31D0B">
      <w:headerReference w:type="default" r:id="rId10"/>
      <w:footerReference w:type="default" r:id="rId11"/>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04742B" w14:textId="77777777" w:rsidR="002F21CF" w:rsidRDefault="002F21CF" w:rsidP="00D31D0B">
      <w:pPr>
        <w:spacing w:after="0" w:line="240" w:lineRule="auto"/>
      </w:pPr>
      <w:r>
        <w:separator/>
      </w:r>
    </w:p>
  </w:endnote>
  <w:endnote w:type="continuationSeparator" w:id="0">
    <w:p w14:paraId="695D086A" w14:textId="77777777" w:rsidR="002F21CF" w:rsidRDefault="002F21CF" w:rsidP="00D31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IDFont+F4">
    <w:altName w:val="Calibri"/>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Arial,Times New Roman">
    <w:altName w:val="Times New Roman"/>
    <w:charset w:val="00"/>
    <w:family w:val="roman"/>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46462B" w14:textId="77777777" w:rsidR="008F5A9C" w:rsidRDefault="00E0182B">
    <w:pPr>
      <w:pStyle w:val="Piedepgina"/>
    </w:pPr>
    <w:r>
      <w:rPr>
        <w:noProof/>
        <w:lang w:eastAsia="es-CO"/>
      </w:rPr>
      <w:drawing>
        <wp:inline distT="0" distB="0" distL="0" distR="0" wp14:anchorId="09E11A69" wp14:editId="1BBEDE2D">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62336" behindDoc="0" locked="0" layoutInCell="1" allowOverlap="1" wp14:anchorId="045E2863" wp14:editId="2B400EBF">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950F37D"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43FE9AE4" w14:textId="77777777" w:rsidR="008F5A9C" w:rsidRPr="003F3941" w:rsidRDefault="00E0182B"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988EA4F" w14:textId="77777777" w:rsidR="008F5A9C" w:rsidRPr="003F3941" w:rsidRDefault="00E0182B"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4918522" w14:textId="77777777" w:rsidR="008F5A9C" w:rsidRPr="003F3941" w:rsidRDefault="00E0182B"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22</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DAD382D" w14:textId="77777777" w:rsidR="008F5A9C" w:rsidRPr="003F3941" w:rsidRDefault="00E0182B"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p>
      </w:tc>
    </w:tr>
  </w:tbl>
  <w:p w14:paraId="0199AD6C" w14:textId="77777777" w:rsidR="008F5A9C" w:rsidRDefault="008F5A9C"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82E3C9" w14:textId="77777777" w:rsidR="002F21CF" w:rsidRDefault="002F21CF" w:rsidP="00D31D0B">
      <w:pPr>
        <w:spacing w:after="0" w:line="240" w:lineRule="auto"/>
      </w:pPr>
      <w:r>
        <w:separator/>
      </w:r>
    </w:p>
  </w:footnote>
  <w:footnote w:type="continuationSeparator" w:id="0">
    <w:p w14:paraId="32D0154C" w14:textId="77777777" w:rsidR="002F21CF" w:rsidRDefault="002F21CF" w:rsidP="00D31D0B">
      <w:pPr>
        <w:spacing w:after="0" w:line="240" w:lineRule="auto"/>
      </w:pPr>
      <w:r>
        <w:continuationSeparator/>
      </w:r>
    </w:p>
  </w:footnote>
  <w:footnote w:id="1">
    <w:p w14:paraId="6E17E8B8" w14:textId="77777777" w:rsidR="00D31D0B" w:rsidRPr="006438B1" w:rsidRDefault="00D31D0B" w:rsidP="00D31D0B">
      <w:pPr>
        <w:pStyle w:val="Textonotapie"/>
        <w:spacing w:after="120"/>
        <w:ind w:firstLine="709"/>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La Agencia Nacional de Contratación Pública </w:t>
      </w:r>
      <w:r w:rsidRPr="006438B1">
        <w:rPr>
          <w:rFonts w:ascii="Arial" w:hAnsi="Arial" w:cs="Arial"/>
          <w:sz w:val="16"/>
          <w:szCs w:val="16"/>
        </w:rPr>
        <w:t>‒</w:t>
      </w:r>
      <w:r w:rsidRPr="006438B1">
        <w:rPr>
          <w:rFonts w:ascii="Century Gothic" w:hAnsi="Century Gothic" w:cs="Arial"/>
          <w:sz w:val="16"/>
          <w:szCs w:val="16"/>
        </w:rPr>
        <w:t xml:space="preserve"> Colombia Compra Eficiente fue creada por el Decreto Ley 4170 de 2011. Su objetivo es servir como ente rector de la pol</w:t>
      </w:r>
      <w:r w:rsidRPr="006438B1">
        <w:rPr>
          <w:rFonts w:ascii="Century Gothic" w:hAnsi="Century Gothic" w:cs="Century Gothic"/>
          <w:sz w:val="16"/>
          <w:szCs w:val="16"/>
        </w:rPr>
        <w:t>í</w:t>
      </w:r>
      <w:r w:rsidRPr="006438B1">
        <w:rPr>
          <w:rFonts w:ascii="Century Gothic" w:hAnsi="Century Gothic" w:cs="Arial"/>
          <w:sz w:val="16"/>
          <w:szCs w:val="16"/>
        </w:rPr>
        <w:t>tica de compras y contrataci</w:t>
      </w:r>
      <w:r w:rsidRPr="006438B1">
        <w:rPr>
          <w:rFonts w:ascii="Century Gothic" w:hAnsi="Century Gothic" w:cs="Century Gothic"/>
          <w:sz w:val="16"/>
          <w:szCs w:val="16"/>
        </w:rPr>
        <w:t>ó</w:t>
      </w:r>
      <w:r w:rsidRPr="006438B1">
        <w:rPr>
          <w:rFonts w:ascii="Century Gothic" w:hAnsi="Century Gothic" w:cs="Arial"/>
          <w:sz w:val="16"/>
          <w:szCs w:val="16"/>
        </w:rPr>
        <w:t xml:space="preserve">n del Estado. Para tales fines, como </w:t>
      </w:r>
      <w:r w:rsidRPr="006438B1">
        <w:rPr>
          <w:rFonts w:ascii="Century Gothic" w:hAnsi="Century Gothic" w:cs="Century Gothic"/>
          <w:sz w:val="16"/>
          <w:szCs w:val="16"/>
        </w:rPr>
        <w:t>ó</w:t>
      </w:r>
      <w:r w:rsidRPr="006438B1">
        <w:rPr>
          <w:rFonts w:ascii="Century Gothic" w:hAnsi="Century Gothic" w:cs="Arial"/>
          <w:sz w:val="16"/>
          <w:szCs w:val="16"/>
        </w:rPr>
        <w:t>rgano t</w:t>
      </w:r>
      <w:r w:rsidRPr="006438B1">
        <w:rPr>
          <w:rFonts w:ascii="Century Gothic" w:hAnsi="Century Gothic" w:cs="Century Gothic"/>
          <w:sz w:val="16"/>
          <w:szCs w:val="16"/>
        </w:rPr>
        <w:t>é</w:t>
      </w:r>
      <w:r w:rsidRPr="006438B1">
        <w:rPr>
          <w:rFonts w:ascii="Century Gothic" w:hAnsi="Century Gothic" w:cs="Arial"/>
          <w:sz w:val="16"/>
          <w:szCs w:val="16"/>
        </w:rPr>
        <w:t>cnico especializado, le corresponde formular pol</w:t>
      </w:r>
      <w:r w:rsidRPr="006438B1">
        <w:rPr>
          <w:rFonts w:ascii="Century Gothic" w:hAnsi="Century Gothic" w:cs="Century Gothic"/>
          <w:sz w:val="16"/>
          <w:szCs w:val="16"/>
        </w:rPr>
        <w:t>í</w:t>
      </w:r>
      <w:r w:rsidRPr="006438B1">
        <w:rPr>
          <w:rFonts w:ascii="Century Gothic" w:hAnsi="Century Gothic" w:cs="Arial"/>
          <w:sz w:val="16"/>
          <w:szCs w:val="16"/>
        </w:rPr>
        <w:t>ticas p</w:t>
      </w:r>
      <w:r w:rsidRPr="006438B1">
        <w:rPr>
          <w:rFonts w:ascii="Century Gothic" w:hAnsi="Century Gothic" w:cs="Century Gothic"/>
          <w:sz w:val="16"/>
          <w:szCs w:val="16"/>
        </w:rPr>
        <w:t>ú</w:t>
      </w:r>
      <w:r w:rsidRPr="006438B1">
        <w:rPr>
          <w:rFonts w:ascii="Century Gothic" w:hAnsi="Century Gothic" w:cs="Arial"/>
          <w:sz w:val="16"/>
          <w:szCs w:val="16"/>
        </w:rPr>
        <w:t>blicas y normas y unificar los procesos de contrataci</w:t>
      </w:r>
      <w:r w:rsidRPr="006438B1">
        <w:rPr>
          <w:rFonts w:ascii="Century Gothic" w:hAnsi="Century Gothic" w:cs="Century Gothic"/>
          <w:sz w:val="16"/>
          <w:szCs w:val="16"/>
        </w:rPr>
        <w:t>ó</w:t>
      </w:r>
      <w:r w:rsidRPr="006438B1">
        <w:rPr>
          <w:rFonts w:ascii="Century Gothic" w:hAnsi="Century Gothic" w:cs="Arial"/>
          <w:sz w:val="16"/>
          <w:szCs w:val="16"/>
        </w:rPr>
        <w:t>n estatal, con el fin de lograr una mayor eficiencia, transparencia y optimizaci</w:t>
      </w:r>
      <w:r w:rsidRPr="006438B1">
        <w:rPr>
          <w:rFonts w:ascii="Century Gothic" w:hAnsi="Century Gothic" w:cs="Century Gothic"/>
          <w:sz w:val="16"/>
          <w:szCs w:val="16"/>
        </w:rPr>
        <w:t>ó</w:t>
      </w:r>
      <w:r w:rsidRPr="006438B1">
        <w:rPr>
          <w:rFonts w:ascii="Century Gothic" w:hAnsi="Century Gothic" w:cs="Arial"/>
          <w:sz w:val="16"/>
          <w:szCs w:val="16"/>
        </w:rPr>
        <w:t>n de los recursos del Estado. El art</w:t>
      </w:r>
      <w:r w:rsidRPr="006438B1">
        <w:rPr>
          <w:rFonts w:ascii="Century Gothic" w:hAnsi="Century Gothic" w:cs="Century Gothic"/>
          <w:sz w:val="16"/>
          <w:szCs w:val="16"/>
        </w:rPr>
        <w:t>í</w:t>
      </w:r>
      <w:r w:rsidRPr="006438B1">
        <w:rPr>
          <w:rFonts w:ascii="Century Gothic" w:hAnsi="Century Gothic" w:cs="Arial"/>
          <w:sz w:val="16"/>
          <w:szCs w:val="16"/>
        </w:rPr>
        <w:t xml:space="preserve">culo 3 </w:t>
      </w:r>
      <w:r w:rsidRPr="006438B1">
        <w:rPr>
          <w:rFonts w:ascii="Century Gothic" w:hAnsi="Century Gothic" w:cs="Arial"/>
          <w:i/>
          <w:iCs/>
          <w:sz w:val="16"/>
          <w:szCs w:val="16"/>
        </w:rPr>
        <w:t xml:space="preserve">ibidem </w:t>
      </w:r>
      <w:r w:rsidRPr="006438B1">
        <w:rPr>
          <w:rFonts w:ascii="Century Gothic" w:hAnsi="Century Gothic"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2647C53E" w14:textId="77777777" w:rsidR="00D31D0B" w:rsidRPr="002C506A" w:rsidDel="0086207D" w:rsidRDefault="00D31D0B" w:rsidP="00D31D0B">
      <w:pPr>
        <w:pStyle w:val="Textonotapie"/>
        <w:spacing w:after="120"/>
        <w:ind w:firstLine="709"/>
        <w:jc w:val="both"/>
        <w:rPr>
          <w:del w:id="5" w:author="CARLOS MARIO CASTRILLON ENDO" w:date="2024-05-26T17:58:00Z"/>
          <w:rFonts w:ascii="Century Gothic" w:hAnsi="Century Gothic" w:cs="Arial"/>
          <w:sz w:val="16"/>
          <w:szCs w:val="16"/>
          <w:lang w:val="es-ES"/>
          <w:rPrChange w:id="6" w:author="Alejandro Sarmiento Cantillo - ANCP" w:date="2024-05-27T14:21:00Z">
            <w:rPr>
              <w:del w:id="7" w:author="CARLOS MARIO CASTRILLON ENDO" w:date="2024-05-26T17:58:00Z"/>
              <w:rFonts w:ascii="Century Gothic" w:hAnsi="Century Gothic" w:cs="Arial"/>
              <w:sz w:val="19"/>
              <w:szCs w:val="19"/>
              <w:lang w:val="es-ES"/>
            </w:rPr>
          </w:rPrChange>
        </w:rPr>
      </w:pPr>
    </w:p>
  </w:footnote>
  <w:footnote w:id="3">
    <w:p w14:paraId="2A66B2AB" w14:textId="77777777" w:rsidR="00D31D0B" w:rsidRPr="006438B1" w:rsidRDefault="00D31D0B" w:rsidP="00D31D0B">
      <w:pPr>
        <w:rPr>
          <w:rFonts w:ascii="Century Gothic" w:hAnsi="Century Gothic"/>
          <w:sz w:val="16"/>
          <w:szCs w:val="16"/>
        </w:rPr>
      </w:pPr>
    </w:p>
  </w:footnote>
  <w:footnote w:id="4">
    <w:p w14:paraId="40E1071D" w14:textId="77777777" w:rsidR="00D31D0B" w:rsidRPr="002C506A" w:rsidDel="0086207D" w:rsidRDefault="00D31D0B" w:rsidP="00D31D0B">
      <w:pPr>
        <w:pStyle w:val="Textonotapie"/>
        <w:spacing w:after="120"/>
        <w:ind w:right="51" w:firstLine="709"/>
        <w:jc w:val="both"/>
        <w:rPr>
          <w:del w:id="8" w:author="CARLOS MARIO CASTRILLON ENDO" w:date="2024-05-26T17:58:00Z"/>
          <w:rFonts w:ascii="Century Gothic" w:hAnsi="Century Gothic" w:cs="Arial"/>
          <w:color w:val="000000"/>
          <w:sz w:val="16"/>
          <w:szCs w:val="16"/>
          <w:lang w:val="es-ES"/>
          <w:rPrChange w:id="9" w:author="Alejandro Sarmiento Cantillo - ANCP" w:date="2024-05-27T14:21:00Z">
            <w:rPr>
              <w:del w:id="10" w:author="CARLOS MARIO CASTRILLON ENDO" w:date="2024-05-26T17:58:00Z"/>
              <w:rFonts w:ascii="Century Gothic" w:hAnsi="Century Gothic" w:cs="Arial"/>
              <w:color w:val="000000"/>
              <w:sz w:val="19"/>
              <w:szCs w:val="19"/>
              <w:lang w:val="es-ES"/>
            </w:rPr>
          </w:rPrChange>
        </w:rPr>
      </w:pPr>
    </w:p>
  </w:footnote>
  <w:footnote w:id="5">
    <w:p w14:paraId="13DAB7D5" w14:textId="77777777" w:rsidR="00D31D0B" w:rsidRPr="002C506A" w:rsidDel="0086207D" w:rsidRDefault="00D31D0B" w:rsidP="00D31D0B">
      <w:pPr>
        <w:pStyle w:val="Textonotapie"/>
        <w:ind w:firstLine="708"/>
        <w:jc w:val="both"/>
        <w:rPr>
          <w:del w:id="11" w:author="CARLOS MARIO CASTRILLON ENDO" w:date="2024-05-26T17:58:00Z"/>
          <w:rFonts w:ascii="Century Gothic" w:hAnsi="Century Gothic" w:cs="Arial"/>
          <w:sz w:val="16"/>
          <w:szCs w:val="16"/>
          <w:lang w:val="es-ES"/>
          <w:rPrChange w:id="12" w:author="Alejandro Sarmiento Cantillo - ANCP" w:date="2024-05-27T14:21:00Z">
            <w:rPr>
              <w:del w:id="13" w:author="CARLOS MARIO CASTRILLON ENDO" w:date="2024-05-26T17:58:00Z"/>
              <w:rFonts w:ascii="Century Gothic" w:hAnsi="Century Gothic" w:cs="Arial"/>
              <w:sz w:val="19"/>
              <w:szCs w:val="19"/>
              <w:lang w:val="es-ES"/>
            </w:rPr>
          </w:rPrChange>
        </w:rPr>
      </w:pPr>
    </w:p>
  </w:footnote>
  <w:footnote w:id="6">
    <w:p w14:paraId="48CB271E" w14:textId="77777777" w:rsidR="00D31D0B" w:rsidRPr="002C506A" w:rsidDel="0086207D" w:rsidRDefault="00D31D0B" w:rsidP="00D31D0B">
      <w:pPr>
        <w:pStyle w:val="Textonotapie"/>
        <w:jc w:val="both"/>
        <w:rPr>
          <w:del w:id="14" w:author="CARLOS MARIO CASTRILLON ENDO" w:date="2024-05-26T17:58:00Z"/>
          <w:rFonts w:ascii="Century Gothic" w:hAnsi="Century Gothic" w:cs="Arial"/>
          <w:sz w:val="16"/>
          <w:szCs w:val="16"/>
          <w:lang w:val="es-ES"/>
          <w:rPrChange w:id="15" w:author="Alejandro Sarmiento Cantillo - ANCP" w:date="2024-05-27T14:21:00Z">
            <w:rPr>
              <w:del w:id="16" w:author="CARLOS MARIO CASTRILLON ENDO" w:date="2024-05-26T17:58:00Z"/>
              <w:rFonts w:ascii="Century Gothic" w:hAnsi="Century Gothic" w:cs="Arial"/>
              <w:sz w:val="19"/>
              <w:szCs w:val="19"/>
              <w:lang w:val="es-ES"/>
            </w:rPr>
          </w:rPrChange>
        </w:rPr>
      </w:pPr>
    </w:p>
  </w:footnote>
  <w:footnote w:id="7">
    <w:p w14:paraId="34A88157" w14:textId="77777777" w:rsidR="00D31D0B" w:rsidRPr="002C506A" w:rsidDel="0086207D" w:rsidRDefault="00D31D0B" w:rsidP="00D31D0B">
      <w:pPr>
        <w:pStyle w:val="Textonotapie"/>
        <w:jc w:val="both"/>
        <w:rPr>
          <w:del w:id="17" w:author="CARLOS MARIO CASTRILLON ENDO" w:date="2024-05-26T17:58:00Z"/>
          <w:rFonts w:ascii="Century Gothic" w:hAnsi="Century Gothic" w:cs="Arial"/>
          <w:sz w:val="16"/>
          <w:szCs w:val="16"/>
          <w:rPrChange w:id="18" w:author="Alejandro Sarmiento Cantillo - ANCP" w:date="2024-05-27T14:21:00Z">
            <w:rPr>
              <w:del w:id="19" w:author="CARLOS MARIO CASTRILLON ENDO" w:date="2024-05-26T17:58:00Z"/>
              <w:rFonts w:ascii="Century Gothic" w:hAnsi="Century Gothic" w:cs="Arial"/>
              <w:sz w:val="19"/>
              <w:szCs w:val="19"/>
            </w:rPr>
          </w:rPrChange>
        </w:rPr>
      </w:pPr>
    </w:p>
  </w:footnote>
  <w:footnote w:id="8">
    <w:p w14:paraId="3F76BF79" w14:textId="77777777" w:rsidR="00D31D0B" w:rsidRPr="002C506A" w:rsidDel="0086207D" w:rsidRDefault="00D31D0B" w:rsidP="00D31D0B">
      <w:pPr>
        <w:pStyle w:val="Textonotapie"/>
        <w:spacing w:after="120"/>
        <w:ind w:firstLine="709"/>
        <w:jc w:val="both"/>
        <w:rPr>
          <w:del w:id="20" w:author="CARLOS MARIO CASTRILLON ENDO" w:date="2024-05-26T17:58:00Z"/>
          <w:rFonts w:ascii="Century Gothic" w:hAnsi="Century Gothic" w:cs="Arial"/>
          <w:sz w:val="16"/>
          <w:szCs w:val="16"/>
          <w:lang w:val="es-ES"/>
          <w:rPrChange w:id="21" w:author="Alejandro Sarmiento Cantillo - ANCP" w:date="2024-05-27T14:21:00Z">
            <w:rPr>
              <w:del w:id="22" w:author="CARLOS MARIO CASTRILLON ENDO" w:date="2024-05-26T17:58:00Z"/>
              <w:rFonts w:ascii="Century Gothic" w:hAnsi="Century Gothic" w:cs="Arial"/>
              <w:sz w:val="19"/>
              <w:szCs w:val="19"/>
              <w:lang w:val="es-ES"/>
            </w:rPr>
          </w:rPrChange>
        </w:rPr>
      </w:pPr>
    </w:p>
  </w:footnote>
  <w:footnote w:id="9">
    <w:p w14:paraId="499C48C4" w14:textId="77777777" w:rsidR="00D31D0B" w:rsidRPr="002C506A" w:rsidDel="0086207D" w:rsidRDefault="00D31D0B" w:rsidP="00D31D0B">
      <w:pPr>
        <w:pStyle w:val="Textonotapie"/>
        <w:jc w:val="both"/>
        <w:rPr>
          <w:del w:id="23" w:author="CARLOS MARIO CASTRILLON ENDO" w:date="2024-05-26T17:58:00Z"/>
          <w:rFonts w:ascii="Century Gothic" w:hAnsi="Century Gothic" w:cs="Arial"/>
          <w:sz w:val="16"/>
          <w:szCs w:val="16"/>
          <w:lang w:val="es-ES"/>
          <w:rPrChange w:id="24" w:author="Alejandro Sarmiento Cantillo - ANCP" w:date="2024-05-27T14:21:00Z">
            <w:rPr>
              <w:del w:id="25" w:author="CARLOS MARIO CASTRILLON ENDO" w:date="2024-05-26T17:58:00Z"/>
              <w:rFonts w:ascii="Century Gothic" w:hAnsi="Century Gothic" w:cs="Arial"/>
              <w:sz w:val="19"/>
              <w:szCs w:val="19"/>
              <w:lang w:val="es-ES"/>
            </w:rPr>
          </w:rPrChange>
        </w:rPr>
      </w:pPr>
    </w:p>
  </w:footnote>
  <w:footnote w:id="10">
    <w:p w14:paraId="0BA06FCE" w14:textId="77777777" w:rsidR="00D31D0B" w:rsidRPr="002C506A" w:rsidDel="0086207D" w:rsidRDefault="00D31D0B" w:rsidP="00D31D0B">
      <w:pPr>
        <w:pStyle w:val="Textonotapie"/>
        <w:spacing w:after="120"/>
        <w:ind w:firstLine="709"/>
        <w:jc w:val="both"/>
        <w:rPr>
          <w:del w:id="26" w:author="CARLOS MARIO CASTRILLON ENDO" w:date="2024-05-26T17:58:00Z"/>
          <w:rFonts w:ascii="Century Gothic" w:hAnsi="Century Gothic" w:cs="Arial"/>
          <w:sz w:val="16"/>
          <w:szCs w:val="16"/>
          <w:lang w:val="es-ES"/>
          <w:rPrChange w:id="27" w:author="Alejandro Sarmiento Cantillo - ANCP" w:date="2024-05-27T14:21:00Z">
            <w:rPr>
              <w:del w:id="28" w:author="CARLOS MARIO CASTRILLON ENDO" w:date="2024-05-26T17:58:00Z"/>
              <w:rFonts w:ascii="Century Gothic" w:hAnsi="Century Gothic" w:cs="Arial"/>
              <w:sz w:val="19"/>
              <w:szCs w:val="19"/>
              <w:lang w:val="es-ES"/>
            </w:rPr>
          </w:rPrChange>
        </w:rPr>
      </w:pPr>
    </w:p>
  </w:footnote>
  <w:footnote w:id="11">
    <w:p w14:paraId="24EDFB31" w14:textId="77777777" w:rsidR="00D31D0B" w:rsidRPr="002C506A" w:rsidDel="0086207D" w:rsidRDefault="00D31D0B" w:rsidP="00D31D0B">
      <w:pPr>
        <w:pStyle w:val="Textonotapie"/>
        <w:jc w:val="both"/>
        <w:rPr>
          <w:del w:id="29" w:author="CARLOS MARIO CASTRILLON ENDO" w:date="2024-05-26T17:58:00Z"/>
          <w:rFonts w:ascii="Century Gothic" w:hAnsi="Century Gothic" w:cs="Arial"/>
          <w:sz w:val="16"/>
          <w:szCs w:val="16"/>
          <w:lang w:val="es-ES"/>
          <w:rPrChange w:id="30" w:author="Alejandro Sarmiento Cantillo - ANCP" w:date="2024-05-27T14:21:00Z">
            <w:rPr>
              <w:del w:id="31" w:author="CARLOS MARIO CASTRILLON ENDO" w:date="2024-05-26T17:58:00Z"/>
              <w:rFonts w:ascii="Century Gothic" w:hAnsi="Century Gothic" w:cs="Arial"/>
              <w:sz w:val="19"/>
              <w:szCs w:val="19"/>
              <w:lang w:val="es-ES"/>
            </w:rPr>
          </w:rPrChange>
        </w:rPr>
      </w:pPr>
    </w:p>
  </w:footnote>
  <w:footnote w:id="12">
    <w:p w14:paraId="58CA59F8" w14:textId="77777777" w:rsidR="00D31D0B" w:rsidRPr="002C506A" w:rsidDel="0086207D" w:rsidRDefault="00D31D0B" w:rsidP="00D31D0B">
      <w:pPr>
        <w:pStyle w:val="Textonotapie"/>
        <w:spacing w:after="120"/>
        <w:ind w:firstLine="709"/>
        <w:jc w:val="both"/>
        <w:rPr>
          <w:del w:id="32" w:author="CARLOS MARIO CASTRILLON ENDO" w:date="2024-05-26T17:58:00Z"/>
          <w:rFonts w:ascii="Century Gothic" w:hAnsi="Century Gothic"/>
          <w:sz w:val="16"/>
          <w:szCs w:val="16"/>
          <w:lang w:val="es-CO"/>
          <w:rPrChange w:id="33" w:author="Alejandro Sarmiento Cantillo - ANCP" w:date="2024-05-27T14:21:00Z">
            <w:rPr>
              <w:del w:id="34" w:author="CARLOS MARIO CASTRILLON ENDO" w:date="2024-05-26T17:58:00Z"/>
              <w:rFonts w:ascii="Century Gothic" w:hAnsi="Century Gothic"/>
              <w:sz w:val="19"/>
              <w:szCs w:val="19"/>
              <w:lang w:val="es-CO"/>
            </w:rPr>
          </w:rPrChange>
        </w:rPr>
      </w:pPr>
    </w:p>
  </w:footnote>
  <w:footnote w:id="13">
    <w:p w14:paraId="65EA70C2" w14:textId="77777777" w:rsidR="00D31D0B" w:rsidRPr="006438B1" w:rsidRDefault="00D31D0B" w:rsidP="00D31D0B">
      <w:pPr>
        <w:rPr>
          <w:rFonts w:ascii="Century Gothic" w:hAnsi="Century Gothic"/>
          <w:sz w:val="16"/>
          <w:szCs w:val="16"/>
        </w:rPr>
      </w:pPr>
    </w:p>
  </w:footnote>
  <w:footnote w:id="14">
    <w:p w14:paraId="6DF4B15E" w14:textId="77777777" w:rsidR="00D31D0B" w:rsidRPr="002C506A" w:rsidDel="0086207D" w:rsidRDefault="00D31D0B" w:rsidP="00D31D0B">
      <w:pPr>
        <w:pStyle w:val="Textonotapie"/>
        <w:spacing w:after="120"/>
        <w:jc w:val="both"/>
        <w:rPr>
          <w:del w:id="35" w:author="CARLOS MARIO CASTRILLON ENDO" w:date="2024-05-26T17:58:00Z"/>
          <w:rFonts w:ascii="Century Gothic" w:hAnsi="Century Gothic" w:cs="Arial"/>
          <w:sz w:val="16"/>
          <w:szCs w:val="16"/>
          <w:lang w:val="es-ES"/>
          <w:rPrChange w:id="36" w:author="Alejandro Sarmiento Cantillo - ANCP" w:date="2024-05-27T14:21:00Z">
            <w:rPr>
              <w:del w:id="37" w:author="CARLOS MARIO CASTRILLON ENDO" w:date="2024-05-26T17:58:00Z"/>
              <w:rFonts w:ascii="Century Gothic" w:hAnsi="Century Gothic" w:cs="Arial"/>
              <w:sz w:val="19"/>
              <w:szCs w:val="19"/>
              <w:lang w:val="es-ES"/>
            </w:rPr>
          </w:rPrChange>
        </w:rPr>
      </w:pPr>
      <w:r>
        <w:rPr>
          <w:rFonts w:ascii="Century Gothic" w:hAnsi="Century Gothic" w:cs="Arial"/>
          <w:sz w:val="16"/>
          <w:szCs w:val="16"/>
          <w:lang w:val="es-ES"/>
        </w:rPr>
        <w:tab/>
      </w:r>
      <w:r>
        <w:rPr>
          <w:rFonts w:ascii="Century Gothic" w:hAnsi="Century Gothic" w:cs="Arial"/>
          <w:sz w:val="16"/>
          <w:szCs w:val="16"/>
          <w:lang w:val="es-ES"/>
        </w:rPr>
        <w:tab/>
      </w:r>
    </w:p>
  </w:footnote>
  <w:footnote w:id="15">
    <w:p w14:paraId="5F455CC1" w14:textId="77777777" w:rsidR="00D31D0B" w:rsidRPr="002C506A" w:rsidDel="0086207D" w:rsidRDefault="00D31D0B">
      <w:pPr>
        <w:pStyle w:val="Textonotapie"/>
        <w:jc w:val="both"/>
        <w:rPr>
          <w:del w:id="38" w:author="CARLOS MARIO CASTRILLON ENDO" w:date="2024-05-26T17:58:00Z"/>
          <w:rFonts w:ascii="Century Gothic" w:hAnsi="Century Gothic" w:cs="Arial"/>
          <w:sz w:val="16"/>
          <w:szCs w:val="16"/>
          <w:lang w:val="es-ES"/>
          <w:rPrChange w:id="39" w:author="Alejandro Sarmiento Cantillo - ANCP" w:date="2024-05-27T14:21:00Z">
            <w:rPr>
              <w:del w:id="40" w:author="CARLOS MARIO CASTRILLON ENDO" w:date="2024-05-26T17:58:00Z"/>
              <w:rFonts w:ascii="Century Gothic" w:hAnsi="Century Gothic" w:cs="Arial"/>
              <w:sz w:val="19"/>
              <w:szCs w:val="19"/>
              <w:lang w:val="es-ES"/>
            </w:rPr>
          </w:rPrChange>
        </w:rPr>
        <w:pPrChange w:id="41" w:author="Alejandro Sarmiento Cantillo - ANCP" w:date="2024-05-27T14:25:00Z">
          <w:pPr>
            <w:pStyle w:val="Textonotapie"/>
            <w:ind w:firstLine="708"/>
            <w:jc w:val="both"/>
          </w:pPr>
        </w:pPrChange>
      </w:pPr>
    </w:p>
  </w:footnote>
  <w:footnote w:id="16">
    <w:p w14:paraId="030450D4" w14:textId="77777777" w:rsidR="00D31D0B" w:rsidRPr="006438B1" w:rsidRDefault="00D31D0B" w:rsidP="00D31D0B">
      <w:pPr>
        <w:pStyle w:val="NormalWeb"/>
        <w:spacing w:before="120" w:after="120" w:line="240" w:lineRule="auto"/>
        <w:jc w:val="both"/>
        <w:rPr>
          <w:rFonts w:ascii="Century Gothic" w:hAnsi="Century Gothic" w:cs="Arial"/>
          <w:color w:val="000000"/>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Ley 2022 de 2020: “</w:t>
      </w:r>
      <w:r w:rsidRPr="006438B1">
        <w:rPr>
          <w:rStyle w:val="Textoennegrita"/>
          <w:rFonts w:ascii="Century Gothic" w:hAnsi="Century Gothic" w:cs="Arial"/>
          <w:color w:val="000000"/>
          <w:sz w:val="16"/>
          <w:szCs w:val="16"/>
        </w:rPr>
        <w:t>Artículo 4º.</w:t>
      </w:r>
      <w:r w:rsidRPr="006438B1">
        <w:rPr>
          <w:rFonts w:ascii="Century Gothic" w:hAnsi="Century Gothic" w:cs="Arial"/>
          <w:color w:val="000000"/>
          <w:sz w:val="16"/>
          <w:szCs w:val="16"/>
        </w:rPr>
        <w:t> Adiciónese el siguiente parágrafo al artículo 2º de la Ley 1150 de 2007. </w:t>
      </w:r>
    </w:p>
    <w:p w14:paraId="579D7A07" w14:textId="77777777" w:rsidR="00D31D0B" w:rsidRPr="006438B1" w:rsidRDefault="00D31D0B" w:rsidP="00D31D0B">
      <w:pPr>
        <w:pStyle w:val="NormalWeb"/>
        <w:spacing w:before="120" w:after="120" w:line="240" w:lineRule="auto"/>
        <w:ind w:firstLine="708"/>
        <w:jc w:val="both"/>
        <w:rPr>
          <w:rFonts w:ascii="Century Gothic" w:hAnsi="Century Gothic" w:cs="Arial"/>
          <w:color w:val="000000"/>
          <w:sz w:val="16"/>
          <w:szCs w:val="16"/>
        </w:rPr>
      </w:pPr>
      <w:r w:rsidRPr="006438B1">
        <w:rPr>
          <w:rStyle w:val="Textoennegrita"/>
          <w:rFonts w:ascii="Century Gothic" w:hAnsi="Century Gothic" w:cs="Arial"/>
          <w:color w:val="000000"/>
          <w:sz w:val="16"/>
          <w:szCs w:val="16"/>
        </w:rPr>
        <w:t>“Parágrafo 7º.</w:t>
      </w:r>
      <w:r w:rsidRPr="006438B1">
        <w:rPr>
          <w:rFonts w:ascii="Century Gothic" w:hAnsi="Century Gothic" w:cs="Arial"/>
          <w:color w:val="000000"/>
          <w:sz w:val="16"/>
          <w:szCs w:val="16"/>
        </w:rPr>
        <w:t>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4F5F5468" w14:textId="77777777" w:rsidR="00D31D0B" w:rsidRPr="006438B1" w:rsidRDefault="00D31D0B" w:rsidP="00D31D0B">
      <w:pPr>
        <w:pStyle w:val="NormalWeb"/>
        <w:spacing w:before="120" w:after="120" w:line="240" w:lineRule="auto"/>
        <w:ind w:firstLine="708"/>
        <w:jc w:val="both"/>
        <w:rPr>
          <w:rFonts w:ascii="Century Gothic" w:hAnsi="Century Gothic" w:cs="Arial"/>
          <w:color w:val="000000"/>
          <w:sz w:val="16"/>
          <w:szCs w:val="16"/>
        </w:rPr>
      </w:pPr>
      <w:r w:rsidRPr="006438B1">
        <w:rPr>
          <w:rFonts w:ascii="Century Gothic" w:hAnsi="Century Gothic" w:cs="Arial"/>
          <w:color w:val="000000"/>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1735FFE9" w14:textId="77777777" w:rsidR="00D31D0B" w:rsidRPr="006438B1" w:rsidRDefault="00D31D0B" w:rsidP="00D31D0B">
      <w:pPr>
        <w:pStyle w:val="NormalWeb"/>
        <w:spacing w:before="120" w:after="120" w:line="240" w:lineRule="auto"/>
        <w:ind w:firstLine="708"/>
        <w:jc w:val="both"/>
        <w:rPr>
          <w:rFonts w:ascii="Century Gothic" w:hAnsi="Century Gothic" w:cs="Arial"/>
          <w:sz w:val="16"/>
          <w:szCs w:val="16"/>
        </w:rPr>
      </w:pPr>
      <w:r w:rsidRPr="006438B1">
        <w:rPr>
          <w:rFonts w:ascii="Century Gothic" w:hAnsi="Century Gothic" w:cs="Arial"/>
          <w:color w:val="000000"/>
          <w:sz w:val="16"/>
          <w:szCs w:val="16"/>
        </w:rPr>
        <w:t xml:space="preserve">“Con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footnote>
  <w:footnote w:id="17">
    <w:p w14:paraId="0DA7573A" w14:textId="77777777" w:rsidR="00D31D0B" w:rsidRPr="006438B1" w:rsidRDefault="00D31D0B" w:rsidP="00D31D0B">
      <w:pPr>
        <w:pStyle w:val="Textonotapie"/>
        <w:spacing w:before="120" w:after="120"/>
        <w:ind w:firstLine="708"/>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w:t>
      </w:r>
      <w:r w:rsidRPr="006438B1">
        <w:rPr>
          <w:rFonts w:ascii="Century Gothic" w:eastAsia="Times New Roman" w:hAnsi="Century Gothic" w:cs="Arial"/>
          <w:color w:val="000000"/>
          <w:sz w:val="16"/>
          <w:szCs w:val="16"/>
          <w:lang w:eastAsia="es-CO"/>
        </w:rPr>
        <w:t>Para</w:t>
      </w:r>
      <w:r w:rsidRPr="006438B1">
        <w:rPr>
          <w:rFonts w:ascii="Century Gothic" w:hAnsi="Century Gothic" w:cs="Arial"/>
          <w:sz w:val="16"/>
          <w:szCs w:val="16"/>
        </w:rPr>
        <w:t xml:space="preserve"> </w:t>
      </w:r>
      <w:r w:rsidRPr="006438B1">
        <w:rPr>
          <w:rFonts w:ascii="Century Gothic" w:eastAsia="Times New Roman" w:hAnsi="Century Gothic" w:cs="Arial"/>
          <w:color w:val="000000"/>
          <w:sz w:val="16"/>
          <w:szCs w:val="16"/>
          <w:lang w:eastAsia="es-CO"/>
        </w:rPr>
        <w:t xml:space="preserve">revisar los documentos tipo adoptados hasta la fecha se pueden revisar en el siguiente link: </w:t>
      </w:r>
      <w:hyperlink r:id="rId1" w:history="1">
        <w:r w:rsidRPr="006438B1">
          <w:rPr>
            <w:rFonts w:ascii="Century Gothic" w:eastAsia="Times New Roman" w:hAnsi="Century Gothic" w:cs="Arial"/>
            <w:color w:val="000000"/>
            <w:sz w:val="16"/>
            <w:szCs w:val="16"/>
            <w:lang w:eastAsia="es-CO"/>
          </w:rPr>
          <w:t>https://www.colombiacompra.gov.co/documentos-tipo/documentos-tipo</w:t>
        </w:r>
      </w:hyperlink>
      <w:r w:rsidRPr="006438B1">
        <w:rPr>
          <w:rFonts w:ascii="Century Gothic" w:eastAsia="Times New Roman" w:hAnsi="Century Gothic" w:cs="Arial"/>
          <w:color w:val="000000"/>
          <w:sz w:val="16"/>
          <w:szCs w:val="16"/>
          <w:lang w:eastAsia="es-CO"/>
        </w:rPr>
        <w:t xml:space="preserve"> </w:t>
      </w:r>
    </w:p>
  </w:footnote>
  <w:footnote w:id="18">
    <w:p w14:paraId="67CA0DC8" w14:textId="77777777" w:rsidR="00D31D0B" w:rsidRPr="006438B1" w:rsidRDefault="00D31D0B" w:rsidP="00D31D0B">
      <w:pPr>
        <w:spacing w:before="120" w:after="120" w:line="240" w:lineRule="auto"/>
        <w:ind w:firstLine="705"/>
        <w:jc w:val="both"/>
        <w:rPr>
          <w:rFonts w:ascii="Century Gothic" w:hAnsi="Century Gothic" w:cs="Arial"/>
          <w:sz w:val="16"/>
          <w:szCs w:val="16"/>
          <w:lang w:val="es-ES"/>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Licitación Pública “</w:t>
      </w:r>
      <w:r w:rsidRPr="006438B1">
        <w:rPr>
          <w:rStyle w:val="Textoennegrita"/>
          <w:rFonts w:ascii="Century Gothic" w:hAnsi="Century Gothic" w:cs="Arial"/>
          <w:color w:val="000000"/>
          <w:sz w:val="16"/>
          <w:szCs w:val="16"/>
        </w:rPr>
        <w:t>2.2.1.2.6.1.4. Inalterabilidad de los Documentos Tipo</w:t>
      </w:r>
      <w:r w:rsidRPr="006438B1">
        <w:rPr>
          <w:rFonts w:ascii="Century Gothic" w:hAnsi="Century Gothic" w:cs="Arial"/>
          <w:color w:val="000000"/>
          <w:sz w:val="16"/>
          <w:szCs w:val="16"/>
        </w:rPr>
        <w:t xml:space="preserve">. Las entidades estatales contratantes no podrán incluir o modificar dentro de los Documentos del Proceso las condiciones habilitantes, los factores técnicos y económicos de escogencia y los sistemas de ponderación distintos a los señalados en los Documentos Tipo”. </w:t>
      </w:r>
    </w:p>
  </w:footnote>
  <w:footnote w:id="19">
    <w:p w14:paraId="4D7F96F5" w14:textId="77777777" w:rsidR="00D31D0B" w:rsidRPr="006438B1" w:rsidRDefault="00D31D0B" w:rsidP="00D31D0B">
      <w:pPr>
        <w:pStyle w:val="Textonotapie"/>
        <w:spacing w:after="120"/>
        <w:ind w:firstLine="705"/>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“2.2.1.2.6.2.3. Criterios para selección abreviada de menor cuantía. La Agencia Nacional de Contratación Pública -Colombia Compra Eficiente- en coordinación con el Departamento Nacional de Planeación (DNP) y el Ministerio de Transporte, deberán tener en cuenta los parámetros definidos en el artículo 2.2.1.2.6.1.3. del presente decreto para el desarrollo e implementación de Documentos Tipo en la modalidad de selección abreviada de menor cuantía de obra pública de infraestructura de transporte, salvo lo referente al puntaje adicional para proponentes con trabajadores con discapacidad de que tratan los artículos 2.2.1.2.4.2.6, 2.2.1.2.4.2.7, y 2.2.1.2.4.2.8 del presente decreto.   </w:t>
      </w:r>
    </w:p>
    <w:p w14:paraId="32CF2506" w14:textId="77777777" w:rsidR="00D31D0B" w:rsidRPr="006438B1" w:rsidRDefault="00D31D0B" w:rsidP="00D31D0B">
      <w:pPr>
        <w:pStyle w:val="Textonotapie"/>
        <w:spacing w:after="120"/>
        <w:ind w:firstLine="705"/>
        <w:jc w:val="both"/>
        <w:rPr>
          <w:rFonts w:ascii="Century Gothic" w:hAnsi="Century Gothic" w:cs="Arial"/>
          <w:sz w:val="16"/>
          <w:szCs w:val="16"/>
          <w:lang w:val="es-CO"/>
        </w:rPr>
      </w:pPr>
      <w:r w:rsidRPr="006438B1">
        <w:rPr>
          <w:rFonts w:ascii="Century Gothic" w:hAnsi="Century Gothic" w:cs="Arial"/>
          <w:sz w:val="16"/>
          <w:szCs w:val="16"/>
        </w:rPr>
        <w:t xml:space="preserve">“Los artículos 2.2.1.2.6.1.4. y 2.2.1.2.6.1.5. del presente decreto aplican para la modalidad de selección abreviada de menor cuantía para la contratación obra pública de infraestructura de transporte”.  </w:t>
      </w:r>
    </w:p>
  </w:footnote>
  <w:footnote w:id="20">
    <w:p w14:paraId="4FCC1FDC" w14:textId="77777777" w:rsidR="00D31D0B" w:rsidRPr="006438B1" w:rsidRDefault="00D31D0B" w:rsidP="00D31D0B">
      <w:pPr>
        <w:pStyle w:val="Textonotapie"/>
        <w:spacing w:after="120"/>
        <w:ind w:firstLine="705"/>
        <w:jc w:val="both"/>
        <w:rPr>
          <w:rFonts w:ascii="Century Gothic" w:hAnsi="Century Gothic" w:cs="Arial"/>
          <w:sz w:val="16"/>
          <w:szCs w:val="16"/>
          <w:lang w:val="es-CO"/>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Mínima cuantía: “2.2.1.2.6.3.4 Inalterabilidad de los Documentos Tipo. Las entidades estatales contratantes no podrán incluir o modificar dentro de los Documentos del Proceso, condiciones habilitantes y factores económicos de escogencia distintos a los señalados en los Documentos Tipo”.</w:t>
      </w:r>
    </w:p>
  </w:footnote>
  <w:footnote w:id="21">
    <w:p w14:paraId="64EF1C1A" w14:textId="77777777" w:rsidR="00D31D0B" w:rsidRPr="006438B1" w:rsidRDefault="00D31D0B" w:rsidP="00D31D0B">
      <w:pPr>
        <w:pStyle w:val="Textonotapie"/>
        <w:spacing w:after="120"/>
        <w:ind w:firstLine="709"/>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w:t>
      </w:r>
      <w:bookmarkStart w:id="45" w:name="_Hlk44446097"/>
      <w:r w:rsidRPr="006438B1">
        <w:rPr>
          <w:rFonts w:ascii="Century Gothic" w:hAnsi="Century Gothic" w:cs="Arial"/>
          <w:sz w:val="16"/>
          <w:szCs w:val="16"/>
        </w:rPr>
        <w:t>Ley 1882 de 2018: “Artículo 1. Parágrafo 2. En los procesos de licitación pública para seleccionar contratistas de obra, la oferta estará conformada por dos sobres, un primer sobre en el cual se deberán incluir los documentos relacionados con el cumplimiento de los requisitos habilitantes, así como los requisitos y documentos a los que se les asigne puntaje diferentes a la oferta económica.</w:t>
      </w:r>
    </w:p>
    <w:p w14:paraId="441601D6" w14:textId="77777777" w:rsidR="00D31D0B" w:rsidRPr="006438B1" w:rsidRDefault="00D31D0B" w:rsidP="00D31D0B">
      <w:pPr>
        <w:pStyle w:val="Textonotapie"/>
        <w:spacing w:after="120"/>
        <w:ind w:firstLine="709"/>
        <w:jc w:val="both"/>
        <w:rPr>
          <w:rFonts w:ascii="Century Gothic" w:hAnsi="Century Gothic" w:cs="Arial"/>
          <w:sz w:val="16"/>
          <w:szCs w:val="16"/>
        </w:rPr>
      </w:pPr>
      <w:r w:rsidRPr="006438B1">
        <w:rPr>
          <w:rFonts w:ascii="Century Gothic" w:hAnsi="Century Gothic" w:cs="Arial"/>
          <w:sz w:val="16"/>
          <w:szCs w:val="16"/>
        </w:rPr>
        <w:t>“El segundo sobre deberá incluir únicamente la propuesta económica de conformidad con todos los requisitos exigidos en el pliego de condiciones”.</w:t>
      </w:r>
    </w:p>
    <w:bookmarkEnd w:id="45"/>
    <w:p w14:paraId="1B515A44" w14:textId="77777777" w:rsidR="00D31D0B" w:rsidRPr="006438B1" w:rsidRDefault="00D31D0B" w:rsidP="00D31D0B">
      <w:pPr>
        <w:pStyle w:val="Textonotapie"/>
        <w:spacing w:after="120"/>
        <w:ind w:firstLine="709"/>
        <w:jc w:val="both"/>
        <w:rPr>
          <w:rFonts w:ascii="Century Gothic" w:hAnsi="Century Gothic" w:cs="Arial"/>
          <w:sz w:val="16"/>
          <w:szCs w:val="16"/>
          <w:lang w:val="es-CO"/>
        </w:rPr>
      </w:pPr>
      <w:r w:rsidRPr="006438B1">
        <w:rPr>
          <w:rFonts w:ascii="Century Gothic" w:hAnsi="Century Gothic" w:cs="Arial"/>
          <w:sz w:val="16"/>
          <w:szCs w:val="16"/>
        </w:rPr>
        <w:t>[…]</w:t>
      </w:r>
      <w:r w:rsidRPr="006438B1">
        <w:rPr>
          <w:rFonts w:ascii="Century Gothic" w:eastAsia="Calibri" w:hAnsi="Century Gothic" w:cs="Arial"/>
          <w:sz w:val="16"/>
          <w:szCs w:val="16"/>
        </w:rPr>
        <w:t>”</w:t>
      </w:r>
      <w:r w:rsidRPr="006438B1">
        <w:rPr>
          <w:rFonts w:ascii="Century Gothic" w:hAnsi="Century Gothic" w:cs="Arial"/>
          <w:sz w:val="16"/>
          <w:szCs w:val="16"/>
        </w:rPr>
        <w:t>.</w:t>
      </w:r>
    </w:p>
  </w:footnote>
  <w:footnote w:id="22">
    <w:p w14:paraId="1B00AF48" w14:textId="77777777" w:rsidR="00D31D0B" w:rsidRPr="006438B1" w:rsidRDefault="00D31D0B" w:rsidP="00D31D0B">
      <w:pPr>
        <w:pStyle w:val="Textonotapie"/>
        <w:ind w:firstLine="708"/>
        <w:jc w:val="both"/>
        <w:rPr>
          <w:rFonts w:ascii="Century Gothic" w:hAnsi="Century Gothic" w:cs="Arial"/>
          <w:sz w:val="16"/>
          <w:szCs w:val="16"/>
          <w:lang w:val="es-CO"/>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Documento Base o Pliego Tipo adoptado por la Agencia Nacional de Contratación Pública para procesos de licitación de obra pública de infraestructura de transporte mediante la Resolución No. 045 de 2020 [Versión 2]. </w:t>
      </w:r>
    </w:p>
  </w:footnote>
  <w:footnote w:id="23">
    <w:p w14:paraId="04512910" w14:textId="77777777" w:rsidR="00D31D0B" w:rsidRPr="006438B1" w:rsidRDefault="00D31D0B" w:rsidP="00D31D0B">
      <w:pPr>
        <w:pStyle w:val="Textonotapie"/>
        <w:ind w:firstLine="708"/>
        <w:rPr>
          <w:rFonts w:ascii="Century Gothic" w:hAnsi="Century Gothic" w:cs="Arial"/>
          <w:sz w:val="16"/>
          <w:szCs w:val="16"/>
          <w:lang w:val="es-CO"/>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w:t>
      </w:r>
      <w:r w:rsidRPr="006438B1">
        <w:rPr>
          <w:rFonts w:ascii="Century Gothic" w:hAnsi="Century Gothic" w:cs="Arial"/>
          <w:i/>
          <w:iCs/>
          <w:sz w:val="16"/>
          <w:szCs w:val="16"/>
        </w:rPr>
        <w:t>Ibídem</w:t>
      </w:r>
      <w:r w:rsidRPr="006438B1">
        <w:rPr>
          <w:rFonts w:ascii="Century Gothic" w:hAnsi="Century Gothic" w:cs="Arial"/>
          <w:sz w:val="16"/>
          <w:szCs w:val="16"/>
        </w:rPr>
        <w:t xml:space="preserve"> </w:t>
      </w:r>
    </w:p>
  </w:footnote>
  <w:footnote w:id="24">
    <w:p w14:paraId="38A0FE5D" w14:textId="77777777" w:rsidR="00D31D0B" w:rsidRPr="006438B1" w:rsidRDefault="00D31D0B" w:rsidP="00D31D0B">
      <w:pPr>
        <w:pStyle w:val="Textonotapie"/>
        <w:ind w:firstLine="708"/>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134B0E6E"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417540DE" w14:textId="77777777" w:rsidR="00D31D0B" w:rsidRPr="006438B1" w:rsidRDefault="00D31D0B" w:rsidP="00D31D0B">
      <w:pPr>
        <w:pStyle w:val="Textonotapie"/>
        <w:ind w:firstLine="708"/>
        <w:jc w:val="both"/>
        <w:rPr>
          <w:rFonts w:ascii="Century Gothic" w:hAnsi="Century Gothic" w:cs="Arial"/>
          <w:sz w:val="16"/>
          <w:szCs w:val="16"/>
        </w:rPr>
      </w:pPr>
    </w:p>
  </w:footnote>
  <w:footnote w:id="25">
    <w:p w14:paraId="4A46533F" w14:textId="77777777" w:rsidR="00D31D0B" w:rsidRPr="006438B1" w:rsidRDefault="00D31D0B" w:rsidP="00D31D0B">
      <w:pPr>
        <w:pStyle w:val="Textonotapie"/>
        <w:ind w:firstLine="708"/>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6F4867C" w14:textId="77777777" w:rsidR="00D31D0B" w:rsidRPr="006438B1" w:rsidRDefault="00D31D0B" w:rsidP="00D31D0B">
      <w:pPr>
        <w:pStyle w:val="Textonotapie"/>
        <w:ind w:firstLine="708"/>
        <w:jc w:val="both"/>
        <w:rPr>
          <w:rFonts w:ascii="Century Gothic" w:hAnsi="Century Gothic" w:cs="Arial"/>
          <w:sz w:val="16"/>
          <w:szCs w:val="16"/>
        </w:rPr>
      </w:pPr>
    </w:p>
  </w:footnote>
  <w:footnote w:id="26">
    <w:p w14:paraId="6DD7FA6B" w14:textId="77777777" w:rsidR="00D31D0B" w:rsidRPr="006438B1" w:rsidRDefault="00D31D0B" w:rsidP="00D31D0B">
      <w:pPr>
        <w:pStyle w:val="Textonotapie"/>
        <w:ind w:firstLine="708"/>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11AEBDA1"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77AD8C8C"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w:t>
      </w:r>
    </w:p>
    <w:p w14:paraId="57F5C680" w14:textId="77777777" w:rsidR="00D31D0B" w:rsidRPr="006438B1" w:rsidRDefault="00D31D0B" w:rsidP="00D31D0B">
      <w:pPr>
        <w:pStyle w:val="Textonotapie"/>
        <w:ind w:firstLine="708"/>
        <w:jc w:val="both"/>
        <w:rPr>
          <w:rFonts w:ascii="Century Gothic" w:hAnsi="Century Gothic" w:cs="Arial"/>
          <w:sz w:val="16"/>
          <w:szCs w:val="16"/>
        </w:rPr>
      </w:pPr>
    </w:p>
  </w:footnote>
  <w:footnote w:id="27">
    <w:p w14:paraId="0ACD0F38" w14:textId="77777777" w:rsidR="00D31D0B" w:rsidRPr="006438B1" w:rsidRDefault="00D31D0B" w:rsidP="00D31D0B">
      <w:pPr>
        <w:pStyle w:val="Textonotapie"/>
        <w:ind w:firstLine="708"/>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7CD8E57"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w:t>
      </w:r>
    </w:p>
    <w:p w14:paraId="23DA85E2"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14F06B2"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28">
    <w:p w14:paraId="1FC09B1B" w14:textId="77777777" w:rsidR="00D31D0B" w:rsidRPr="006438B1" w:rsidRDefault="00D31D0B" w:rsidP="00D31D0B">
      <w:pPr>
        <w:pStyle w:val="Textonotapie"/>
        <w:ind w:firstLine="708"/>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B0B1661"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1.    Si es una persona natural:</w:t>
      </w:r>
    </w:p>
    <w:p w14:paraId="33664A3A"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1.1. Bienes, obras y servicios que ofrecerá a las Entidades Estatales, identificados con el Clasificador de Bienes y Servicios en el tercer nivel.</w:t>
      </w:r>
    </w:p>
    <w:p w14:paraId="763A5561"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36EA60ED" w14:textId="77777777" w:rsidR="00D31D0B" w:rsidRPr="006438B1" w:rsidRDefault="00D31D0B" w:rsidP="00D31D0B">
      <w:pPr>
        <w:pStyle w:val="Textonotapie"/>
        <w:ind w:firstLine="708"/>
        <w:jc w:val="both"/>
        <w:rPr>
          <w:rFonts w:ascii="Century Gothic" w:hAnsi="Century Gothic" w:cs="Arial"/>
          <w:sz w:val="16"/>
          <w:szCs w:val="16"/>
        </w:rPr>
      </w:pPr>
    </w:p>
  </w:footnote>
  <w:footnote w:id="29">
    <w:p w14:paraId="58953325" w14:textId="77777777" w:rsidR="00D31D0B" w:rsidRPr="006438B1" w:rsidRDefault="00D31D0B" w:rsidP="00D31D0B">
      <w:pPr>
        <w:pStyle w:val="Textonotapie"/>
        <w:ind w:firstLine="708"/>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14:paraId="6ED8047B"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7030CE0E"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w:t>
      </w:r>
    </w:p>
    <w:p w14:paraId="1B5DD42B"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79A12A71"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36E6336D" w14:textId="77777777" w:rsidR="00D31D0B" w:rsidRPr="006438B1" w:rsidRDefault="00D31D0B" w:rsidP="00D31D0B">
      <w:pPr>
        <w:pStyle w:val="Textonotapie"/>
        <w:ind w:firstLine="708"/>
        <w:jc w:val="both"/>
        <w:rPr>
          <w:rFonts w:ascii="Century Gothic" w:hAnsi="Century Gothic" w:cs="Arial"/>
          <w:sz w:val="16"/>
          <w:szCs w:val="16"/>
        </w:rPr>
      </w:pPr>
      <w:r w:rsidRPr="006438B1">
        <w:rPr>
          <w:rFonts w:ascii="Century Gothic" w:hAnsi="Century Gothic" w:cs="Arial"/>
          <w:sz w:val="16"/>
          <w:szCs w:val="16"/>
        </w:rPr>
        <w:t>[...]”.</w:t>
      </w:r>
    </w:p>
  </w:footnote>
  <w:footnote w:id="30">
    <w:p w14:paraId="384FB889" w14:textId="77777777" w:rsidR="00D31D0B" w:rsidRPr="006438B1" w:rsidRDefault="00D31D0B" w:rsidP="00D31D0B">
      <w:pPr>
        <w:pStyle w:val="Textonotapie"/>
        <w:ind w:firstLine="708"/>
        <w:jc w:val="both"/>
        <w:rPr>
          <w:rFonts w:ascii="Century Gothic" w:hAnsi="Century Gothic" w:cs="Arial"/>
          <w:color w:val="000000" w:themeColor="text1"/>
          <w:sz w:val="16"/>
          <w:szCs w:val="16"/>
        </w:rPr>
      </w:pPr>
      <w:r w:rsidRPr="006438B1">
        <w:rPr>
          <w:rFonts w:ascii="Century Gothic" w:hAnsi="Century Gothic" w:cs="Arial"/>
          <w:color w:val="000000" w:themeColor="text1"/>
          <w:sz w:val="16"/>
          <w:szCs w:val="16"/>
          <w:vertAlign w:val="superscript"/>
        </w:rPr>
        <w:footnoteRef/>
      </w:r>
      <w:r w:rsidRPr="006438B1">
        <w:rPr>
          <w:rFonts w:ascii="Century Gothic" w:hAnsi="Century Gothic" w:cs="Arial"/>
          <w:color w:val="000000" w:themeColor="text1"/>
          <w:sz w:val="16"/>
          <w:szCs w:val="16"/>
        </w:rPr>
        <w:t xml:space="preserve"> CORTE CONSTITUCIONAL. Sentencia C-415 de 1994. M.P. Eduardo Cifuentes Muñoz. </w:t>
      </w:r>
    </w:p>
  </w:footnote>
  <w:footnote w:id="31">
    <w:p w14:paraId="656734BC" w14:textId="77777777" w:rsidR="00D31D0B" w:rsidRPr="006438B1" w:rsidRDefault="00D31D0B" w:rsidP="00D31D0B">
      <w:pPr>
        <w:pStyle w:val="Textonotapie"/>
        <w:ind w:firstLine="708"/>
        <w:jc w:val="both"/>
        <w:rPr>
          <w:rFonts w:ascii="Century Gothic" w:hAnsi="Century Gothic" w:cs="Arial"/>
          <w:color w:val="000000" w:themeColor="text1"/>
          <w:sz w:val="16"/>
          <w:szCs w:val="16"/>
        </w:rPr>
      </w:pPr>
    </w:p>
    <w:p w14:paraId="435F0FC0" w14:textId="77777777" w:rsidR="00D31D0B" w:rsidRPr="006438B1" w:rsidRDefault="00D31D0B" w:rsidP="00D31D0B">
      <w:pPr>
        <w:pStyle w:val="Textonotapie"/>
        <w:ind w:firstLine="708"/>
        <w:jc w:val="both"/>
        <w:rPr>
          <w:rFonts w:ascii="Century Gothic" w:hAnsi="Century Gothic" w:cs="Arial"/>
          <w:color w:val="000000" w:themeColor="text1"/>
          <w:sz w:val="16"/>
          <w:szCs w:val="16"/>
        </w:rPr>
      </w:pPr>
      <w:r w:rsidRPr="006438B1">
        <w:rPr>
          <w:rStyle w:val="Refdenotaalpie"/>
          <w:rFonts w:ascii="Century Gothic" w:hAnsi="Century Gothic" w:cs="Arial"/>
          <w:color w:val="000000" w:themeColor="text1"/>
          <w:sz w:val="16"/>
          <w:szCs w:val="16"/>
        </w:rPr>
        <w:footnoteRef/>
      </w:r>
      <w:r w:rsidRPr="006438B1">
        <w:rPr>
          <w:rFonts w:ascii="Century Gothic" w:hAnsi="Century Gothic" w:cs="Arial"/>
          <w:color w:val="000000" w:themeColor="text1"/>
          <w:sz w:val="16"/>
          <w:szCs w:val="16"/>
        </w:rPr>
        <w:t xml:space="preserve"> </w:t>
      </w:r>
      <w:r w:rsidRPr="006438B1">
        <w:rPr>
          <w:rFonts w:ascii="Century Gothic" w:hAnsi="Century Gothic" w:cs="Arial"/>
          <w:i/>
          <w:iCs/>
          <w:color w:val="000000" w:themeColor="text1"/>
          <w:sz w:val="16"/>
          <w:szCs w:val="16"/>
        </w:rPr>
        <w:t>Ibid</w:t>
      </w:r>
      <w:r w:rsidRPr="006438B1">
        <w:rPr>
          <w:rFonts w:ascii="Century Gothic" w:hAnsi="Century Gothic" w:cs="Arial"/>
          <w:color w:val="000000" w:themeColor="text1"/>
          <w:sz w:val="16"/>
          <w:szCs w:val="16"/>
        </w:rPr>
        <w:t xml:space="preserve">. </w:t>
      </w:r>
    </w:p>
  </w:footnote>
  <w:footnote w:id="32">
    <w:p w14:paraId="30EC1177" w14:textId="77777777" w:rsidR="00D31D0B" w:rsidRPr="006438B1" w:rsidRDefault="00D31D0B" w:rsidP="00D31D0B">
      <w:pPr>
        <w:pStyle w:val="Textonotapie"/>
        <w:ind w:firstLine="720"/>
        <w:jc w:val="both"/>
        <w:rPr>
          <w:rFonts w:ascii="Century Gothic" w:hAnsi="Century Gothic"/>
          <w:sz w:val="16"/>
          <w:szCs w:val="16"/>
          <w:lang w:val="es-CO"/>
        </w:rPr>
      </w:pPr>
      <w:r w:rsidRPr="006438B1">
        <w:rPr>
          <w:rStyle w:val="Refdenotaalpie"/>
          <w:rFonts w:ascii="Century Gothic" w:hAnsi="Century Gothic"/>
          <w:sz w:val="16"/>
          <w:szCs w:val="16"/>
        </w:rPr>
        <w:footnoteRef/>
      </w:r>
      <w:r w:rsidRPr="006438B1">
        <w:rPr>
          <w:rFonts w:ascii="Century Gothic" w:hAnsi="Century Gothic"/>
          <w:sz w:val="16"/>
          <w:szCs w:val="16"/>
        </w:rPr>
        <w:t xml:space="preserve"> Corte Constitucional, Sentencia C-489 de 26 de septiembre de 1996 Expediente D-1264, M.P. Antonio Barrera</w:t>
      </w:r>
      <w:r w:rsidRPr="006438B1">
        <w:rPr>
          <w:rFonts w:ascii="Century Gothic" w:hAnsi="Century Gothic"/>
          <w:spacing w:val="-3"/>
          <w:sz w:val="16"/>
          <w:szCs w:val="16"/>
        </w:rPr>
        <w:t xml:space="preserve"> </w:t>
      </w:r>
      <w:r w:rsidRPr="006438B1">
        <w:rPr>
          <w:rFonts w:ascii="Century Gothic" w:hAnsi="Century Gothic"/>
          <w:sz w:val="16"/>
          <w:szCs w:val="16"/>
        </w:rPr>
        <w:t>Carbonell.</w:t>
      </w:r>
    </w:p>
  </w:footnote>
  <w:footnote w:id="33">
    <w:p w14:paraId="6B66DE77" w14:textId="77777777" w:rsidR="00D31D0B" w:rsidRPr="006438B1" w:rsidRDefault="00D31D0B" w:rsidP="00D31D0B">
      <w:pPr>
        <w:pStyle w:val="Textonotapie"/>
        <w:ind w:firstLine="709"/>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Corte Constitucional. Sentencia C-415 de 1994. M.P. Eduardo Cifuentes Muñoz.</w:t>
      </w:r>
    </w:p>
    <w:p w14:paraId="64716C12" w14:textId="77777777" w:rsidR="00D31D0B" w:rsidRPr="006438B1" w:rsidRDefault="00D31D0B" w:rsidP="00D31D0B">
      <w:pPr>
        <w:pStyle w:val="Textonotapie"/>
        <w:ind w:firstLine="709"/>
        <w:jc w:val="both"/>
        <w:rPr>
          <w:rFonts w:ascii="Century Gothic" w:hAnsi="Century Gothic" w:cs="Arial"/>
          <w:sz w:val="16"/>
          <w:szCs w:val="16"/>
          <w:lang w:val="es-ES"/>
        </w:rPr>
      </w:pPr>
      <w:r w:rsidRPr="006438B1">
        <w:rPr>
          <w:rFonts w:ascii="Century Gothic" w:hAnsi="Century Gothic" w:cs="Arial"/>
          <w:sz w:val="16"/>
          <w:szCs w:val="16"/>
        </w:rPr>
        <w:t xml:space="preserve"> </w:t>
      </w:r>
    </w:p>
  </w:footnote>
  <w:footnote w:id="34">
    <w:p w14:paraId="6E4BDDA8" w14:textId="77777777" w:rsidR="00D31D0B" w:rsidRPr="006438B1" w:rsidRDefault="00D31D0B" w:rsidP="00D31D0B">
      <w:pPr>
        <w:pStyle w:val="Textonotapie"/>
        <w:ind w:firstLine="709"/>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Corte Constitucional. Sentencia C-353 de 2009. M.P. Jorge Iván Palacio Palacio.</w:t>
      </w:r>
    </w:p>
  </w:footnote>
  <w:footnote w:id="35">
    <w:p w14:paraId="6F835E2E" w14:textId="77777777" w:rsidR="00D31D0B" w:rsidRPr="006438B1" w:rsidRDefault="00D31D0B" w:rsidP="00D31D0B">
      <w:pPr>
        <w:pStyle w:val="Textonotapie"/>
        <w:ind w:firstLine="709"/>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Código Civil: “Artículo 35. Parentesco de consanguinidad es la relación o conexión que existe entre las personas que descienden de un mismo tronco o raíz, o que están unidas por los vínculos de la sangre”.</w:t>
      </w:r>
    </w:p>
    <w:p w14:paraId="1DC0F722" w14:textId="77777777" w:rsidR="00D31D0B" w:rsidRPr="006438B1" w:rsidRDefault="00D31D0B" w:rsidP="00D31D0B">
      <w:pPr>
        <w:pStyle w:val="Textonotapie"/>
        <w:ind w:firstLine="709"/>
        <w:jc w:val="both"/>
        <w:rPr>
          <w:rFonts w:ascii="Century Gothic" w:hAnsi="Century Gothic" w:cs="Arial"/>
          <w:sz w:val="16"/>
          <w:szCs w:val="16"/>
        </w:rPr>
      </w:pPr>
    </w:p>
  </w:footnote>
  <w:footnote w:id="36">
    <w:p w14:paraId="0ED5A6E6" w14:textId="77777777" w:rsidR="00D31D0B" w:rsidRPr="006438B1" w:rsidRDefault="00D31D0B" w:rsidP="00D31D0B">
      <w:pPr>
        <w:pStyle w:val="Textonotapie"/>
        <w:ind w:firstLine="709"/>
        <w:jc w:val="both"/>
        <w:rPr>
          <w:rFonts w:ascii="Century Gothic" w:hAnsi="Century Gothic" w:cs="Arial"/>
          <w:sz w:val="16"/>
          <w:szCs w:val="16"/>
          <w:lang w:val="es-ES"/>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w:t>
      </w:r>
      <w:r w:rsidRPr="006438B1">
        <w:rPr>
          <w:rFonts w:ascii="Century Gothic" w:hAnsi="Century Gothic" w:cs="Arial"/>
          <w:sz w:val="16"/>
          <w:szCs w:val="16"/>
          <w:lang w:val="es-ES"/>
        </w:rPr>
        <w:t xml:space="preserve">De hecho en el Concepto C-402 del 26 de junio de 2020, la Agencia Nacional de Contratación Pública – Colombia Compra Eficiente resolvió la siguiente pregunta: “¿Se extiende la inhabilidad del artículo 8 numeral 1 literal h a las sociedades cuyos socios son personas jurídicas en las cuales tiene participación una persona con parentesco en segundo grado de consaguinidad o segundo de afinidad con el representante legal o cualquiera de los socios de una sociedad que haya presentado propuesta?”, respondiendo al respecto: “El supuesto de hecho descrito en el literal h) solamente cubre a aquellas sociedades en las cuales el representante legal o alguno de sus socios tienen un parentesco con el representante legal o alguno de los socios de una sociedad “que formalmente haya presentado propuesta”. Para usar una máxima latina: </w:t>
      </w:r>
      <w:r w:rsidRPr="006438B1">
        <w:rPr>
          <w:rFonts w:ascii="Century Gothic" w:hAnsi="Century Gothic" w:cs="Arial"/>
          <w:i/>
          <w:iCs/>
          <w:sz w:val="16"/>
          <w:szCs w:val="16"/>
          <w:lang w:val="es-ES"/>
        </w:rPr>
        <w:t>Expressio unius est exclusio alterius</w:t>
      </w:r>
      <w:r w:rsidRPr="006438B1">
        <w:rPr>
          <w:rFonts w:ascii="Century Gothic" w:hAnsi="Century Gothic" w:cs="Arial"/>
          <w:sz w:val="16"/>
          <w:szCs w:val="16"/>
          <w:lang w:val="es-ES"/>
        </w:rPr>
        <w:t xml:space="preserve">, es decir que cualquier escenario que no se encuadre perfectamente allí se encuentra excluido del supuesto de hecho. </w:t>
      </w:r>
    </w:p>
    <w:p w14:paraId="35708D56" w14:textId="77777777" w:rsidR="00D31D0B" w:rsidRPr="006438B1" w:rsidRDefault="00D31D0B" w:rsidP="00D31D0B">
      <w:pPr>
        <w:pStyle w:val="Textonotapie"/>
        <w:ind w:firstLine="709"/>
        <w:jc w:val="both"/>
        <w:rPr>
          <w:rFonts w:ascii="Century Gothic" w:hAnsi="Century Gothic" w:cs="Arial"/>
          <w:sz w:val="16"/>
          <w:szCs w:val="16"/>
          <w:lang w:val="es-ES"/>
        </w:rPr>
      </w:pPr>
      <w:r w:rsidRPr="006438B1">
        <w:rPr>
          <w:rFonts w:ascii="Century Gothic" w:hAnsi="Century Gothic" w:cs="Arial"/>
          <w:sz w:val="16"/>
          <w:szCs w:val="16"/>
          <w:lang w:val="es-ES"/>
        </w:rPr>
        <w:t xml:space="preserve">“Por ello, esta inhabilidad solamente aplica a aquellas sociedades conformadas o representadas por personas naturales, pues los grados de parentesco solamente se predican de este tipo de personas. Luego, ante la presencia de una sociedad cuyos socios son personas jurídicas se torna imposible la aplicación de esta precisa inhabilidad. En palabras más sencillas, el artículo 8, numeral 1, literal h), no es aplicable a sociedades que estén conformadas exclusivamente por personas jurídicas. </w:t>
      </w:r>
    </w:p>
    <w:p w14:paraId="39EAF688" w14:textId="77777777" w:rsidR="00D31D0B" w:rsidRPr="006438B1" w:rsidRDefault="00D31D0B" w:rsidP="00D31D0B">
      <w:pPr>
        <w:pStyle w:val="Textonotapie"/>
        <w:ind w:firstLine="709"/>
        <w:jc w:val="both"/>
        <w:rPr>
          <w:rFonts w:ascii="Century Gothic" w:hAnsi="Century Gothic" w:cs="Arial"/>
          <w:sz w:val="16"/>
          <w:szCs w:val="16"/>
          <w:lang w:val="es-ES"/>
        </w:rPr>
      </w:pPr>
      <w:r w:rsidRPr="006438B1">
        <w:rPr>
          <w:rFonts w:ascii="Century Gothic" w:hAnsi="Century Gothic" w:cs="Arial"/>
          <w:sz w:val="16"/>
          <w:szCs w:val="16"/>
          <w:lang w:val="es-ES"/>
        </w:rPr>
        <w:t xml:space="preserve">“Dicho ello, se debe aclarar que la inhabilidad analizada no se extiende a las sociedades que están conformadas por personas jurídicas, aun cuando estas tengan como socio a una persona natural que se encuentra en alguno de los grados de parentesco prescritos en el literal h). </w:t>
      </w:r>
    </w:p>
    <w:p w14:paraId="06009487" w14:textId="77777777" w:rsidR="00D31D0B" w:rsidRPr="006438B1" w:rsidRDefault="00D31D0B" w:rsidP="00D31D0B">
      <w:pPr>
        <w:pStyle w:val="Textonotapie"/>
        <w:ind w:firstLine="709"/>
        <w:jc w:val="both"/>
        <w:rPr>
          <w:rFonts w:ascii="Century Gothic" w:hAnsi="Century Gothic" w:cs="Arial"/>
          <w:sz w:val="16"/>
          <w:szCs w:val="16"/>
          <w:lang w:val="es-ES_tradnl"/>
        </w:rPr>
      </w:pPr>
      <w:r w:rsidRPr="006438B1">
        <w:rPr>
          <w:rFonts w:ascii="Century Gothic" w:hAnsi="Century Gothic" w:cs="Arial"/>
          <w:sz w:val="16"/>
          <w:szCs w:val="16"/>
          <w:lang w:val="es-ES"/>
        </w:rPr>
        <w:t>“Además, debe ponerse de presente que el inciso segundo del artículo 98 del Código de Comercio expresamente indica que la “sociedad, una vez constituida legalmente, forma una persona jurídica distinta de los socios individualmente considerados”. Adicionalmente, según lo ha reseñado la Superintendencia de Sociedades para los grupos económicos “Los sujetos vinculados en situación de control o grupo empresarial en los términos de la Ley 222 de 1995 conservan su individualidad; es decir, mantienen sus atributos y obligaciones propias”. Por lo mismo, ni desde una perspectiva pura de derecho administrativo, ni desde una perspectiva de derecho privado, puede extenderse la inhabilidad del literal h), de una sociedad a sus subordinadas o a otras sociedades en las cuales tenga algún grado de participación”.</w:t>
      </w:r>
    </w:p>
    <w:p w14:paraId="5F4EBFB4" w14:textId="77777777" w:rsidR="00D31D0B" w:rsidRPr="006438B1" w:rsidRDefault="00D31D0B" w:rsidP="00D31D0B">
      <w:pPr>
        <w:pStyle w:val="Textonotapie"/>
        <w:ind w:firstLine="709"/>
        <w:jc w:val="both"/>
        <w:rPr>
          <w:rFonts w:ascii="Century Gothic" w:hAnsi="Century Gothic" w:cs="Arial"/>
          <w:sz w:val="16"/>
          <w:szCs w:val="16"/>
          <w:lang w:val="es-ES"/>
        </w:rPr>
      </w:pPr>
    </w:p>
  </w:footnote>
  <w:footnote w:id="37">
    <w:p w14:paraId="6B1D5339" w14:textId="77777777" w:rsidR="00D31D0B" w:rsidRPr="006438B1" w:rsidRDefault="00D31D0B" w:rsidP="00D31D0B">
      <w:pPr>
        <w:pStyle w:val="Textonotapie"/>
        <w:ind w:firstLine="709"/>
        <w:jc w:val="both"/>
        <w:rPr>
          <w:rFonts w:ascii="Century Gothic" w:hAnsi="Century Gothic" w:cs="Arial"/>
          <w:sz w:val="16"/>
          <w:szCs w:val="16"/>
          <w:lang w:val="es-ES"/>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Corte Constitucional. Sentencia C-415 de 1994. M.P. Eduardo Cifuentes Muñoz.</w:t>
      </w:r>
    </w:p>
  </w:footnote>
  <w:footnote w:id="38">
    <w:p w14:paraId="5F0EB50E" w14:textId="77777777" w:rsidR="00D31D0B" w:rsidRPr="006438B1" w:rsidRDefault="00D31D0B" w:rsidP="00D31D0B">
      <w:pPr>
        <w:pStyle w:val="Textonotapie"/>
        <w:ind w:firstLine="709"/>
        <w:jc w:val="both"/>
        <w:rPr>
          <w:rFonts w:ascii="Century Gothic" w:hAnsi="Century Gothic" w:cs="Arial"/>
          <w:sz w:val="16"/>
          <w:szCs w:val="16"/>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Superintendencia de Sociedades. Guía Práctica Régimen de Matrices y Subordinadas. Disponible en: https://www.supersociedades.gov.co/delegatura_ivc/CartillasyGuias/Guia_Practica_RegimenMatricesySubordinadas.pdf recuperado el 9 de junio de 2020. </w:t>
      </w:r>
    </w:p>
  </w:footnote>
  <w:footnote w:id="39">
    <w:p w14:paraId="5244C3F5" w14:textId="77777777" w:rsidR="00D31D0B" w:rsidRPr="006438B1" w:rsidRDefault="00D31D0B" w:rsidP="00D31D0B">
      <w:pPr>
        <w:pStyle w:val="Textonotapie"/>
        <w:ind w:firstLine="709"/>
        <w:jc w:val="both"/>
        <w:rPr>
          <w:rFonts w:ascii="Century Gothic" w:hAnsi="Century Gothic" w:cs="Arial"/>
          <w:sz w:val="16"/>
          <w:szCs w:val="16"/>
        </w:rPr>
      </w:pPr>
    </w:p>
    <w:p w14:paraId="331E8118" w14:textId="77777777" w:rsidR="00D31D0B" w:rsidRPr="006438B1" w:rsidRDefault="00D31D0B" w:rsidP="00D31D0B">
      <w:pPr>
        <w:pStyle w:val="Textonotapie"/>
        <w:ind w:firstLine="709"/>
        <w:jc w:val="both"/>
        <w:rPr>
          <w:rFonts w:ascii="Century Gothic" w:hAnsi="Century Gothic" w:cs="Arial"/>
          <w:sz w:val="16"/>
          <w:szCs w:val="16"/>
          <w:lang w:val="es-ES"/>
        </w:rPr>
      </w:pPr>
      <w:r w:rsidRPr="006438B1">
        <w:rPr>
          <w:rStyle w:val="Refdenotaalpie"/>
          <w:rFonts w:ascii="Century Gothic" w:hAnsi="Century Gothic" w:cs="Arial"/>
          <w:sz w:val="16"/>
          <w:szCs w:val="16"/>
        </w:rPr>
        <w:footnoteRef/>
      </w:r>
      <w:r w:rsidRPr="006438B1">
        <w:rPr>
          <w:rFonts w:ascii="Century Gothic" w:hAnsi="Century Gothic" w:cs="Arial"/>
          <w:sz w:val="16"/>
          <w:szCs w:val="16"/>
        </w:rPr>
        <w:t xml:space="preserve"> Esta norma establece: </w:t>
      </w:r>
      <w:r w:rsidRPr="006438B1">
        <w:rPr>
          <w:rFonts w:ascii="Century Gothic" w:hAnsi="Century Gothic" w:cs="Arial"/>
          <w:sz w:val="16"/>
          <w:szCs w:val="16"/>
          <w:lang w:val="es-ES"/>
        </w:rPr>
        <w:t>“La sociedad comercial se constituirá por escritura pública en la cual se expresará:</w:t>
      </w:r>
    </w:p>
    <w:p w14:paraId="344B4F8F" w14:textId="77777777" w:rsidR="00D31D0B" w:rsidRPr="006438B1" w:rsidRDefault="00D31D0B" w:rsidP="00D31D0B">
      <w:pPr>
        <w:pStyle w:val="Textonotapie"/>
        <w:ind w:firstLine="709"/>
        <w:jc w:val="both"/>
        <w:rPr>
          <w:rFonts w:ascii="Century Gothic" w:hAnsi="Century Gothic" w:cs="Arial"/>
          <w:sz w:val="16"/>
          <w:szCs w:val="16"/>
          <w:lang w:val="es-ES"/>
        </w:rPr>
      </w:pPr>
      <w:r w:rsidRPr="006438B1">
        <w:rPr>
          <w:rFonts w:ascii="Century Gothic" w:hAnsi="Century Gothic" w:cs="Arial"/>
          <w:sz w:val="16"/>
          <w:szCs w:val="16"/>
          <w:lang w:val="es-ES"/>
        </w:rPr>
        <w:t>[…].</w:t>
      </w:r>
    </w:p>
    <w:p w14:paraId="4837F29F" w14:textId="77777777" w:rsidR="00D31D0B" w:rsidRPr="006438B1" w:rsidRDefault="00D31D0B" w:rsidP="00D31D0B">
      <w:pPr>
        <w:ind w:firstLine="709"/>
        <w:jc w:val="both"/>
        <w:rPr>
          <w:rFonts w:ascii="Century Gothic" w:hAnsi="Century Gothic" w:cs="Arial"/>
          <w:sz w:val="16"/>
          <w:szCs w:val="16"/>
        </w:rPr>
      </w:pPr>
      <w:r w:rsidRPr="006438B1">
        <w:rPr>
          <w:rFonts w:ascii="Century Gothic" w:hAnsi="Century Gothic" w:cs="Arial"/>
          <w:sz w:val="16"/>
          <w:szCs w:val="16"/>
        </w:rPr>
        <w:t xml:space="preserve">“12) El nombre y domicilio de la persona o personas que han de representar legalmente a la sociedad, precisando sus facultades y obligaciones, cuando esta función no corresponda, por la ley o por el contrato, a todos o a algunos de los asociados”. </w:t>
      </w:r>
    </w:p>
    <w:p w14:paraId="25639727" w14:textId="77777777" w:rsidR="00D31D0B" w:rsidRPr="006438B1" w:rsidRDefault="00D31D0B" w:rsidP="00D31D0B">
      <w:pPr>
        <w:ind w:firstLine="709"/>
        <w:jc w:val="both"/>
        <w:rPr>
          <w:rFonts w:ascii="Century Gothic" w:hAnsi="Century Gothic" w:cs="Arial"/>
          <w:sz w:val="16"/>
          <w:szCs w:val="16"/>
        </w:rPr>
      </w:pPr>
      <w:r w:rsidRPr="006438B1">
        <w:rPr>
          <w:rFonts w:ascii="Century Gothic" w:hAnsi="Century Gothic" w:cs="Arial"/>
          <w:sz w:val="16"/>
          <w:szCs w:val="16"/>
        </w:rPr>
        <w:t>Igualmente, el segundo inciso del artículo 117 del mismo Código dispone que “Para probar la representación de una sociedad bastará la certificación de la cámara respectiva, con indicación del nombre de los representantes, de las facultades conferidas a cada uno de ellos en el contrato y de las limitaciones acordadas a dichas facultades, en su caso”.</w:t>
      </w:r>
    </w:p>
    <w:p w14:paraId="78AA8164" w14:textId="77777777" w:rsidR="00D31D0B" w:rsidRPr="006438B1" w:rsidRDefault="00D31D0B" w:rsidP="00D31D0B">
      <w:pPr>
        <w:ind w:firstLine="709"/>
        <w:jc w:val="both"/>
        <w:rPr>
          <w:rFonts w:ascii="Century Gothic" w:hAnsi="Century Gothic" w:cs="Arial"/>
          <w:sz w:val="16"/>
          <w:szCs w:val="16"/>
        </w:rPr>
      </w:pPr>
      <w:r w:rsidRPr="006438B1">
        <w:rPr>
          <w:rFonts w:ascii="Century Gothic" w:hAnsi="Century Gothic" w:cs="Arial"/>
          <w:sz w:val="16"/>
          <w:szCs w:val="16"/>
        </w:rPr>
        <w:t xml:space="preserve">De la misma manera, el numeral 7 del artículo 5 de la Ley 1258 de 2008, exige que en el contrato o acto unilateral de constitución de la sociedad por acciones simplificada se exprese “La forma de administración y el nombre, documento de identidad y facultades de sus administradores. En todo caso, deberá designarse cuando menos un representante legal”. </w:t>
      </w:r>
    </w:p>
    <w:p w14:paraId="4032CB72" w14:textId="77777777" w:rsidR="00D31D0B" w:rsidRPr="006438B1" w:rsidRDefault="00D31D0B" w:rsidP="00D31D0B">
      <w:pPr>
        <w:pStyle w:val="Textonotapie"/>
        <w:ind w:firstLine="709"/>
        <w:jc w:val="both"/>
        <w:rPr>
          <w:rFonts w:ascii="Century Gothic" w:hAnsi="Century Gothic"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3A077" w14:textId="77777777" w:rsidR="008F5A9C" w:rsidRDefault="00E0182B">
    <w:pPr>
      <w:pStyle w:val="Encabezado"/>
    </w:pPr>
    <w:r>
      <w:rPr>
        <w:noProof/>
        <w:lang w:eastAsia="es-CO"/>
      </w:rPr>
      <w:drawing>
        <wp:anchor distT="0" distB="0" distL="114300" distR="114300" simplePos="0" relativeHeight="251659264" behindDoc="1" locked="0" layoutInCell="1" allowOverlap="1" wp14:anchorId="09153577" wp14:editId="0DB0C5AA">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lang w:eastAsia="es-CO"/>
      </w:rPr>
      <w:drawing>
        <wp:anchor distT="0" distB="0" distL="114300" distR="114300" simplePos="0" relativeHeight="251663360" behindDoc="0" locked="0" layoutInCell="1" allowOverlap="1" wp14:anchorId="519BBD69" wp14:editId="5EBE36E4">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eastAsia="es-CO"/>
      </w:rPr>
      <w:drawing>
        <wp:anchor distT="0" distB="0" distL="114300" distR="114300" simplePos="0" relativeHeight="251661312" behindDoc="0" locked="0" layoutInCell="1" allowOverlap="1" wp14:anchorId="424CA930" wp14:editId="1203608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0288" behindDoc="0" locked="0" layoutInCell="1" allowOverlap="1" wp14:anchorId="269B80A0" wp14:editId="36A2429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11FDD15" w14:textId="77777777" w:rsidR="008F5A9C" w:rsidRDefault="008F5A9C">
    <w:pPr>
      <w:pStyle w:val="Encabezado"/>
    </w:pPr>
  </w:p>
  <w:p w14:paraId="7E713F2C" w14:textId="77777777" w:rsidR="008F5A9C" w:rsidRDefault="008F5A9C">
    <w:pPr>
      <w:pStyle w:val="Encabezado"/>
    </w:pPr>
  </w:p>
  <w:p w14:paraId="5991854D" w14:textId="77777777" w:rsidR="008F5A9C" w:rsidRPr="004A305D" w:rsidRDefault="00E0182B"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3EB3C0CD" w14:textId="77777777" w:rsidR="008F5A9C" w:rsidRPr="004A305D" w:rsidRDefault="00E0182B"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17</w:t>
    </w:r>
  </w:p>
  <w:p w14:paraId="10F84C8C" w14:textId="77777777" w:rsidR="008F5A9C" w:rsidRDefault="00E0182B"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22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209D42B2" w14:textId="77777777" w:rsidR="008F5A9C" w:rsidRDefault="008F5A9C" w:rsidP="005B5D8B">
    <w:pPr>
      <w:spacing w:after="0"/>
      <w:rPr>
        <w:rFonts w:ascii="Century Gothic" w:eastAsia="Geo" w:hAnsi="Century Gothic" w:cs="Geo"/>
        <w:sz w:val="16"/>
        <w:szCs w:val="16"/>
        <w:lang w:eastAsia="es-CO"/>
      </w:rPr>
    </w:pPr>
  </w:p>
  <w:p w14:paraId="4C14641B" w14:textId="77777777" w:rsidR="008F5A9C" w:rsidRPr="00C330EB" w:rsidRDefault="00E0182B" w:rsidP="00BD15D4">
    <w:pPr>
      <w:spacing w:after="0"/>
      <w:rPr>
        <w:rFonts w:ascii="Century Gothic" w:hAnsi="Century Gothic"/>
      </w:rPr>
    </w:pPr>
    <w:r>
      <w:tab/>
    </w:r>
  </w:p>
  <w:p w14:paraId="4551378D" w14:textId="77777777" w:rsidR="008F5A9C" w:rsidRDefault="008F5A9C" w:rsidP="005B5D8B">
    <w:pPr>
      <w:spacing w:after="0"/>
      <w:rPr>
        <w:rFonts w:ascii="Century Gothic" w:eastAsia="Geo" w:hAnsi="Century Gothic" w:cs="Geo"/>
        <w:sz w:val="16"/>
        <w:szCs w:val="16"/>
        <w:lang w:eastAsia="es-CO"/>
      </w:rPr>
    </w:pPr>
  </w:p>
  <w:p w14:paraId="57CCEA99" w14:textId="77777777" w:rsidR="008F5A9C" w:rsidRPr="005B5D8B" w:rsidRDefault="008F5A9C" w:rsidP="005B5D8B">
    <w:pPr>
      <w:spacing w:after="0"/>
      <w:rPr>
        <w:rFonts w:ascii="Century Gothic" w:eastAsia="Geo" w:hAnsi="Century Gothic"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3B3AAD92"/>
    <w:lvl w:ilvl="0">
      <w:start w:val="1"/>
      <w:numFmt w:val="decimal"/>
      <w:lvlText w:val="%1."/>
      <w:lvlJc w:val="left"/>
      <w:pPr>
        <w:ind w:left="360" w:hanging="360"/>
      </w:pPr>
      <w:rPr>
        <w:b/>
        <w:color w:val="auto"/>
      </w:rPr>
    </w:lvl>
    <w:lvl w:ilvl="1">
      <w:start w:val="2"/>
      <w:numFmt w:val="decimal"/>
      <w:isLgl/>
      <w:lvlText w:val="%1.%2"/>
      <w:lvlJc w:val="left"/>
      <w:pPr>
        <w:ind w:left="0" w:hanging="360"/>
      </w:pPr>
      <w:rPr>
        <w:b/>
        <w:bCs/>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95941A6"/>
    <w:multiLevelType w:val="hybridMultilevel"/>
    <w:tmpl w:val="258A9B9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3CA7F5E"/>
    <w:multiLevelType w:val="hybridMultilevel"/>
    <w:tmpl w:val="258A9B92"/>
    <w:lvl w:ilvl="0" w:tplc="BE54566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13429939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39641166">
    <w:abstractNumId w:val="2"/>
  </w:num>
  <w:num w:numId="3" w16cid:durableId="7767508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815"/>
    <w:rsid w:val="001C76D1"/>
    <w:rsid w:val="001E130A"/>
    <w:rsid w:val="002035A1"/>
    <w:rsid w:val="002F21CF"/>
    <w:rsid w:val="007C5815"/>
    <w:rsid w:val="007D651A"/>
    <w:rsid w:val="00812629"/>
    <w:rsid w:val="008E4CE2"/>
    <w:rsid w:val="008F3CA6"/>
    <w:rsid w:val="008F5A9C"/>
    <w:rsid w:val="00D31D0B"/>
    <w:rsid w:val="00E0182B"/>
    <w:rsid w:val="00EF74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5FBF0"/>
  <w15:chartTrackingRefBased/>
  <w15:docId w15:val="{27CC16C9-92F1-4DDC-8ABB-8DF1F5AE9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D0B"/>
    <w:rPr>
      <w:kern w:val="0"/>
      <w14:ligatures w14:val="none"/>
    </w:rPr>
  </w:style>
  <w:style w:type="paragraph" w:styleId="Ttulo1">
    <w:name w:val="heading 1"/>
    <w:basedOn w:val="Normal"/>
    <w:next w:val="Normal"/>
    <w:link w:val="Ttulo1Car"/>
    <w:uiPriority w:val="9"/>
    <w:qFormat/>
    <w:rsid w:val="007C58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C58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C581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C581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C581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C581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C581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C581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C581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C581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C581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C581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C581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C581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C581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C581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C581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C5815"/>
    <w:rPr>
      <w:rFonts w:eastAsiaTheme="majorEastAsia" w:cstheme="majorBidi"/>
      <w:color w:val="272727" w:themeColor="text1" w:themeTint="D8"/>
    </w:rPr>
  </w:style>
  <w:style w:type="paragraph" w:styleId="Ttulo">
    <w:name w:val="Title"/>
    <w:basedOn w:val="Normal"/>
    <w:next w:val="Normal"/>
    <w:link w:val="TtuloCar"/>
    <w:uiPriority w:val="10"/>
    <w:qFormat/>
    <w:rsid w:val="007C58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C581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C581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C581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C5815"/>
    <w:pPr>
      <w:spacing w:before="160"/>
      <w:jc w:val="center"/>
    </w:pPr>
    <w:rPr>
      <w:i/>
      <w:iCs/>
      <w:color w:val="404040" w:themeColor="text1" w:themeTint="BF"/>
    </w:rPr>
  </w:style>
  <w:style w:type="character" w:customStyle="1" w:styleId="CitaCar">
    <w:name w:val="Cita Car"/>
    <w:basedOn w:val="Fuentedeprrafopredeter"/>
    <w:link w:val="Cita"/>
    <w:uiPriority w:val="29"/>
    <w:rsid w:val="007C5815"/>
    <w:rPr>
      <w:i/>
      <w:iCs/>
      <w:color w:val="404040" w:themeColor="text1" w:themeTint="BF"/>
    </w:rPr>
  </w:style>
  <w:style w:type="paragraph" w:styleId="Prrafodelista">
    <w:name w:val="List Paragraph"/>
    <w:basedOn w:val="Normal"/>
    <w:uiPriority w:val="34"/>
    <w:qFormat/>
    <w:rsid w:val="007C5815"/>
    <w:pPr>
      <w:ind w:left="720"/>
      <w:contextualSpacing/>
    </w:pPr>
  </w:style>
  <w:style w:type="character" w:styleId="nfasisintenso">
    <w:name w:val="Intense Emphasis"/>
    <w:basedOn w:val="Fuentedeprrafopredeter"/>
    <w:uiPriority w:val="21"/>
    <w:qFormat/>
    <w:rsid w:val="007C5815"/>
    <w:rPr>
      <w:i/>
      <w:iCs/>
      <w:color w:val="0F4761" w:themeColor="accent1" w:themeShade="BF"/>
    </w:rPr>
  </w:style>
  <w:style w:type="paragraph" w:styleId="Citadestacada">
    <w:name w:val="Intense Quote"/>
    <w:basedOn w:val="Normal"/>
    <w:next w:val="Normal"/>
    <w:link w:val="CitadestacadaCar"/>
    <w:uiPriority w:val="30"/>
    <w:qFormat/>
    <w:rsid w:val="007C58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C5815"/>
    <w:rPr>
      <w:i/>
      <w:iCs/>
      <w:color w:val="0F4761" w:themeColor="accent1" w:themeShade="BF"/>
    </w:rPr>
  </w:style>
  <w:style w:type="character" w:styleId="Referenciaintensa">
    <w:name w:val="Intense Reference"/>
    <w:basedOn w:val="Fuentedeprrafopredeter"/>
    <w:uiPriority w:val="32"/>
    <w:qFormat/>
    <w:rsid w:val="007C5815"/>
    <w:rPr>
      <w:b/>
      <w:bCs/>
      <w:smallCaps/>
      <w:color w:val="0F4761" w:themeColor="accent1" w:themeShade="BF"/>
      <w:spacing w:val="5"/>
    </w:rPr>
  </w:style>
  <w:style w:type="paragraph" w:styleId="Encabezado">
    <w:name w:val="header"/>
    <w:basedOn w:val="Normal"/>
    <w:link w:val="EncabezadoCar"/>
    <w:uiPriority w:val="99"/>
    <w:unhideWhenUsed/>
    <w:rsid w:val="00D31D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1D0B"/>
    <w:rPr>
      <w:kern w:val="0"/>
      <w14:ligatures w14:val="none"/>
    </w:rPr>
  </w:style>
  <w:style w:type="paragraph" w:styleId="Piedepgina">
    <w:name w:val="footer"/>
    <w:basedOn w:val="Normal"/>
    <w:link w:val="PiedepginaCar"/>
    <w:uiPriority w:val="99"/>
    <w:unhideWhenUsed/>
    <w:rsid w:val="00D31D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1D0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31D0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31D0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31D0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D31D0B"/>
    <w:rPr>
      <w:vertAlign w:val="superscript"/>
    </w:rPr>
  </w:style>
  <w:style w:type="table" w:styleId="Tablaconcuadrcula">
    <w:name w:val="Table Grid"/>
    <w:basedOn w:val="Tablanormal"/>
    <w:uiPriority w:val="39"/>
    <w:rsid w:val="00D31D0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D31D0B"/>
    <w:rPr>
      <w:rFonts w:ascii="Times New Roman" w:hAnsi="Times New Roman" w:cs="Times New Roman"/>
      <w:kern w:val="2"/>
      <w:sz w:val="24"/>
      <w:szCs w:val="24"/>
      <w14:ligatures w14:val="standardContextual"/>
    </w:rPr>
  </w:style>
  <w:style w:type="paragraph" w:styleId="Sinespaciado">
    <w:name w:val="No Spacing"/>
    <w:aliases w:val="No Indent"/>
    <w:uiPriority w:val="3"/>
    <w:qFormat/>
    <w:rsid w:val="00D31D0B"/>
    <w:pPr>
      <w:spacing w:after="0" w:line="240" w:lineRule="auto"/>
    </w:pPr>
    <w:rPr>
      <w:kern w:val="0"/>
      <w:sz w:val="24"/>
      <w:lang w:val="es-MX"/>
      <w14:ligatures w14:val="none"/>
    </w:rPr>
  </w:style>
  <w:style w:type="character" w:styleId="Textoennegrita">
    <w:name w:val="Strong"/>
    <w:basedOn w:val="Fuentedeprrafopredeter"/>
    <w:uiPriority w:val="22"/>
    <w:qFormat/>
    <w:rsid w:val="00D31D0B"/>
    <w:rPr>
      <w:b/>
      <w:bCs/>
    </w:rPr>
  </w:style>
  <w:style w:type="table" w:customStyle="1" w:styleId="Tablaconcuadrcula11">
    <w:name w:val="Tabla con cuadrícula11"/>
    <w:basedOn w:val="Tablanormal"/>
    <w:next w:val="Tablaconcuadrcula"/>
    <w:uiPriority w:val="39"/>
    <w:rsid w:val="00D31D0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31D0B"/>
    <w:pPr>
      <w:spacing w:line="240" w:lineRule="exact"/>
    </w:pPr>
    <w:rPr>
      <w:kern w:val="2"/>
      <w:vertAlign w:val="superscript"/>
      <w14:ligatures w14:val="standardContextual"/>
    </w:rPr>
  </w:style>
  <w:style w:type="character" w:customStyle="1" w:styleId="NormalWebCar">
    <w:name w:val="Normal (Web) Car"/>
    <w:link w:val="NormalWeb"/>
    <w:uiPriority w:val="99"/>
    <w:rsid w:val="00D31D0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mbiacompra.gov.co/secop-ii/indisponibilidad-en-el-secop-i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ustomXml" Target="../customXml/item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90B4FB2-EA72-43E9-8BEF-469906DD746A}"/>
</file>

<file path=customXml/itemProps2.xml><?xml version="1.0" encoding="utf-8"?>
<ds:datastoreItem xmlns:ds="http://schemas.openxmlformats.org/officeDocument/2006/customXml" ds:itemID="{20206CEB-AC87-4FEE-9671-0D17043992C3}"/>
</file>

<file path=customXml/itemProps3.xml><?xml version="1.0" encoding="utf-8"?>
<ds:datastoreItem xmlns:ds="http://schemas.openxmlformats.org/officeDocument/2006/customXml" ds:itemID="{AF9AD15F-41E2-449F-83E5-59AEE2F2D42B}"/>
</file>

<file path=docProps/app.xml><?xml version="1.0" encoding="utf-8"?>
<Properties xmlns="http://schemas.openxmlformats.org/officeDocument/2006/extended-properties" xmlns:vt="http://schemas.openxmlformats.org/officeDocument/2006/docPropsVTypes">
  <Template>Normal</Template>
  <TotalTime>1</TotalTime>
  <Pages>42</Pages>
  <Words>13604</Words>
  <Characters>74826</Characters>
  <Application>Microsoft Office Word</Application>
  <DocSecurity>0</DocSecurity>
  <Lines>623</Lines>
  <Paragraphs>176</Paragraphs>
  <ScaleCrop>false</ScaleCrop>
  <Company/>
  <LinksUpToDate>false</LinksUpToDate>
  <CharactersWithSpaces>88254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Valeska Medellín Mora</dc:creator>
  <cp:keywords/>
  <dc:description/>
  <cp:lastModifiedBy>Maria Valeska Medellín Mora</cp:lastModifiedBy>
  <cp:revision>4</cp:revision>
  <dcterms:created xsi:type="dcterms:W3CDTF">2024-05-29T22:40:00Z</dcterms:created>
  <dcterms:modified xsi:type="dcterms:W3CDTF">2024-05-30T21:35:00Z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