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926BD9" w14:textId="77777777" w:rsidR="00871B59" w:rsidRPr="00E93D78" w:rsidRDefault="00871B59" w:rsidP="00871B59">
      <w:pPr>
        <w:spacing w:after="0" w:line="240" w:lineRule="auto"/>
        <w:rPr>
          <w:rFonts w:ascii="Verdana" w:eastAsia="Geomanist Light" w:hAnsi="Verdana" w:cs="Arial"/>
          <w:lang w:val="es-MX"/>
        </w:rPr>
      </w:pPr>
    </w:p>
    <w:p w14:paraId="3B405EB7" w14:textId="77777777" w:rsidR="00871B59" w:rsidRPr="00E93D78" w:rsidRDefault="00871B59" w:rsidP="00871B59">
      <w:pPr>
        <w:spacing w:after="0" w:line="240" w:lineRule="auto"/>
        <w:rPr>
          <w:rFonts w:ascii="Verdana" w:eastAsia="Geomanist Light" w:hAnsi="Verdana" w:cs="Arial"/>
          <w:lang w:val="es-MX"/>
        </w:rPr>
      </w:pPr>
    </w:p>
    <w:p w14:paraId="2F7E6820" w14:textId="4D83EC56" w:rsidR="00871B59" w:rsidRPr="00E93D78" w:rsidRDefault="00461583" w:rsidP="00871B59">
      <w:pPr>
        <w:spacing w:after="0" w:line="240" w:lineRule="auto"/>
        <w:rPr>
          <w:rFonts w:ascii="Verdana" w:eastAsia="Calibri" w:hAnsi="Verdana" w:cs="Arial"/>
          <w:b/>
          <w:bCs/>
          <w:lang w:val="es-ES" w:eastAsia="es-ES"/>
        </w:rPr>
      </w:pPr>
      <w:r w:rsidRPr="00E93D78">
        <w:rPr>
          <w:rFonts w:ascii="Verdana" w:eastAsia="Calibri" w:hAnsi="Verdana" w:cs="Arial"/>
          <w:b/>
          <w:bCs/>
          <w:lang w:val="es-ES" w:eastAsia="es-ES"/>
        </w:rPr>
        <w:t xml:space="preserve">MIPYMES – Criterios diferenciales </w:t>
      </w:r>
    </w:p>
    <w:p w14:paraId="1F6D5EB5" w14:textId="77777777" w:rsidR="00871B59" w:rsidRPr="00E93D78" w:rsidRDefault="00871B59" w:rsidP="00871B59">
      <w:pPr>
        <w:spacing w:after="0" w:line="240" w:lineRule="auto"/>
        <w:rPr>
          <w:rFonts w:ascii="Verdana" w:eastAsia="Calibri" w:hAnsi="Verdana" w:cs="Arial"/>
          <w:b/>
          <w:bCs/>
          <w:lang w:val="es-ES" w:eastAsia="es-ES"/>
        </w:rPr>
      </w:pPr>
    </w:p>
    <w:p w14:paraId="41D6F961" w14:textId="7FB61E34" w:rsidR="00871B59" w:rsidRPr="00E93D78" w:rsidRDefault="00E93D78" w:rsidP="00871B59">
      <w:pPr>
        <w:spacing w:line="276" w:lineRule="auto"/>
        <w:jc w:val="both"/>
        <w:rPr>
          <w:rFonts w:ascii="Verdana" w:eastAsia="Calibri" w:hAnsi="Verdana" w:cs="Arial"/>
          <w:sz w:val="20"/>
          <w:szCs w:val="20"/>
          <w:lang w:val="es-ES"/>
        </w:rPr>
      </w:pPr>
      <w:r w:rsidRPr="00E93D78">
        <w:rPr>
          <w:rFonts w:ascii="Verdana" w:eastAsia="Calibri" w:hAnsi="Verdana" w:cs="Arial"/>
          <w:sz w:val="20"/>
          <w:szCs w:val="20"/>
          <w:lang w:val="es-ES"/>
        </w:rPr>
        <w:t>Estos criterios en favor de las Mipyme buscan reducir las asimetrías entre estas y las grandes empresas para vincularse como proveedoras al mercado de compras públicas y, en consecuencia, promover y facilitar la participación en los procedimientos de selección competitivos de las Mipyme domiciliadas en Colombia. Para estos efectos, el artículo 2.2.1.2.4.2.18 del Decreto 1082 de 2015 estableció que, según los resultados del análisis del sector, en función de los criterios de clasificación empresarial, los documentos del proceso deberán incorporar requisitos habilitantes diferenciales relacionados con alguno o algunos de los siguientes aspectos: i) tiempo de experiencia, ii) número de contratos para la acreditación de la experiencia, iii) índices de capacidad financiera, iv) índices de capacidad organizacional y v) valor de la garantía de seriedad de la oferta</w:t>
      </w:r>
      <w:r w:rsidR="00871B59" w:rsidRPr="00E93D78">
        <w:rPr>
          <w:rFonts w:ascii="Verdana" w:eastAsia="Calibri" w:hAnsi="Verdana" w:cs="Arial"/>
          <w:sz w:val="20"/>
          <w:szCs w:val="20"/>
          <w:lang w:val="es-ES"/>
        </w:rPr>
        <w:t>.</w:t>
      </w:r>
    </w:p>
    <w:p w14:paraId="19A9FEED" w14:textId="77777777" w:rsidR="00461583" w:rsidRPr="00E93D78" w:rsidRDefault="00461583" w:rsidP="00871B59">
      <w:pPr>
        <w:spacing w:line="276" w:lineRule="auto"/>
        <w:jc w:val="both"/>
        <w:rPr>
          <w:rFonts w:ascii="Verdana" w:eastAsia="Calibri" w:hAnsi="Verdana" w:cs="Arial"/>
          <w:sz w:val="20"/>
          <w:szCs w:val="20"/>
          <w:lang w:val="es-ES"/>
        </w:rPr>
      </w:pPr>
    </w:p>
    <w:p w14:paraId="6F29DDD8" w14:textId="4C62EB63" w:rsidR="00871B59" w:rsidRPr="00E93D78" w:rsidRDefault="00461583" w:rsidP="00871B59">
      <w:pPr>
        <w:spacing w:after="0" w:line="276" w:lineRule="auto"/>
        <w:jc w:val="both"/>
        <w:rPr>
          <w:rFonts w:ascii="Verdana" w:eastAsia="Calibri" w:hAnsi="Verdana" w:cs="Arial"/>
          <w:b/>
          <w:bCs/>
        </w:rPr>
      </w:pPr>
      <w:r w:rsidRPr="00E93D78">
        <w:rPr>
          <w:rFonts w:ascii="Verdana" w:eastAsia="Calibri" w:hAnsi="Verdana" w:cs="Arial"/>
          <w:b/>
          <w:bCs/>
          <w:lang w:val="es-ES" w:eastAsia="es-ES"/>
        </w:rPr>
        <w:t xml:space="preserve">MÍNIMA CUANTÍA – Concepto – Regulación – Requisitos </w:t>
      </w:r>
    </w:p>
    <w:p w14:paraId="34309EFB" w14:textId="77777777" w:rsidR="00871B59" w:rsidRPr="00E93D78" w:rsidRDefault="00871B59" w:rsidP="00871B59">
      <w:pPr>
        <w:spacing w:after="0" w:line="240" w:lineRule="auto"/>
        <w:rPr>
          <w:rFonts w:ascii="Verdana" w:eastAsia="Geomanist Light" w:hAnsi="Verdana" w:cs="Arial"/>
          <w:b/>
          <w:bCs/>
          <w:lang w:val="es-ES"/>
        </w:rPr>
      </w:pPr>
    </w:p>
    <w:p w14:paraId="484FD23C" w14:textId="38AB7468" w:rsidR="00871B59" w:rsidRPr="00E93D78" w:rsidRDefault="00E93D78" w:rsidP="00871B59">
      <w:pPr>
        <w:spacing w:after="0" w:line="240" w:lineRule="auto"/>
        <w:jc w:val="both"/>
        <w:rPr>
          <w:rFonts w:ascii="Verdana" w:eastAsia="Geomanist Light" w:hAnsi="Verdana" w:cs="Arial"/>
          <w:b/>
          <w:bCs/>
          <w:sz w:val="20"/>
          <w:szCs w:val="20"/>
          <w:lang w:val="es-ES"/>
        </w:rPr>
      </w:pPr>
      <w:r w:rsidRPr="00E93D78">
        <w:rPr>
          <w:rFonts w:ascii="Verdana" w:eastAsia="Calibri" w:hAnsi="Verdana" w:cs="Arial"/>
          <w:sz w:val="20"/>
          <w:szCs w:val="20"/>
          <w:lang w:val="es-ES"/>
        </w:rPr>
        <w:t xml:space="preserve">[…] </w:t>
      </w:r>
      <w:r w:rsidRPr="00E93D78">
        <w:rPr>
          <w:rFonts w:ascii="Verdana" w:eastAsia="Calibri" w:hAnsi="Verdana" w:cs="Arial"/>
          <w:sz w:val="20"/>
          <w:szCs w:val="20"/>
          <w:lang w:val="es-ES"/>
        </w:rPr>
        <w:t>la mínima cuantía es un procedimiento de selección excepcional , porque es una excepción adicional a la regla general constituida por la licitación pública, pero se parece a esta en que también es un llamado general a presentar ofertas, efectuado por la Entidad Estatal interesada en contratar, aunque es distinta en otros aspectos, como su conducencia y su procedimiento; lo primero, porque solo procede por razón de una cuantía específica , y lo segundo, porque sus requisitos, etapas y términos son peculiares</w:t>
      </w:r>
      <w:r w:rsidR="00871B59" w:rsidRPr="00E93D78">
        <w:rPr>
          <w:rFonts w:ascii="Verdana" w:eastAsia="Calibri" w:hAnsi="Verdana" w:cs="Arial"/>
          <w:sz w:val="20"/>
          <w:szCs w:val="20"/>
          <w:lang w:val="es-ES"/>
        </w:rPr>
        <w:t>.</w:t>
      </w:r>
    </w:p>
    <w:p w14:paraId="3941137A" w14:textId="77777777" w:rsidR="00871B59" w:rsidRPr="00E93D78" w:rsidRDefault="00871B59" w:rsidP="00871B59">
      <w:pPr>
        <w:spacing w:after="0" w:line="240" w:lineRule="auto"/>
        <w:rPr>
          <w:rFonts w:ascii="Verdana" w:eastAsia="Geomanist Light" w:hAnsi="Verdana" w:cs="Arial"/>
          <w:lang w:val="es-MX"/>
        </w:rPr>
      </w:pPr>
    </w:p>
    <w:p w14:paraId="1094F455" w14:textId="77777777" w:rsidR="00871B59" w:rsidRPr="00E93D78" w:rsidRDefault="00871B59" w:rsidP="00871B59">
      <w:pPr>
        <w:spacing w:after="0" w:line="240" w:lineRule="auto"/>
        <w:rPr>
          <w:rFonts w:ascii="Verdana" w:eastAsia="Geomanist Light" w:hAnsi="Verdana" w:cs="Arial"/>
          <w:lang w:val="es-MX"/>
        </w:rPr>
      </w:pPr>
    </w:p>
    <w:p w14:paraId="3D6E1F85" w14:textId="77777777" w:rsidR="00871B59" w:rsidRPr="00E93D78" w:rsidRDefault="00871B59" w:rsidP="00871B59">
      <w:pPr>
        <w:spacing w:after="0" w:line="240" w:lineRule="auto"/>
        <w:rPr>
          <w:rFonts w:ascii="Verdana" w:eastAsia="Geomanist Light" w:hAnsi="Verdana" w:cs="Arial"/>
          <w:lang w:val="es-MX"/>
        </w:rPr>
      </w:pPr>
    </w:p>
    <w:p w14:paraId="44BC0576" w14:textId="77777777" w:rsidR="00871B59" w:rsidRPr="00E93D78" w:rsidRDefault="00871B59" w:rsidP="00871B59">
      <w:pPr>
        <w:spacing w:after="0" w:line="240" w:lineRule="auto"/>
        <w:rPr>
          <w:rFonts w:ascii="Verdana" w:eastAsia="Geomanist Light" w:hAnsi="Verdana" w:cs="Arial"/>
          <w:lang w:val="es-MX"/>
        </w:rPr>
      </w:pPr>
    </w:p>
    <w:p w14:paraId="7C2A5907" w14:textId="77777777" w:rsidR="00871B59" w:rsidRPr="00E93D78" w:rsidRDefault="00871B59" w:rsidP="00871B59">
      <w:pPr>
        <w:spacing w:after="0" w:line="240" w:lineRule="auto"/>
        <w:rPr>
          <w:rFonts w:ascii="Verdana" w:eastAsia="Geomanist Light" w:hAnsi="Verdana" w:cs="Arial"/>
          <w:lang w:val="es-MX"/>
        </w:rPr>
      </w:pPr>
    </w:p>
    <w:p w14:paraId="07EC8178" w14:textId="77777777" w:rsidR="00E93D78" w:rsidRPr="00E93D78" w:rsidRDefault="00E93D78" w:rsidP="00871B59">
      <w:pPr>
        <w:spacing w:after="0" w:line="240" w:lineRule="auto"/>
        <w:rPr>
          <w:rFonts w:ascii="Verdana" w:eastAsia="Geomanist Light" w:hAnsi="Verdana" w:cs="Arial"/>
          <w:lang w:val="es-MX"/>
        </w:rPr>
      </w:pPr>
    </w:p>
    <w:p w14:paraId="17E38BC8" w14:textId="77777777" w:rsidR="00E93D78" w:rsidRDefault="00E93D78" w:rsidP="00871B59">
      <w:pPr>
        <w:spacing w:after="0" w:line="240" w:lineRule="auto"/>
        <w:rPr>
          <w:rFonts w:ascii="Verdana" w:eastAsia="Geomanist Light" w:hAnsi="Verdana" w:cs="Arial"/>
          <w:color w:val="000000" w:themeColor="text1"/>
          <w:lang w:val="es-MX"/>
        </w:rPr>
      </w:pPr>
    </w:p>
    <w:p w14:paraId="437887FD" w14:textId="77777777" w:rsidR="00E93D78" w:rsidRDefault="00E93D78" w:rsidP="00871B59">
      <w:pPr>
        <w:spacing w:after="0" w:line="240" w:lineRule="auto"/>
        <w:rPr>
          <w:rFonts w:ascii="Verdana" w:eastAsia="Geomanist Light" w:hAnsi="Verdana" w:cs="Arial"/>
          <w:color w:val="000000" w:themeColor="text1"/>
          <w:lang w:val="es-MX"/>
        </w:rPr>
      </w:pPr>
    </w:p>
    <w:p w14:paraId="349724E3" w14:textId="77777777" w:rsidR="00E93D78" w:rsidRDefault="00E93D78" w:rsidP="00871B59">
      <w:pPr>
        <w:spacing w:after="0" w:line="240" w:lineRule="auto"/>
        <w:rPr>
          <w:rFonts w:ascii="Verdana" w:eastAsia="Geomanist Light" w:hAnsi="Verdana" w:cs="Arial"/>
          <w:color w:val="000000" w:themeColor="text1"/>
          <w:lang w:val="es-MX"/>
        </w:rPr>
      </w:pPr>
    </w:p>
    <w:p w14:paraId="2BBD09BD" w14:textId="77777777" w:rsidR="00E93D78" w:rsidRPr="008A6B29" w:rsidRDefault="00E93D78" w:rsidP="00871B59">
      <w:pPr>
        <w:spacing w:after="0" w:line="240" w:lineRule="auto"/>
        <w:rPr>
          <w:rFonts w:ascii="Verdana" w:eastAsia="Geomanist Light" w:hAnsi="Verdana" w:cs="Arial"/>
          <w:color w:val="000000" w:themeColor="text1"/>
          <w:lang w:val="es-MX"/>
        </w:rPr>
      </w:pPr>
    </w:p>
    <w:p w14:paraId="7FA66796" w14:textId="77777777" w:rsidR="00871B59" w:rsidRPr="008A6B29" w:rsidRDefault="00871B59" w:rsidP="00871B59">
      <w:pPr>
        <w:spacing w:after="0" w:line="240" w:lineRule="auto"/>
        <w:rPr>
          <w:rFonts w:ascii="Verdana" w:eastAsia="Geomanist Light" w:hAnsi="Verdana" w:cs="Arial"/>
          <w:color w:val="000000" w:themeColor="text1"/>
          <w:lang w:val="es-MX"/>
        </w:rPr>
      </w:pPr>
    </w:p>
    <w:p w14:paraId="2DE0E40C" w14:textId="77777777" w:rsidR="00871B59" w:rsidRPr="008A6B29" w:rsidRDefault="00871B59" w:rsidP="00871B59">
      <w:pPr>
        <w:spacing w:after="0" w:line="240" w:lineRule="auto"/>
        <w:rPr>
          <w:rFonts w:ascii="Verdana" w:eastAsia="Geomanist Light" w:hAnsi="Verdana" w:cs="Arial"/>
          <w:color w:val="000000" w:themeColor="text1"/>
          <w:lang w:val="es-MX"/>
        </w:rPr>
      </w:pPr>
    </w:p>
    <w:p w14:paraId="1F74D261" w14:textId="77777777" w:rsidR="0026573D" w:rsidRDefault="0026573D" w:rsidP="00871B59">
      <w:pPr>
        <w:spacing w:after="0" w:line="240" w:lineRule="auto"/>
        <w:rPr>
          <w:rFonts w:ascii="Verdana" w:eastAsia="Geomanist Light" w:hAnsi="Verdana" w:cs="Arial"/>
          <w:color w:val="000000" w:themeColor="text1"/>
          <w:lang w:val="es-MX"/>
        </w:rPr>
      </w:pPr>
    </w:p>
    <w:p w14:paraId="6700D6DA" w14:textId="40A9CEE4" w:rsidR="00871B59" w:rsidRPr="008A6B29" w:rsidRDefault="00871B59" w:rsidP="00871B59">
      <w:pPr>
        <w:spacing w:after="0" w:line="240" w:lineRule="auto"/>
        <w:rPr>
          <w:rFonts w:ascii="Verdana" w:eastAsia="Geomanist Light" w:hAnsi="Verdana" w:cs="Arial"/>
          <w:color w:val="201F1E"/>
          <w:lang w:val="es-MX"/>
        </w:rPr>
      </w:pPr>
      <w:r w:rsidRPr="008A6B29">
        <w:rPr>
          <w:rFonts w:ascii="Verdana" w:eastAsia="Geomanist Light" w:hAnsi="Verdana" w:cs="Arial"/>
          <w:color w:val="000000" w:themeColor="text1"/>
          <w:lang w:val="es-MX"/>
        </w:rPr>
        <w:lastRenderedPageBreak/>
        <w:t>Bogotá D.C., </w:t>
      </w:r>
      <w:r w:rsidRPr="008A6B29">
        <w:rPr>
          <w:rFonts w:ascii="Verdana" w:eastAsia="Geomanist Light" w:hAnsi="Verdana" w:cs="Arial"/>
          <w:color w:val="201F1E"/>
          <w:lang w:val="es-MX"/>
        </w:rPr>
        <w:t>[Día] de [Mes.NombreCapitalizado] de [Año]</w:t>
      </w:r>
    </w:p>
    <w:p w14:paraId="263F56BE" w14:textId="0C214002" w:rsidR="00871B59" w:rsidRPr="008A6B29" w:rsidRDefault="007C6C7F" w:rsidP="00871B59">
      <w:pPr>
        <w:spacing w:after="0" w:line="240" w:lineRule="auto"/>
        <w:jc w:val="both"/>
        <w:rPr>
          <w:rFonts w:ascii="Verdana" w:eastAsia="Calibri" w:hAnsi="Verdana" w:cs="Arial"/>
          <w:color w:val="000000"/>
          <w:lang w:val="es-ES"/>
        </w:rPr>
      </w:pPr>
      <w:r w:rsidRPr="007C6C7F">
        <w:rPr>
          <w:rFonts w:ascii="Verdana" w:eastAsia="Calibri" w:hAnsi="Verdana" w:cs="Arial"/>
          <w:b/>
          <w:noProof/>
          <w:lang w:val="es-ES_tradnl" w:eastAsia="es-ES_tradnl"/>
        </w:rPr>
        <w:drawing>
          <wp:anchor distT="0" distB="0" distL="114300" distR="114300" simplePos="0" relativeHeight="251658240" behindDoc="0" locked="0" layoutInCell="1" allowOverlap="1" wp14:anchorId="47C0B1FF" wp14:editId="72A13B8E">
            <wp:simplePos x="0" y="0"/>
            <wp:positionH relativeFrom="margin">
              <wp:align>right</wp:align>
            </wp:positionH>
            <wp:positionV relativeFrom="paragraph">
              <wp:posOffset>165100</wp:posOffset>
            </wp:positionV>
            <wp:extent cx="3248025" cy="914400"/>
            <wp:effectExtent l="0" t="0" r="9525" b="0"/>
            <wp:wrapNone/>
            <wp:docPr id="704450317"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450317" name="Imagen 1" descr="Texto&#10;&#10;Descripción generada automáticamente"/>
                    <pic:cNvPicPr/>
                  </pic:nvPicPr>
                  <pic:blipFill>
                    <a:blip r:embed="rId11">
                      <a:extLst>
                        <a:ext uri="{28A0092B-C50C-407E-A947-70E740481C1C}">
                          <a14:useLocalDpi xmlns:a14="http://schemas.microsoft.com/office/drawing/2010/main" val="0"/>
                        </a:ext>
                      </a:extLst>
                    </a:blip>
                    <a:stretch>
                      <a:fillRect/>
                    </a:stretch>
                  </pic:blipFill>
                  <pic:spPr>
                    <a:xfrm>
                      <a:off x="0" y="0"/>
                      <a:ext cx="3248025" cy="914400"/>
                    </a:xfrm>
                    <a:prstGeom prst="rect">
                      <a:avLst/>
                    </a:prstGeom>
                  </pic:spPr>
                </pic:pic>
              </a:graphicData>
            </a:graphic>
          </wp:anchor>
        </w:drawing>
      </w:r>
    </w:p>
    <w:p w14:paraId="66EF7FED" w14:textId="45930E57" w:rsidR="00871B59" w:rsidRPr="008A6B29" w:rsidRDefault="00871B59" w:rsidP="00871B59">
      <w:pPr>
        <w:spacing w:after="0" w:line="240" w:lineRule="auto"/>
        <w:jc w:val="both"/>
        <w:rPr>
          <w:rFonts w:ascii="Verdana" w:eastAsia="Calibri" w:hAnsi="Verdana" w:cs="Arial"/>
          <w:lang w:val="es-ES" w:eastAsia="es-ES"/>
        </w:rPr>
      </w:pPr>
      <w:r w:rsidRPr="008A6B29">
        <w:rPr>
          <w:rFonts w:ascii="Verdana" w:eastAsia="Calibri" w:hAnsi="Verdana" w:cs="Arial"/>
          <w:lang w:val="es-ES" w:eastAsia="es-ES"/>
        </w:rPr>
        <w:t>Señora</w:t>
      </w:r>
    </w:p>
    <w:p w14:paraId="0D0B9D30" w14:textId="32554412" w:rsidR="00871B59" w:rsidRPr="008A6B29" w:rsidRDefault="004276E2" w:rsidP="00871B59">
      <w:pPr>
        <w:spacing w:after="0" w:line="240" w:lineRule="auto"/>
        <w:rPr>
          <w:rFonts w:ascii="Verdana" w:eastAsia="Calibri" w:hAnsi="Verdana" w:cs="Arial"/>
          <w:b/>
          <w:lang w:val="es-ES_tradnl" w:eastAsia="es-ES_tradnl"/>
        </w:rPr>
      </w:pPr>
      <w:r w:rsidRPr="008A6B29">
        <w:rPr>
          <w:rFonts w:ascii="Verdana" w:eastAsia="Calibri" w:hAnsi="Verdana" w:cs="Arial"/>
          <w:b/>
          <w:lang w:val="es-ES_tradnl" w:eastAsia="es-ES_tradnl"/>
        </w:rPr>
        <w:t>Carolina</w:t>
      </w:r>
      <w:r w:rsidR="00D53C8E" w:rsidRPr="008A6B29">
        <w:rPr>
          <w:rFonts w:ascii="Verdana" w:eastAsia="Calibri" w:hAnsi="Verdana" w:cs="Arial"/>
          <w:b/>
          <w:lang w:val="es-ES_tradnl" w:eastAsia="es-ES_tradnl"/>
        </w:rPr>
        <w:t xml:space="preserve"> Salas</w:t>
      </w:r>
    </w:p>
    <w:p w14:paraId="1199F81B" w14:textId="6054280D" w:rsidR="00871B59" w:rsidRPr="008A6B29" w:rsidRDefault="00000000" w:rsidP="00871B59">
      <w:pPr>
        <w:spacing w:after="0" w:line="240" w:lineRule="auto"/>
        <w:rPr>
          <w:rFonts w:ascii="Verdana" w:eastAsia="Calibri" w:hAnsi="Verdana" w:cs="Arial"/>
          <w:u w:val="single"/>
          <w:lang w:val="es-ES" w:eastAsia="es-ES"/>
        </w:rPr>
      </w:pPr>
      <w:hyperlink r:id="rId12" w:history="1">
        <w:r w:rsidR="00D53C8E" w:rsidRPr="008A6B29">
          <w:rPr>
            <w:rStyle w:val="Hipervnculo"/>
            <w:rFonts w:ascii="Verdana" w:eastAsia="Calibri" w:hAnsi="Verdana" w:cs="Arial"/>
            <w:lang w:val="es-ES" w:eastAsia="es-ES"/>
          </w:rPr>
          <w:t>carolinasalas@narino.gov.co</w:t>
        </w:r>
      </w:hyperlink>
      <w:r w:rsidR="00D53C8E" w:rsidRPr="008A6B29">
        <w:rPr>
          <w:rFonts w:ascii="Verdana" w:eastAsia="Calibri" w:hAnsi="Verdana" w:cs="Arial"/>
          <w:u w:val="single"/>
          <w:lang w:val="es-ES" w:eastAsia="es-ES"/>
        </w:rPr>
        <w:t xml:space="preserve"> </w:t>
      </w:r>
    </w:p>
    <w:p w14:paraId="5ACFEA17" w14:textId="5F2C2F5B" w:rsidR="00871B59" w:rsidRPr="008A6B29" w:rsidRDefault="00D53C8E" w:rsidP="00871B59">
      <w:pPr>
        <w:spacing w:after="0" w:line="240" w:lineRule="auto"/>
        <w:rPr>
          <w:rFonts w:ascii="Verdana" w:eastAsia="Calibri" w:hAnsi="Verdana" w:cs="Arial"/>
          <w:b/>
          <w:bCs/>
          <w:lang w:val="es-ES" w:eastAsia="es-ES"/>
        </w:rPr>
      </w:pPr>
      <w:r w:rsidRPr="008A6B29">
        <w:rPr>
          <w:rFonts w:ascii="Verdana" w:eastAsia="Calibri" w:hAnsi="Verdana" w:cs="Arial"/>
          <w:lang w:val="es-ES" w:eastAsia="es-ES"/>
        </w:rPr>
        <w:t>Pasto</w:t>
      </w:r>
      <w:r w:rsidR="00871B59" w:rsidRPr="008A6B29">
        <w:rPr>
          <w:rFonts w:ascii="Verdana" w:eastAsia="Calibri" w:hAnsi="Verdana" w:cs="Arial"/>
          <w:lang w:val="es-ES" w:eastAsia="es-ES"/>
        </w:rPr>
        <w:t xml:space="preserve">, </w:t>
      </w:r>
      <w:r w:rsidRPr="008A6B29">
        <w:rPr>
          <w:rFonts w:ascii="Verdana" w:eastAsia="Calibri" w:hAnsi="Verdana" w:cs="Arial"/>
          <w:lang w:val="es-ES" w:eastAsia="es-ES"/>
        </w:rPr>
        <w:t>Nariño</w:t>
      </w:r>
    </w:p>
    <w:p w14:paraId="75545CBA" w14:textId="152D1E9B" w:rsidR="00871B59" w:rsidRPr="008A6B29" w:rsidRDefault="00871B59" w:rsidP="00871B59">
      <w:pPr>
        <w:spacing w:after="0" w:line="240" w:lineRule="auto"/>
        <w:rPr>
          <w:rFonts w:ascii="Verdana" w:eastAsia="Calibri" w:hAnsi="Verdana" w:cs="Arial"/>
          <w:b/>
          <w:bCs/>
          <w:color w:val="000000"/>
          <w:lang w:val="es-ES_tradnl" w:eastAsia="es-ES_tradnl"/>
        </w:rPr>
      </w:pPr>
    </w:p>
    <w:p w14:paraId="40764CBF" w14:textId="37912380" w:rsidR="00871B59" w:rsidRPr="008A6B29" w:rsidRDefault="00871B59" w:rsidP="00871B5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1B59" w:rsidRPr="008A6B29" w14:paraId="6AC1791A" w14:textId="77777777" w:rsidTr="002607A7">
        <w:trPr>
          <w:trHeight w:val="884"/>
        </w:trPr>
        <w:tc>
          <w:tcPr>
            <w:tcW w:w="2689" w:type="dxa"/>
          </w:tcPr>
          <w:p w14:paraId="156B1AEC" w14:textId="46D8603D" w:rsidR="00871B59" w:rsidRPr="008A6B29" w:rsidRDefault="00871B59" w:rsidP="002607A7">
            <w:pPr>
              <w:jc w:val="both"/>
              <w:rPr>
                <w:rFonts w:ascii="Verdana" w:eastAsia="Calibri" w:hAnsi="Verdana" w:cs="Arial"/>
                <w:b/>
                <w:bCs/>
                <w:color w:val="7030A0"/>
                <w:lang w:val="es-ES_tradnl" w:eastAsia="es-ES_tradnl"/>
              </w:rPr>
            </w:pPr>
          </w:p>
        </w:tc>
        <w:tc>
          <w:tcPr>
            <w:tcW w:w="6100" w:type="dxa"/>
          </w:tcPr>
          <w:p w14:paraId="48F499EA" w14:textId="3051D462" w:rsidR="00871B59" w:rsidRPr="00206F4E" w:rsidRDefault="00871B59" w:rsidP="002607A7">
            <w:pPr>
              <w:jc w:val="both"/>
              <w:rPr>
                <w:rFonts w:ascii="Verdana" w:eastAsia="Calibri" w:hAnsi="Verdana" w:cs="Arial"/>
                <w:b/>
                <w:bCs/>
                <w:lang w:val="es-ES" w:eastAsia="es-ES"/>
              </w:rPr>
            </w:pPr>
            <w:r w:rsidRPr="00206F4E">
              <w:rPr>
                <w:rFonts w:ascii="Verdana" w:eastAsia="Calibri" w:hAnsi="Verdana" w:cs="Arial"/>
                <w:b/>
                <w:bCs/>
                <w:lang w:val="es-ES" w:eastAsia="es-ES"/>
              </w:rPr>
              <w:t>Concepto C-</w:t>
            </w:r>
            <w:r w:rsidR="003A62BF" w:rsidRPr="00206F4E">
              <w:rPr>
                <w:rFonts w:ascii="Verdana" w:eastAsia="Calibri" w:hAnsi="Verdana" w:cs="Arial"/>
                <w:b/>
                <w:bCs/>
                <w:lang w:val="es-ES" w:eastAsia="es-ES"/>
              </w:rPr>
              <w:t>194</w:t>
            </w:r>
            <w:r w:rsidRPr="00206F4E">
              <w:rPr>
                <w:rFonts w:ascii="Verdana" w:eastAsia="Calibri" w:hAnsi="Verdana" w:cs="Arial"/>
                <w:b/>
                <w:bCs/>
                <w:lang w:val="es-ES" w:eastAsia="es-ES"/>
              </w:rPr>
              <w:t xml:space="preserve"> de 2024</w:t>
            </w:r>
          </w:p>
        </w:tc>
      </w:tr>
      <w:tr w:rsidR="00206F4E" w:rsidRPr="00206F4E" w14:paraId="0DD246A7" w14:textId="77777777" w:rsidTr="002607A7">
        <w:trPr>
          <w:trHeight w:val="884"/>
        </w:trPr>
        <w:tc>
          <w:tcPr>
            <w:tcW w:w="2689" w:type="dxa"/>
          </w:tcPr>
          <w:p w14:paraId="1B4FC525" w14:textId="1B5402B9" w:rsidR="00871B59" w:rsidRPr="00206F4E" w:rsidRDefault="00871B59" w:rsidP="002607A7">
            <w:pPr>
              <w:jc w:val="both"/>
              <w:rPr>
                <w:rFonts w:ascii="Verdana" w:eastAsia="Calibri" w:hAnsi="Verdana" w:cs="Arial"/>
                <w:lang w:val="es-ES_tradnl" w:eastAsia="es-ES_tradnl"/>
              </w:rPr>
            </w:pPr>
            <w:r w:rsidRPr="00206F4E">
              <w:rPr>
                <w:rFonts w:ascii="Verdana" w:eastAsia="Calibri" w:hAnsi="Verdana" w:cs="Arial"/>
                <w:b/>
                <w:lang w:val="es-ES_tradnl" w:eastAsia="es-ES_tradnl"/>
              </w:rPr>
              <w:t>Temas:</w:t>
            </w:r>
            <w:r w:rsidRPr="00206F4E">
              <w:rPr>
                <w:rFonts w:ascii="Verdana" w:eastAsia="Calibri" w:hAnsi="Verdana" w:cs="Arial"/>
                <w:lang w:val="es-ES_tradnl" w:eastAsia="es-ES_tradnl"/>
              </w:rPr>
              <w:t xml:space="preserve">                   </w:t>
            </w:r>
          </w:p>
        </w:tc>
        <w:tc>
          <w:tcPr>
            <w:tcW w:w="6100" w:type="dxa"/>
          </w:tcPr>
          <w:p w14:paraId="7ADD1096" w14:textId="2C6EAF3E" w:rsidR="00871B59" w:rsidRPr="00206F4E" w:rsidRDefault="00E00990" w:rsidP="0063627B">
            <w:pPr>
              <w:spacing w:line="276" w:lineRule="auto"/>
              <w:jc w:val="both"/>
              <w:rPr>
                <w:rFonts w:ascii="Verdana" w:eastAsia="Calibri" w:hAnsi="Verdana" w:cs="Arial"/>
                <w:lang w:val="es-ES" w:eastAsia="es-ES"/>
              </w:rPr>
            </w:pPr>
            <w:r w:rsidRPr="00206F4E">
              <w:rPr>
                <w:rFonts w:ascii="Verdana" w:eastAsia="Calibri" w:hAnsi="Verdana" w:cs="Arial"/>
                <w:lang w:val="es-ES" w:eastAsia="es-ES"/>
              </w:rPr>
              <w:t>MIPYMES – Criterios diferenciales /</w:t>
            </w:r>
            <w:r w:rsidR="00871B59" w:rsidRPr="00206F4E">
              <w:rPr>
                <w:rFonts w:ascii="Verdana" w:eastAsia="Calibri" w:hAnsi="Verdana" w:cs="Arial"/>
                <w:lang w:val="es-ES" w:eastAsia="es-ES"/>
              </w:rPr>
              <w:t xml:space="preserve"> </w:t>
            </w:r>
            <w:r w:rsidR="006E0532" w:rsidRPr="00206F4E">
              <w:rPr>
                <w:rFonts w:ascii="Verdana" w:eastAsia="Calibri" w:hAnsi="Verdana" w:cs="Arial"/>
                <w:lang w:val="es-ES" w:eastAsia="es-ES"/>
              </w:rPr>
              <w:t xml:space="preserve">MÍNIMA CUANTÍA – Concepto – Regulación – Requisitos </w:t>
            </w:r>
          </w:p>
        </w:tc>
      </w:tr>
      <w:tr w:rsidR="00871B59" w:rsidRPr="00206F4E" w14:paraId="0A874006" w14:textId="77777777" w:rsidTr="002607A7">
        <w:tc>
          <w:tcPr>
            <w:tcW w:w="2689" w:type="dxa"/>
          </w:tcPr>
          <w:p w14:paraId="56ED2765" w14:textId="77777777" w:rsidR="00871B59" w:rsidRPr="00206F4E" w:rsidRDefault="00871B59" w:rsidP="002607A7">
            <w:pPr>
              <w:jc w:val="both"/>
              <w:rPr>
                <w:rFonts w:ascii="Verdana" w:eastAsia="Calibri" w:hAnsi="Verdana" w:cs="Arial"/>
                <w:b/>
                <w:lang w:val="es-ES_tradnl" w:eastAsia="es-ES_tradnl"/>
              </w:rPr>
            </w:pPr>
            <w:r w:rsidRPr="00206F4E">
              <w:rPr>
                <w:rFonts w:ascii="Verdana" w:eastAsia="Calibri" w:hAnsi="Verdana" w:cs="Arial"/>
                <w:b/>
                <w:lang w:val="es-ES_tradnl" w:eastAsia="es-ES_tradnl"/>
              </w:rPr>
              <w:t>Radicación:</w:t>
            </w:r>
            <w:r w:rsidRPr="00206F4E">
              <w:rPr>
                <w:rFonts w:ascii="Verdana" w:eastAsia="Calibri" w:hAnsi="Verdana" w:cs="Arial"/>
                <w:lang w:val="es-ES_tradnl" w:eastAsia="es-ES_tradnl"/>
              </w:rPr>
              <w:t xml:space="preserve">               </w:t>
            </w:r>
          </w:p>
        </w:tc>
        <w:tc>
          <w:tcPr>
            <w:tcW w:w="6100" w:type="dxa"/>
          </w:tcPr>
          <w:p w14:paraId="630D2668" w14:textId="559B47DC" w:rsidR="00871B59" w:rsidRPr="00206F4E" w:rsidRDefault="00871B59" w:rsidP="002607A7">
            <w:pPr>
              <w:jc w:val="both"/>
              <w:rPr>
                <w:rFonts w:ascii="Verdana" w:eastAsia="Calibri" w:hAnsi="Verdana" w:cs="Arial"/>
                <w:lang w:val="es-ES_tradnl" w:eastAsia="es-ES_tradnl"/>
              </w:rPr>
            </w:pPr>
            <w:r w:rsidRPr="00206F4E">
              <w:rPr>
                <w:rFonts w:ascii="Verdana" w:eastAsia="Calibri" w:hAnsi="Verdana" w:cs="Arial"/>
                <w:lang w:val="es-ES_tradnl" w:eastAsia="es-ES_tradnl"/>
              </w:rPr>
              <w:t xml:space="preserve">Respuesta a consulta con radicado No. </w:t>
            </w:r>
            <w:r w:rsidR="007455EB" w:rsidRPr="00206F4E">
              <w:rPr>
                <w:rFonts w:ascii="Verdana" w:eastAsia="Calibri" w:hAnsi="Verdana" w:cs="Arial"/>
                <w:lang w:val="es-ES_tradnl" w:eastAsia="es-ES_tradnl"/>
              </w:rPr>
              <w:t>P20240619006259</w:t>
            </w:r>
          </w:p>
        </w:tc>
      </w:tr>
    </w:tbl>
    <w:p w14:paraId="01AFCA4D" w14:textId="08FA85BD" w:rsidR="00871B59" w:rsidRPr="00206F4E" w:rsidRDefault="00871B59" w:rsidP="00871B59">
      <w:pPr>
        <w:spacing w:after="0" w:line="240" w:lineRule="auto"/>
        <w:jc w:val="both"/>
        <w:rPr>
          <w:rFonts w:ascii="Verdana" w:eastAsia="Calibri" w:hAnsi="Verdana" w:cs="Arial"/>
          <w:lang w:val="es-ES_tradnl" w:eastAsia="es-ES_tradnl"/>
        </w:rPr>
      </w:pPr>
    </w:p>
    <w:p w14:paraId="4FF08E37" w14:textId="1236CDD3" w:rsidR="00871B59" w:rsidRPr="00206F4E" w:rsidRDefault="00871B59" w:rsidP="00871B59">
      <w:pPr>
        <w:spacing w:after="0" w:line="240" w:lineRule="auto"/>
        <w:jc w:val="both"/>
        <w:rPr>
          <w:rFonts w:ascii="Verdana" w:eastAsia="Calibri" w:hAnsi="Verdana" w:cs="Arial"/>
          <w:lang w:val="es-ES_tradnl" w:eastAsia="es-ES_tradnl"/>
        </w:rPr>
      </w:pPr>
    </w:p>
    <w:p w14:paraId="5A8CAE32" w14:textId="38797024" w:rsidR="00871B59" w:rsidRPr="00206F4E" w:rsidRDefault="00871B59" w:rsidP="00871B59">
      <w:pPr>
        <w:spacing w:after="0" w:line="276" w:lineRule="auto"/>
        <w:jc w:val="both"/>
        <w:rPr>
          <w:rFonts w:ascii="Verdana" w:eastAsia="Calibri" w:hAnsi="Verdana" w:cs="Arial"/>
          <w:lang w:val="es-ES" w:eastAsia="es-ES"/>
        </w:rPr>
      </w:pPr>
      <w:r w:rsidRPr="00206F4E">
        <w:rPr>
          <w:rFonts w:ascii="Verdana" w:eastAsia="Calibri" w:hAnsi="Verdana" w:cs="Arial"/>
          <w:lang w:val="es-ES" w:eastAsia="es-ES"/>
        </w:rPr>
        <w:t>Estimad</w:t>
      </w:r>
      <w:r w:rsidR="00D53C8E" w:rsidRPr="00206F4E">
        <w:rPr>
          <w:rFonts w:ascii="Verdana" w:eastAsia="Calibri" w:hAnsi="Verdana" w:cs="Arial"/>
          <w:lang w:val="es-ES" w:eastAsia="es-ES"/>
        </w:rPr>
        <w:t>a</w:t>
      </w:r>
      <w:r w:rsidRPr="00206F4E">
        <w:rPr>
          <w:rFonts w:ascii="Verdana" w:eastAsia="Calibri" w:hAnsi="Verdana" w:cs="Arial"/>
          <w:lang w:val="es-ES" w:eastAsia="es-ES"/>
        </w:rPr>
        <w:t xml:space="preserve"> señora </w:t>
      </w:r>
      <w:r w:rsidR="00D53C8E" w:rsidRPr="00206F4E">
        <w:rPr>
          <w:rFonts w:ascii="Verdana" w:eastAsia="Calibri" w:hAnsi="Verdana" w:cs="Arial"/>
          <w:lang w:val="es-ES" w:eastAsia="es-ES"/>
        </w:rPr>
        <w:t>Carolina</w:t>
      </w:r>
      <w:r w:rsidRPr="00206F4E">
        <w:rPr>
          <w:rFonts w:ascii="Verdana" w:eastAsia="Calibri" w:hAnsi="Verdana" w:cs="Arial"/>
          <w:lang w:val="es-ES" w:eastAsia="es-ES"/>
        </w:rPr>
        <w:t xml:space="preserve">: </w:t>
      </w:r>
    </w:p>
    <w:p w14:paraId="62039951" w14:textId="77777777" w:rsidR="00871B59" w:rsidRPr="00206F4E" w:rsidRDefault="00871B59" w:rsidP="00871B59">
      <w:pPr>
        <w:tabs>
          <w:tab w:val="left" w:pos="3768"/>
        </w:tabs>
        <w:spacing w:after="0" w:line="276" w:lineRule="auto"/>
        <w:jc w:val="both"/>
        <w:rPr>
          <w:rFonts w:ascii="Verdana" w:eastAsia="Calibri" w:hAnsi="Verdana" w:cs="Arial"/>
          <w:lang w:val="es-ES" w:eastAsia="es-ES"/>
        </w:rPr>
      </w:pPr>
      <w:r w:rsidRPr="00206F4E">
        <w:rPr>
          <w:rFonts w:ascii="Verdana" w:eastAsia="Calibri" w:hAnsi="Verdana" w:cs="Arial"/>
          <w:lang w:val="es-ES" w:eastAsia="es-ES"/>
        </w:rPr>
        <w:tab/>
      </w:r>
    </w:p>
    <w:p w14:paraId="3F1D9A82" w14:textId="57223F3D" w:rsidR="00871B59" w:rsidRPr="00206F4E" w:rsidRDefault="00871B59" w:rsidP="00871B59">
      <w:pPr>
        <w:spacing w:after="0" w:line="276" w:lineRule="auto"/>
        <w:jc w:val="both"/>
        <w:rPr>
          <w:rFonts w:ascii="Verdana" w:eastAsia="Calibri" w:hAnsi="Verdana" w:cs="Arial"/>
          <w:lang w:val="es-ES" w:eastAsia="es-ES"/>
        </w:rPr>
      </w:pPr>
      <w:r w:rsidRPr="00206F4E">
        <w:rPr>
          <w:rFonts w:ascii="Verdana" w:eastAsia="Calibri" w:hAnsi="Verdana" w:cs="Arial"/>
          <w:lang w:val="es-ES" w:eastAsia="es-ES"/>
        </w:rPr>
        <w:t>En ejercicio de la competencia otorgada por los artículos 3, numeral 5º, y 11, numeral 8º, del Decreto Ley 4170 de 2011,</w:t>
      </w:r>
      <w:r w:rsidRPr="00206F4E">
        <w:rPr>
          <w:rFonts w:ascii="Verdana" w:eastAsia="Arial MT" w:hAnsi="Verdana" w:cs="Arial MT"/>
          <w:lang w:val="es-ES" w:eastAsia="es-ES"/>
        </w:rPr>
        <w:t xml:space="preserve"> </w:t>
      </w:r>
      <w:r w:rsidRPr="00206F4E">
        <w:rPr>
          <w:rFonts w:ascii="Verdana" w:hAnsi="Verdana" w:cs="Arial"/>
        </w:rPr>
        <w:t xml:space="preserve">así como lo establecido en el artículo 4 de la Resolución 1707 de 2018 expedida por esta Entidad, </w:t>
      </w:r>
      <w:r w:rsidRPr="00206F4E">
        <w:rPr>
          <w:rFonts w:ascii="Verdana" w:eastAsia="Calibri" w:hAnsi="Verdana" w:cs="Arial"/>
          <w:lang w:val="es-ES" w:eastAsia="es-ES"/>
        </w:rPr>
        <w:t xml:space="preserve">la Agencia Nacional de Contratación Pública – Colombia Compra Eficiente– responde su solicitud de consulta de fecha </w:t>
      </w:r>
      <w:r w:rsidR="007455EB" w:rsidRPr="00206F4E">
        <w:rPr>
          <w:rFonts w:ascii="Verdana" w:eastAsia="Calibri" w:hAnsi="Verdana" w:cs="Arial"/>
          <w:lang w:val="es-ES" w:eastAsia="es-ES"/>
        </w:rPr>
        <w:t>19</w:t>
      </w:r>
      <w:r w:rsidRPr="00206F4E">
        <w:rPr>
          <w:rFonts w:ascii="Verdana" w:eastAsia="Calibri" w:hAnsi="Verdana" w:cs="Arial"/>
          <w:lang w:val="es-ES" w:eastAsia="es-ES"/>
        </w:rPr>
        <w:t xml:space="preserve"> de </w:t>
      </w:r>
      <w:r w:rsidR="007455EB" w:rsidRPr="00206F4E">
        <w:rPr>
          <w:rFonts w:ascii="Verdana" w:eastAsia="Calibri" w:hAnsi="Verdana" w:cs="Arial"/>
          <w:lang w:val="es-ES" w:eastAsia="es-ES"/>
        </w:rPr>
        <w:t>junio</w:t>
      </w:r>
      <w:r w:rsidRPr="00206F4E">
        <w:rPr>
          <w:rFonts w:ascii="Verdana" w:eastAsia="Calibri" w:hAnsi="Verdana" w:cs="Arial"/>
          <w:lang w:val="es-ES" w:eastAsia="es-ES"/>
        </w:rPr>
        <w:t xml:space="preserve"> de 20</w:t>
      </w:r>
      <w:r w:rsidR="007455EB" w:rsidRPr="00206F4E">
        <w:rPr>
          <w:rFonts w:ascii="Verdana" w:eastAsia="Calibri" w:hAnsi="Verdana" w:cs="Arial"/>
          <w:lang w:val="es-ES" w:eastAsia="es-ES"/>
        </w:rPr>
        <w:t>24</w:t>
      </w:r>
      <w:r w:rsidRPr="00206F4E">
        <w:rPr>
          <w:rFonts w:ascii="Verdana" w:eastAsia="Calibri" w:hAnsi="Verdana" w:cs="Arial"/>
          <w:lang w:val="es-ES" w:eastAsia="es-ES"/>
        </w:rPr>
        <w:t xml:space="preserve">, en la cual manifiesta lo siguiente: </w:t>
      </w:r>
    </w:p>
    <w:p w14:paraId="6DBD3E26" w14:textId="77777777" w:rsidR="00871B59" w:rsidRPr="00206F4E"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1006183E" w14:textId="392610D0" w:rsidR="00871B59" w:rsidRPr="00206F4E" w:rsidRDefault="00871B59" w:rsidP="00C462E6">
      <w:pPr>
        <w:spacing w:after="0" w:line="240" w:lineRule="auto"/>
        <w:ind w:left="709" w:right="709"/>
        <w:jc w:val="both"/>
        <w:rPr>
          <w:rFonts w:ascii="Verdana" w:eastAsia="Century Gothic" w:hAnsi="Verdana" w:cs="Century Gothic"/>
          <w:sz w:val="20"/>
          <w:szCs w:val="20"/>
          <w:lang w:val="es-ES"/>
        </w:rPr>
      </w:pPr>
      <w:bookmarkStart w:id="0" w:name="_Hlk95313578"/>
      <w:r w:rsidRPr="00206F4E">
        <w:rPr>
          <w:rFonts w:ascii="Verdana" w:eastAsia="Century Gothic" w:hAnsi="Verdana" w:cs="Century Gothic"/>
          <w:sz w:val="20"/>
          <w:szCs w:val="20"/>
          <w:lang w:val="es-ES"/>
        </w:rPr>
        <w:t>“</w:t>
      </w:r>
      <w:proofErr w:type="gramStart"/>
      <w:r w:rsidR="00C462E6" w:rsidRPr="00206F4E">
        <w:rPr>
          <w:rStyle w:val="normaltextrun"/>
          <w:rFonts w:ascii="Verdana" w:hAnsi="Verdana" w:cs="Arial"/>
          <w:sz w:val="20"/>
          <w:szCs w:val="20"/>
          <w:shd w:val="clear" w:color="auto" w:fill="FFFFFF"/>
          <w:lang w:val="es-ES"/>
        </w:rPr>
        <w:t>¿Los criterios diferenciales para Mipyme que deben incorporarse en los requisitos habilitantes de los procesos de selección, establecidos en el artículo 2.</w:t>
      </w:r>
      <w:proofErr w:type="gramEnd"/>
      <w:r w:rsidR="00C462E6" w:rsidRPr="00206F4E">
        <w:rPr>
          <w:rStyle w:val="normaltextrun"/>
          <w:rFonts w:ascii="Verdana" w:hAnsi="Verdana" w:cs="Arial"/>
          <w:sz w:val="20"/>
          <w:szCs w:val="20"/>
          <w:shd w:val="clear" w:color="auto" w:fill="FFFFFF"/>
          <w:lang w:val="es-ES"/>
        </w:rPr>
        <w:t>2.1.2.4.2.18 del Decreto 1860 de 2021, aplican para procesos de mínima cuantía?</w:t>
      </w:r>
      <w:r w:rsidRPr="00206F4E">
        <w:rPr>
          <w:rFonts w:ascii="Verdana" w:eastAsia="Century Gothic" w:hAnsi="Verdana" w:cs="Century Gothic"/>
          <w:sz w:val="20"/>
          <w:szCs w:val="20"/>
          <w:lang w:val="es-ES"/>
        </w:rPr>
        <w:t>”</w:t>
      </w:r>
      <w:bookmarkEnd w:id="0"/>
      <w:r w:rsidRPr="00206F4E">
        <w:rPr>
          <w:rFonts w:ascii="Verdana" w:eastAsia="Century Gothic" w:hAnsi="Verdana" w:cs="Century Gothic"/>
          <w:sz w:val="20"/>
          <w:szCs w:val="20"/>
          <w:lang w:val="es-ES"/>
        </w:rPr>
        <w:t>.</w:t>
      </w:r>
    </w:p>
    <w:p w14:paraId="54DCAD4E" w14:textId="77777777" w:rsidR="00871B59" w:rsidRPr="008A6B29"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30F17EAD" w14:textId="77777777" w:rsidR="00871B59" w:rsidRPr="008A6B29" w:rsidRDefault="00871B59" w:rsidP="00871B59">
      <w:pPr>
        <w:spacing w:after="120" w:line="276" w:lineRule="auto"/>
        <w:ind w:firstLine="709"/>
        <w:jc w:val="both"/>
        <w:rPr>
          <w:rFonts w:ascii="Verdana" w:eastAsia="Calibri" w:hAnsi="Verdana" w:cs="Arial"/>
          <w:color w:val="000000"/>
          <w:szCs w:val="24"/>
          <w:lang w:val="es-ES_tradnl" w:eastAsia="es-ES_tradnl"/>
        </w:rPr>
      </w:pPr>
      <w:r w:rsidRPr="008A6B29">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8A6B29">
        <w:rPr>
          <w:rFonts w:ascii="Verdana" w:eastAsia="Calibri" w:hAnsi="Verdana" w:cs="Arial"/>
          <w:color w:val="000000"/>
          <w:lang w:val="es-ES" w:eastAsia="es-ES"/>
        </w:rPr>
        <w:lastRenderedPageBreak/>
        <w:t xml:space="preserve">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8A6B29">
        <w:rPr>
          <w:rFonts w:ascii="Verdana" w:eastAsia="Calibri" w:hAnsi="Verdana" w:cs="Arial"/>
          <w:color w:val="000000"/>
          <w:szCs w:val="24"/>
          <w:lang w:val="es-ES_tradnl" w:eastAsia="es-ES_tradnl"/>
        </w:rPr>
        <w:tab/>
      </w:r>
    </w:p>
    <w:p w14:paraId="3B95778F" w14:textId="4D441DBE" w:rsidR="00871B59" w:rsidRPr="00206F4E" w:rsidRDefault="00871B59" w:rsidP="00871B59">
      <w:pPr>
        <w:spacing w:after="0" w:line="276" w:lineRule="auto"/>
        <w:ind w:firstLine="709"/>
        <w:jc w:val="both"/>
        <w:rPr>
          <w:rFonts w:ascii="Verdana" w:eastAsia="Calibri" w:hAnsi="Verdana" w:cs="Arial"/>
          <w:lang w:val="es-ES" w:eastAsia="es-ES"/>
        </w:rPr>
      </w:pPr>
      <w:r w:rsidRPr="008A6B29">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w:t>
      </w:r>
      <w:r w:rsidRPr="00206F4E">
        <w:rPr>
          <w:rFonts w:ascii="Verdana" w:eastAsia="Calibri" w:hAnsi="Verdana" w:cs="Arial"/>
          <w:lang w:val="es-ES" w:eastAsia="es-ES"/>
        </w:rPr>
        <w:t>concretas mencionadas en su petición, pero haciendo unas consideraciones sobre las normas generales relacionadas con el problem</w:t>
      </w:r>
      <w:r w:rsidR="007B63F2" w:rsidRPr="00206F4E">
        <w:rPr>
          <w:rFonts w:ascii="Verdana" w:eastAsia="Calibri" w:hAnsi="Verdana" w:cs="Arial"/>
          <w:lang w:val="es-ES" w:eastAsia="es-ES"/>
        </w:rPr>
        <w:t>a</w:t>
      </w:r>
      <w:r w:rsidRPr="00206F4E">
        <w:rPr>
          <w:rFonts w:ascii="Verdana" w:eastAsia="Calibri" w:hAnsi="Verdana" w:cs="Arial"/>
          <w:lang w:val="es-ES" w:eastAsia="es-ES"/>
        </w:rPr>
        <w:t xml:space="preserve"> jurídico de su consulta. </w:t>
      </w:r>
    </w:p>
    <w:p w14:paraId="70187214" w14:textId="77777777" w:rsidR="00871B59" w:rsidRPr="00206F4E" w:rsidRDefault="00871B59" w:rsidP="00871B59">
      <w:pPr>
        <w:spacing w:after="0" w:line="276" w:lineRule="auto"/>
        <w:ind w:firstLine="709"/>
        <w:jc w:val="both"/>
        <w:rPr>
          <w:rFonts w:ascii="Verdana" w:eastAsia="Calibri" w:hAnsi="Verdana" w:cs="Arial"/>
          <w:lang w:val="es-ES" w:eastAsia="es-ES"/>
        </w:rPr>
      </w:pPr>
    </w:p>
    <w:p w14:paraId="74DD4DE4" w14:textId="77777777" w:rsidR="00871B59" w:rsidRPr="00206F4E" w:rsidRDefault="00871B59" w:rsidP="00871B5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206F4E">
        <w:rPr>
          <w:rFonts w:ascii="Verdana" w:eastAsia="Century Gothic" w:hAnsi="Verdana" w:cs="Century Gothic"/>
          <w:b/>
          <w:bCs/>
          <w:lang w:val="es-ES"/>
        </w:rPr>
        <w:t>Problema planteado:</w:t>
      </w:r>
    </w:p>
    <w:p w14:paraId="690221EE" w14:textId="77777777" w:rsidR="00871B59" w:rsidRPr="00206F4E" w:rsidRDefault="00871B59" w:rsidP="00871B59">
      <w:pPr>
        <w:tabs>
          <w:tab w:val="left" w:pos="426"/>
        </w:tabs>
        <w:spacing w:after="0" w:line="276" w:lineRule="auto"/>
        <w:jc w:val="both"/>
        <w:rPr>
          <w:rFonts w:ascii="Verdana" w:eastAsia="Century Gothic" w:hAnsi="Verdana" w:cs="Century Gothic"/>
          <w:lang w:val="es-ES"/>
        </w:rPr>
      </w:pPr>
    </w:p>
    <w:p w14:paraId="11DC9C47" w14:textId="15F298C4" w:rsidR="00871B59" w:rsidRPr="00206F4E" w:rsidRDefault="00871B59" w:rsidP="00871B59">
      <w:pPr>
        <w:spacing w:after="0" w:line="276" w:lineRule="auto"/>
        <w:jc w:val="both"/>
        <w:rPr>
          <w:rFonts w:ascii="Verdana" w:eastAsia="Century Gothic" w:hAnsi="Verdana" w:cs="Century Gothic"/>
        </w:rPr>
      </w:pPr>
      <w:r w:rsidRPr="00206F4E">
        <w:rPr>
          <w:rFonts w:ascii="Verdana" w:eastAsia="Century Gothic" w:hAnsi="Verdana" w:cs="Century Gothic"/>
        </w:rPr>
        <w:t xml:space="preserve">De acuerdo con el contenido de su solicitud, esta Agencia resolverá el siguiente problema jurídico: </w:t>
      </w:r>
      <w:proofErr w:type="gramStart"/>
      <w:r w:rsidRPr="00206F4E">
        <w:rPr>
          <w:rFonts w:ascii="Verdana" w:eastAsia="Century Gothic" w:hAnsi="Verdana" w:cs="Century Gothic"/>
        </w:rPr>
        <w:t>¿</w:t>
      </w:r>
      <w:r w:rsidR="00770F46" w:rsidRPr="00206F4E">
        <w:rPr>
          <w:rFonts w:ascii="Verdana" w:eastAsia="Century Gothic" w:hAnsi="Verdana" w:cs="Century Gothic"/>
        </w:rPr>
        <w:t>Los criterios diferenciales para</w:t>
      </w:r>
      <w:r w:rsidR="00FE2816" w:rsidRPr="00206F4E">
        <w:rPr>
          <w:rFonts w:ascii="Verdana" w:eastAsia="Century Gothic" w:hAnsi="Verdana" w:cs="Century Gothic"/>
        </w:rPr>
        <w:t xml:space="preserve"> MiPymes</w:t>
      </w:r>
      <w:r w:rsidR="00FE2816" w:rsidRPr="00206F4E">
        <w:rPr>
          <w:rFonts w:ascii="Verdana" w:hAnsi="Verdana"/>
        </w:rPr>
        <w:t xml:space="preserve"> </w:t>
      </w:r>
      <w:r w:rsidR="00FE2816" w:rsidRPr="00206F4E">
        <w:rPr>
          <w:rFonts w:ascii="Verdana" w:eastAsia="Century Gothic" w:hAnsi="Verdana" w:cs="Century Gothic"/>
        </w:rPr>
        <w:t>establecidos en el artículo 2.</w:t>
      </w:r>
      <w:proofErr w:type="gramEnd"/>
      <w:r w:rsidR="00FE2816" w:rsidRPr="00206F4E">
        <w:rPr>
          <w:rFonts w:ascii="Verdana" w:eastAsia="Century Gothic" w:hAnsi="Verdana" w:cs="Century Gothic"/>
        </w:rPr>
        <w:t>2.1.2.4.2.18 del Decreto 1860 de 2021</w:t>
      </w:r>
      <w:r w:rsidR="00125FAF" w:rsidRPr="00206F4E">
        <w:rPr>
          <w:rFonts w:ascii="Verdana" w:eastAsia="Century Gothic" w:hAnsi="Verdana" w:cs="Century Gothic"/>
        </w:rPr>
        <w:t xml:space="preserve"> </w:t>
      </w:r>
      <w:r w:rsidR="007B63F2" w:rsidRPr="00206F4E">
        <w:rPr>
          <w:rFonts w:ascii="Verdana" w:eastAsia="Century Gothic" w:hAnsi="Verdana" w:cs="Century Gothic"/>
        </w:rPr>
        <w:t>se tienen en cuenta en</w:t>
      </w:r>
      <w:r w:rsidR="00FE2816" w:rsidRPr="00206F4E">
        <w:rPr>
          <w:rFonts w:ascii="Verdana" w:eastAsia="Century Gothic" w:hAnsi="Verdana" w:cs="Century Gothic"/>
        </w:rPr>
        <w:t xml:space="preserve"> procesos de mínima cuantía</w:t>
      </w:r>
      <w:r w:rsidRPr="00206F4E">
        <w:rPr>
          <w:rFonts w:ascii="Verdana" w:eastAsia="Century Gothic" w:hAnsi="Verdana" w:cs="Century Gothic"/>
        </w:rPr>
        <w:t xml:space="preserve">? </w:t>
      </w:r>
    </w:p>
    <w:p w14:paraId="57640A16" w14:textId="77777777" w:rsidR="00871B59" w:rsidRPr="008A6B29" w:rsidRDefault="00871B59" w:rsidP="00871B59">
      <w:pPr>
        <w:spacing w:after="0" w:line="276" w:lineRule="auto"/>
        <w:jc w:val="both"/>
        <w:rPr>
          <w:rFonts w:ascii="Verdana" w:eastAsia="Calibri" w:hAnsi="Verdana" w:cs="Arial"/>
          <w:color w:val="7030A0"/>
          <w:lang w:val="es-ES"/>
        </w:rPr>
      </w:pPr>
    </w:p>
    <w:p w14:paraId="33E3D3F8" w14:textId="77777777" w:rsidR="00871B59" w:rsidRPr="008A6B29"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8A6B29">
        <w:rPr>
          <w:rFonts w:ascii="Verdana" w:eastAsia="Century Gothic" w:hAnsi="Verdana" w:cs="Century Gothic"/>
          <w:b/>
          <w:bCs/>
          <w:lang w:val="es-ES"/>
        </w:rPr>
        <w:t>Respuesta:</w:t>
      </w:r>
    </w:p>
    <w:p w14:paraId="4647B31A" w14:textId="77777777" w:rsidR="00871B59" w:rsidRPr="008A6B29" w:rsidRDefault="00871B59" w:rsidP="00871B5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8A6B29" w14:paraId="14984B9D" w14:textId="77777777" w:rsidTr="002607A7">
        <w:tc>
          <w:tcPr>
            <w:tcW w:w="8828" w:type="dxa"/>
            <w:shd w:val="clear" w:color="auto" w:fill="auto"/>
          </w:tcPr>
          <w:p w14:paraId="214F196D" w14:textId="7483354F" w:rsidR="00C701DF" w:rsidRPr="00206F4E" w:rsidRDefault="00C7207A" w:rsidP="002607A7">
            <w:pPr>
              <w:spacing w:line="276" w:lineRule="auto"/>
              <w:jc w:val="both"/>
              <w:rPr>
                <w:rFonts w:ascii="Verdana" w:eastAsia="Times New Roman" w:hAnsi="Verdana" w:cs="Arial"/>
                <w:lang w:val="es-ES_tradnl" w:eastAsia="es-ES"/>
              </w:rPr>
            </w:pPr>
            <w:r>
              <w:rPr>
                <w:rFonts w:ascii="Verdana" w:eastAsia="Times New Roman" w:hAnsi="Verdana" w:cs="Arial"/>
                <w:lang w:val="es-ES_tradnl" w:eastAsia="es-ES"/>
              </w:rPr>
              <w:t>Los</w:t>
            </w:r>
            <w:r w:rsidR="00C701DF">
              <w:rPr>
                <w:rFonts w:ascii="Verdana" w:eastAsia="Times New Roman" w:hAnsi="Verdana" w:cs="Arial"/>
                <w:lang w:val="es-ES_tradnl" w:eastAsia="es-ES"/>
              </w:rPr>
              <w:t xml:space="preserve"> </w:t>
            </w:r>
            <w:r w:rsidR="00224783">
              <w:rPr>
                <w:rFonts w:ascii="Verdana" w:eastAsia="Times New Roman" w:hAnsi="Verdana" w:cs="Arial"/>
                <w:lang w:val="es-ES_tradnl" w:eastAsia="es-ES"/>
              </w:rPr>
              <w:t>criterios diferenciales</w:t>
            </w:r>
            <w:r>
              <w:rPr>
                <w:rFonts w:ascii="Verdana" w:eastAsia="Times New Roman" w:hAnsi="Verdana" w:cs="Arial"/>
                <w:lang w:val="es-ES_tradnl" w:eastAsia="es-ES"/>
              </w:rPr>
              <w:t xml:space="preserve"> mencionados en su consulta </w:t>
            </w:r>
            <w:r w:rsidR="00C701DF">
              <w:rPr>
                <w:rFonts w:ascii="Verdana" w:eastAsia="Times New Roman" w:hAnsi="Verdana" w:cs="Arial"/>
                <w:lang w:val="es-ES_tradnl" w:eastAsia="es-ES"/>
              </w:rPr>
              <w:t xml:space="preserve">fueron creados con el fin de incentivar la participación de las MiPymes en </w:t>
            </w:r>
            <w:r w:rsidR="00C701DF" w:rsidRPr="008100EF">
              <w:rPr>
                <w:rFonts w:ascii="Verdana" w:eastAsia="Times New Roman" w:hAnsi="Verdana" w:cs="Arial"/>
                <w:u w:val="single"/>
                <w:lang w:val="es-ES_tradnl" w:eastAsia="es-ES"/>
              </w:rPr>
              <w:t xml:space="preserve">procesos </w:t>
            </w:r>
            <w:r w:rsidR="00224783">
              <w:rPr>
                <w:rFonts w:ascii="Verdana" w:eastAsia="Times New Roman" w:hAnsi="Verdana" w:cs="Arial"/>
                <w:u w:val="single"/>
                <w:lang w:val="es-ES_tradnl" w:eastAsia="es-ES"/>
              </w:rPr>
              <w:t xml:space="preserve">de selección </w:t>
            </w:r>
            <w:r w:rsidR="00C701DF" w:rsidRPr="008100EF">
              <w:rPr>
                <w:rFonts w:ascii="Verdana" w:eastAsia="Times New Roman" w:hAnsi="Verdana" w:cs="Arial"/>
                <w:u w:val="single"/>
                <w:lang w:val="es-ES_tradnl" w:eastAsia="es-ES"/>
              </w:rPr>
              <w:t>competitivos</w:t>
            </w:r>
            <w:r w:rsidR="00224783" w:rsidRPr="00224783">
              <w:rPr>
                <w:rFonts w:ascii="Verdana" w:eastAsia="Times New Roman" w:hAnsi="Verdana" w:cs="Arial"/>
                <w:lang w:val="es-ES_tradnl" w:eastAsia="es-ES"/>
              </w:rPr>
              <w:t xml:space="preserve"> </w:t>
            </w:r>
            <w:r w:rsidR="00C701DF">
              <w:rPr>
                <w:rFonts w:ascii="Verdana" w:eastAsia="Times New Roman" w:hAnsi="Verdana" w:cs="Arial"/>
                <w:lang w:val="es-ES_tradnl" w:eastAsia="es-ES"/>
              </w:rPr>
              <w:t xml:space="preserve">otorgándoles ciertos valores favorables </w:t>
            </w:r>
            <w:r w:rsidR="00A83788">
              <w:rPr>
                <w:rFonts w:ascii="Verdana" w:eastAsia="Times New Roman" w:hAnsi="Verdana" w:cs="Arial"/>
                <w:lang w:val="es-ES_tradnl" w:eastAsia="es-ES"/>
              </w:rPr>
              <w:t>que serían incluidos en</w:t>
            </w:r>
            <w:r w:rsidR="00C701DF">
              <w:rPr>
                <w:rFonts w:ascii="Verdana" w:eastAsia="Times New Roman" w:hAnsi="Verdana" w:cs="Arial"/>
                <w:lang w:val="es-ES_tradnl" w:eastAsia="es-ES"/>
              </w:rPr>
              <w:t xml:space="preserve"> los requisitos habilitantes establecidos en la invitación</w:t>
            </w:r>
            <w:r w:rsidR="00155694">
              <w:rPr>
                <w:rFonts w:ascii="Verdana" w:eastAsia="Times New Roman" w:hAnsi="Verdana" w:cs="Arial"/>
                <w:lang w:val="es-ES_tradnl" w:eastAsia="es-ES"/>
              </w:rPr>
              <w:t>, e incluso puntaje adicional</w:t>
            </w:r>
            <w:r w:rsidR="00C701DF">
              <w:rPr>
                <w:rFonts w:ascii="Verdana" w:eastAsia="Times New Roman" w:hAnsi="Verdana" w:cs="Arial"/>
                <w:lang w:val="es-ES_tradnl" w:eastAsia="es-ES"/>
              </w:rPr>
              <w:t xml:space="preserve">. Por otra parte, la modalidad de selección de mínima cuantía se caracteriza por la selección de la propuesta con el </w:t>
            </w:r>
            <w:r w:rsidR="00C701DF" w:rsidRPr="00FF2A6D">
              <w:rPr>
                <w:rFonts w:ascii="Verdana" w:eastAsia="Times New Roman" w:hAnsi="Verdana" w:cs="Arial"/>
                <w:u w:val="single"/>
                <w:lang w:val="es-ES_tradnl" w:eastAsia="es-ES"/>
              </w:rPr>
              <w:t>menor precio</w:t>
            </w:r>
            <w:r w:rsidR="00C701DF">
              <w:rPr>
                <w:rFonts w:ascii="Verdana" w:eastAsia="Times New Roman" w:hAnsi="Verdana" w:cs="Arial"/>
                <w:lang w:val="es-ES_tradnl" w:eastAsia="es-ES"/>
              </w:rPr>
              <w:t xml:space="preserve">, por encima de cualquier otra característica, siempre y cuando dicha propuesta cumpla con las condiciones exigidas en la invitación; y de esto podemos concluir que, al ser el precio el principal calificador, </w:t>
            </w:r>
            <w:r w:rsidR="00AB489D">
              <w:rPr>
                <w:rFonts w:ascii="Verdana" w:eastAsia="Times New Roman" w:hAnsi="Verdana" w:cs="Arial"/>
                <w:lang w:val="es-ES_tradnl" w:eastAsia="es-ES"/>
              </w:rPr>
              <w:t xml:space="preserve">en esta modalidad de selección </w:t>
            </w:r>
            <w:r w:rsidR="00C701DF">
              <w:rPr>
                <w:rFonts w:ascii="Verdana" w:eastAsia="Times New Roman" w:hAnsi="Verdana" w:cs="Arial"/>
                <w:lang w:val="es-ES_tradnl" w:eastAsia="es-ES"/>
              </w:rPr>
              <w:t xml:space="preserve">no se </w:t>
            </w:r>
            <w:r w:rsidR="00C701DF" w:rsidRPr="00206F4E">
              <w:rPr>
                <w:rFonts w:ascii="Verdana" w:eastAsia="Times New Roman" w:hAnsi="Verdana" w:cs="Arial"/>
                <w:lang w:val="es-ES_tradnl" w:eastAsia="es-ES"/>
              </w:rPr>
              <w:lastRenderedPageBreak/>
              <w:t>otorga puntaje como en otras modalidades de carácter competitivo, por lo que el otorgamiento de puntaje adicional no cabe dentro de esta figura</w:t>
            </w:r>
            <w:r w:rsidR="00AB489D" w:rsidRPr="00206F4E">
              <w:rPr>
                <w:rFonts w:ascii="Verdana" w:eastAsia="Times New Roman" w:hAnsi="Verdana" w:cs="Arial"/>
                <w:lang w:val="es-ES_tradnl" w:eastAsia="es-ES"/>
              </w:rPr>
              <w:t>.</w:t>
            </w:r>
          </w:p>
          <w:p w14:paraId="792C47AD" w14:textId="5729431A" w:rsidR="00AB489D" w:rsidRPr="00206F4E" w:rsidRDefault="00AB489D" w:rsidP="002607A7">
            <w:pPr>
              <w:spacing w:line="276" w:lineRule="auto"/>
              <w:jc w:val="both"/>
              <w:rPr>
                <w:rFonts w:ascii="Verdana" w:eastAsia="Calibri" w:hAnsi="Verdana" w:cs="Arial"/>
                <w:lang w:val="es-ES"/>
              </w:rPr>
            </w:pPr>
            <w:r w:rsidRPr="00206F4E">
              <w:rPr>
                <w:rFonts w:ascii="Verdana" w:eastAsia="Calibri" w:hAnsi="Verdana" w:cs="Arial"/>
                <w:lang w:val="es-ES"/>
              </w:rPr>
              <w:t>Con base en lo anterior es posible afirmar que</w:t>
            </w:r>
            <w:r w:rsidR="008F2E22" w:rsidRPr="00206F4E">
              <w:rPr>
                <w:rFonts w:ascii="Verdana" w:eastAsia="Calibri" w:hAnsi="Verdana" w:cs="Arial"/>
                <w:lang w:val="es-ES"/>
              </w:rPr>
              <w:t xml:space="preserve">, dentro de los procesos de selección de mínima cuantía </w:t>
            </w:r>
            <w:r w:rsidR="00A05048" w:rsidRPr="00206F4E">
              <w:rPr>
                <w:rFonts w:ascii="Verdana" w:eastAsia="Calibri" w:hAnsi="Verdana" w:cs="Arial"/>
                <w:lang w:val="es-ES"/>
              </w:rPr>
              <w:t xml:space="preserve">no será posible </w:t>
            </w:r>
            <w:r w:rsidR="00A83788" w:rsidRPr="00206F4E">
              <w:rPr>
                <w:rFonts w:ascii="Verdana" w:eastAsia="Calibri" w:hAnsi="Verdana" w:cs="Arial"/>
                <w:lang w:val="es-ES"/>
              </w:rPr>
              <w:t>aplicar los criterios diferenciales del artículo mencionado en su consulta</w:t>
            </w:r>
            <w:r w:rsidR="00863412" w:rsidRPr="00206F4E">
              <w:rPr>
                <w:rFonts w:ascii="Verdana" w:eastAsia="Calibri" w:hAnsi="Verdana" w:cs="Arial"/>
                <w:lang w:val="es-ES"/>
              </w:rPr>
              <w:t>.</w:t>
            </w:r>
          </w:p>
          <w:p w14:paraId="47AEB666" w14:textId="457E778E" w:rsidR="00871B59" w:rsidRPr="008A6B29" w:rsidRDefault="00863412" w:rsidP="002607A7">
            <w:pPr>
              <w:spacing w:line="276" w:lineRule="auto"/>
              <w:jc w:val="both"/>
              <w:rPr>
                <w:rFonts w:ascii="Verdana" w:eastAsia="Calibri" w:hAnsi="Verdana" w:cs="Arial"/>
                <w:color w:val="7030A0"/>
                <w:lang w:val="es-ES"/>
              </w:rPr>
            </w:pPr>
            <w:r w:rsidRPr="00206F4E">
              <w:rPr>
                <w:rFonts w:ascii="Verdana" w:eastAsia="Calibri" w:hAnsi="Verdana" w:cs="Arial"/>
                <w:lang w:val="es-ES"/>
              </w:rPr>
              <w:t xml:space="preserve">Igualmente, es pertinente mencionar </w:t>
            </w:r>
            <w:r w:rsidR="004F0DFE" w:rsidRPr="00206F4E">
              <w:rPr>
                <w:rFonts w:ascii="Verdana" w:eastAsia="Calibri" w:hAnsi="Verdana" w:cs="Arial"/>
                <w:lang w:val="es-ES"/>
              </w:rPr>
              <w:t>que,</w:t>
            </w:r>
            <w:r w:rsidRPr="00206F4E">
              <w:rPr>
                <w:rFonts w:ascii="Verdana" w:eastAsia="Calibri" w:hAnsi="Verdana" w:cs="Arial"/>
                <w:lang w:val="es-ES"/>
              </w:rPr>
              <w:t xml:space="preserve"> en los procesos de selección de m</w:t>
            </w:r>
            <w:r w:rsidR="003D3492" w:rsidRPr="00206F4E">
              <w:rPr>
                <w:rFonts w:ascii="Verdana" w:eastAsia="Calibri" w:hAnsi="Verdana" w:cs="Arial"/>
                <w:lang w:val="es-ES"/>
              </w:rPr>
              <w:t>ínima cuantía, luego de publicada la invitación, existe un momento en el cual se puede solicitar la limitación a MiPymes</w:t>
            </w:r>
            <w:r w:rsidR="003C31C8" w:rsidRPr="00206F4E">
              <w:rPr>
                <w:rFonts w:ascii="Verdana" w:eastAsia="Calibri" w:hAnsi="Verdana" w:cs="Arial"/>
                <w:lang w:val="es-ES"/>
              </w:rPr>
              <w:t xml:space="preserve">, mecanismo que se puede tomar como incentivo igualmente para la participación de </w:t>
            </w:r>
            <w:r w:rsidR="00206F4E" w:rsidRPr="00206F4E">
              <w:rPr>
                <w:rFonts w:ascii="Verdana" w:eastAsia="Calibri" w:hAnsi="Verdana" w:cs="Arial"/>
                <w:lang w:val="es-ES"/>
              </w:rPr>
              <w:t>estas</w:t>
            </w:r>
            <w:r w:rsidR="003C31C8" w:rsidRPr="00206F4E">
              <w:rPr>
                <w:rFonts w:ascii="Verdana" w:eastAsia="Calibri" w:hAnsi="Verdana" w:cs="Arial"/>
                <w:lang w:val="es-ES"/>
              </w:rPr>
              <w:t xml:space="preserve"> y en aras de preservar </w:t>
            </w:r>
            <w:r w:rsidR="00C57F28" w:rsidRPr="00206F4E">
              <w:rPr>
                <w:rFonts w:ascii="Verdana" w:eastAsia="Calibri" w:hAnsi="Verdana" w:cs="Arial"/>
                <w:lang w:val="es-ES"/>
              </w:rPr>
              <w:t>la igualdad.</w:t>
            </w:r>
            <w:r w:rsidR="00871B59" w:rsidRPr="00206F4E">
              <w:rPr>
                <w:rFonts w:ascii="Verdana" w:eastAsia="Calibri" w:hAnsi="Verdana" w:cs="Arial"/>
                <w:lang w:val="es-ES"/>
              </w:rPr>
              <w:t xml:space="preserve"> </w:t>
            </w:r>
          </w:p>
        </w:tc>
      </w:tr>
    </w:tbl>
    <w:p w14:paraId="3199705F" w14:textId="77777777" w:rsidR="00871B59" w:rsidRPr="008A6B29" w:rsidRDefault="00871B59" w:rsidP="00871B59">
      <w:pPr>
        <w:tabs>
          <w:tab w:val="left" w:pos="142"/>
          <w:tab w:val="left" w:pos="284"/>
        </w:tabs>
        <w:spacing w:after="0" w:line="276" w:lineRule="auto"/>
        <w:jc w:val="both"/>
        <w:rPr>
          <w:rFonts w:ascii="Verdana" w:eastAsia="Century Gothic" w:hAnsi="Verdana" w:cs="Century Gothic"/>
          <w:b/>
          <w:bCs/>
          <w:lang w:val="es-ES"/>
        </w:rPr>
      </w:pPr>
    </w:p>
    <w:p w14:paraId="6678B80A" w14:textId="77777777" w:rsidR="00871B59" w:rsidRPr="008A6B29"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8A6B29">
        <w:rPr>
          <w:rFonts w:ascii="Verdana" w:eastAsia="Century Gothic" w:hAnsi="Verdana" w:cs="Century Gothic"/>
          <w:b/>
          <w:bCs/>
          <w:lang w:val="es-ES"/>
        </w:rPr>
        <w:t>Razones de la respuesta:</w:t>
      </w:r>
    </w:p>
    <w:p w14:paraId="40393512" w14:textId="77777777" w:rsidR="00871B59" w:rsidRPr="008A6B29" w:rsidRDefault="00871B59" w:rsidP="00871B59">
      <w:pPr>
        <w:spacing w:after="0" w:line="276" w:lineRule="auto"/>
        <w:jc w:val="both"/>
        <w:rPr>
          <w:rFonts w:ascii="Verdana" w:eastAsia="Calibri" w:hAnsi="Verdana" w:cs="Arial"/>
          <w:color w:val="7030A0"/>
          <w:lang w:val="es-ES"/>
        </w:rPr>
      </w:pPr>
    </w:p>
    <w:p w14:paraId="6DB5BA6B" w14:textId="77777777" w:rsidR="00871B59" w:rsidRPr="008A6B29" w:rsidRDefault="00871B59" w:rsidP="00871B59">
      <w:pPr>
        <w:spacing w:after="0" w:line="276" w:lineRule="auto"/>
        <w:jc w:val="both"/>
        <w:rPr>
          <w:rFonts w:ascii="Verdana" w:eastAsia="Calibri" w:hAnsi="Verdana" w:cs="Arial"/>
          <w:lang w:val="es-ES"/>
        </w:rPr>
      </w:pPr>
      <w:r w:rsidRPr="008A6B29">
        <w:rPr>
          <w:rFonts w:ascii="Verdana" w:eastAsia="Calibri" w:hAnsi="Verdana" w:cs="Arial"/>
          <w:lang w:val="es-ES"/>
        </w:rPr>
        <w:t xml:space="preserve">Lo anterior se sustenta en las siguientes consideraciones: </w:t>
      </w:r>
    </w:p>
    <w:p w14:paraId="3C7A9136" w14:textId="77777777" w:rsidR="00AA5284" w:rsidRPr="00206F4E" w:rsidRDefault="00AA5284" w:rsidP="00206F4E">
      <w:pPr>
        <w:spacing w:after="0" w:line="276" w:lineRule="auto"/>
        <w:jc w:val="both"/>
        <w:rPr>
          <w:rFonts w:ascii="Verdana" w:eastAsia="Calibri" w:hAnsi="Verdana" w:cs="Arial"/>
          <w:color w:val="7030A0"/>
          <w:lang w:val="es-ES"/>
        </w:rPr>
      </w:pPr>
      <w:bookmarkStart w:id="1" w:name="_Hlk110840316"/>
    </w:p>
    <w:p w14:paraId="3806EC07" w14:textId="77777777" w:rsidR="00AA5284" w:rsidRPr="008A6B29" w:rsidRDefault="00AA5284" w:rsidP="00AA5284">
      <w:pPr>
        <w:pStyle w:val="Prrafodelista"/>
        <w:numPr>
          <w:ilvl w:val="0"/>
          <w:numId w:val="7"/>
        </w:numPr>
        <w:spacing w:after="0" w:line="276" w:lineRule="auto"/>
        <w:jc w:val="both"/>
        <w:rPr>
          <w:rFonts w:ascii="Verdana" w:eastAsia="Calibri" w:hAnsi="Verdana" w:cs="Arial"/>
          <w:color w:val="7030A0"/>
          <w:lang w:val="es-ES"/>
        </w:rPr>
      </w:pPr>
      <w:r w:rsidRPr="008A6B29">
        <w:rPr>
          <w:rFonts w:ascii="Verdana" w:eastAsia="Times New Roman" w:hAnsi="Verdana" w:cs="Arial"/>
          <w:color w:val="000000" w:themeColor="text1"/>
          <w:lang w:eastAsia="es-MX"/>
        </w:rPr>
        <w:t xml:space="preserve">El artículo 3 del Decreto 1860 de 2021, que adicionó </w:t>
      </w:r>
      <w:r w:rsidRPr="008A6B29">
        <w:rPr>
          <w:rFonts w:ascii="Verdana" w:eastAsia="Times New Roman" w:hAnsi="Verdana" w:cs="Arial"/>
          <w:bCs/>
          <w:color w:val="000000" w:themeColor="text1"/>
          <w:lang w:eastAsia="es-MX"/>
        </w:rPr>
        <w:t xml:space="preserve">el artículo 2.2.1.2.4.2.18 al </w:t>
      </w:r>
      <w:r w:rsidRPr="008A6B29">
        <w:rPr>
          <w:rFonts w:ascii="Verdana" w:eastAsia="Times New Roman" w:hAnsi="Verdana" w:cs="Arial"/>
          <w:lang w:eastAsia="es-MX"/>
        </w:rPr>
        <w:t xml:space="preserve">Decreto 1082 de 2015 reguló los criterios diferenciales para Mipyme en el sistema de compras públicas. Conforme a esta norma las entidades estatales indistintamente de su régimen de contratación, los patrimonios autónomos constituidos por entidades estatales y los particulares que ejecuten recursos públicos establecerán condiciones habilitantes diferenciales que promuevan y faciliten la participación en los procedimientos de selección competitivos de las Mipyme domiciliadas en Colombia. </w:t>
      </w:r>
    </w:p>
    <w:p w14:paraId="0629E798" w14:textId="77777777" w:rsidR="00AA5284" w:rsidRPr="008A6B29" w:rsidRDefault="00AA5284" w:rsidP="00AA5284">
      <w:pPr>
        <w:pStyle w:val="Prrafodelista"/>
        <w:numPr>
          <w:ilvl w:val="0"/>
          <w:numId w:val="7"/>
        </w:numPr>
        <w:spacing w:after="0" w:line="276" w:lineRule="auto"/>
        <w:jc w:val="both"/>
        <w:rPr>
          <w:rFonts w:ascii="Verdana" w:eastAsia="Calibri" w:hAnsi="Verdana" w:cs="Arial"/>
          <w:color w:val="7030A0"/>
          <w:lang w:val="es-ES"/>
        </w:rPr>
      </w:pPr>
      <w:r w:rsidRPr="008A6B29">
        <w:rPr>
          <w:rFonts w:ascii="Verdana" w:eastAsia="Times New Roman" w:hAnsi="Verdana" w:cs="Arial"/>
          <w:lang w:eastAsia="es-MX"/>
        </w:rPr>
        <w:t xml:space="preserve">Estos criterios en favor de las Mipyme buscan reducir las asimetrías entre estas y las grandes empresas para vincularse como proveedoras al mercado de compras públicas y, en consecuencia, promover y facilitar la participación en los procedimientos de selección competitivos de las Mipyme domiciliadas en Colombia. Para estos efectos, el artículo 2.2.1.2.4.2.18 del Decreto 1082 de 2015 estableció que, según los resultados del análisis del sector, en función de los criterios de clasificación empresarial, los documentos del proceso deberán incorporar </w:t>
      </w:r>
      <w:r w:rsidRPr="008A6B29">
        <w:rPr>
          <w:rFonts w:ascii="Verdana" w:eastAsia="Times New Roman" w:hAnsi="Verdana" w:cs="Arial"/>
          <w:color w:val="000000" w:themeColor="text1"/>
          <w:lang w:eastAsia="es-MX"/>
        </w:rPr>
        <w:t xml:space="preserve">requisitos habilitantes diferenciales relacionados con alguno o algunos de los siguientes aspectos: i) tiempo de experiencia, ii) número de contratos </w:t>
      </w:r>
      <w:r w:rsidRPr="008A6B29">
        <w:rPr>
          <w:rFonts w:ascii="Verdana" w:eastAsia="Times New Roman" w:hAnsi="Verdana" w:cs="Arial"/>
          <w:color w:val="000000" w:themeColor="text1"/>
          <w:lang w:eastAsia="es-MX"/>
        </w:rPr>
        <w:lastRenderedPageBreak/>
        <w:t xml:space="preserve">para la acreditación de la experiencia, iii) índices de capacidad financiera, iv) índices de capacidad organizacional y v) valor de la garantía de seriedad de la oferta. </w:t>
      </w:r>
    </w:p>
    <w:bookmarkEnd w:id="1"/>
    <w:p w14:paraId="62E19169" w14:textId="678E5733" w:rsidR="00AA5284" w:rsidRPr="008A6B29" w:rsidRDefault="00AA5284" w:rsidP="00AA5284">
      <w:pPr>
        <w:pStyle w:val="Prrafodelista"/>
        <w:numPr>
          <w:ilvl w:val="0"/>
          <w:numId w:val="7"/>
        </w:numPr>
        <w:spacing w:after="0" w:line="276" w:lineRule="auto"/>
        <w:jc w:val="both"/>
        <w:rPr>
          <w:rFonts w:ascii="Verdana" w:eastAsia="Calibri" w:hAnsi="Verdana" w:cs="Arial"/>
          <w:color w:val="7030A0"/>
          <w:lang w:val="es-ES"/>
        </w:rPr>
      </w:pPr>
      <w:r w:rsidRPr="008A6B29">
        <w:rPr>
          <w:rFonts w:ascii="Verdana" w:eastAsia="Times New Roman" w:hAnsi="Verdana" w:cs="Arial"/>
          <w:lang w:eastAsia="es-MX"/>
        </w:rPr>
        <w:t xml:space="preserve">Asimismo, el decreto dispone que, con excepción de los procedimientos de selección abreviada por subasta inversa y de </w:t>
      </w:r>
      <w:r w:rsidRPr="008A6B29">
        <w:rPr>
          <w:rFonts w:ascii="Verdana" w:eastAsia="Times New Roman" w:hAnsi="Verdana" w:cs="Arial"/>
          <w:u w:val="single"/>
          <w:lang w:eastAsia="es-MX"/>
        </w:rPr>
        <w:t>mínima cuantía</w:t>
      </w:r>
      <w:r w:rsidRPr="008A6B29">
        <w:rPr>
          <w:rFonts w:ascii="Verdana" w:eastAsia="Times New Roman" w:hAnsi="Verdana" w:cs="Arial"/>
          <w:lang w:eastAsia="es-MX"/>
        </w:rPr>
        <w:t>, las entidades sometidas al Estatuto General de Contratación de la Administración Pública, teniendo en cuenta los criterios de clasificación empresarial, podrán establecer puntajes adicionales que en ningún caso podrán superar el cero punto veinticinco por ciento (0.25%) del valor total de los puntos establecidos en los pliegos de condiciones o documentos equivalentes. Como se observa, se estableció un porcentaje techo para el respectivo puntaje adicional, lo que significa que las entidades pueden otorgar el puntaje máximo de hasta el cero punto veinticinco por ciento (0.25%) del valor total de los puntos establecidos o un puntaje menor; e</w:t>
      </w:r>
      <w:r w:rsidRPr="008A6B29">
        <w:rPr>
          <w:rFonts w:ascii="Verdana" w:eastAsia="Times New Roman" w:hAnsi="Verdana" w:cs="Arial"/>
          <w:color w:val="000000" w:themeColor="text1"/>
          <w:lang w:eastAsia="es-MX"/>
        </w:rPr>
        <w:t xml:space="preserve">sto con el objeto de que la aplicación del incentivo no vaya en desmedro de la escogencia de la oferta más favorable para la entidad, conforme el deber de selección objetiva exige, por lo que el reglamento estimó como adecuado el porcentaje señalado. </w:t>
      </w:r>
    </w:p>
    <w:p w14:paraId="288ADA66" w14:textId="77777777" w:rsidR="008A6B29" w:rsidRPr="008A6B29" w:rsidRDefault="008A6B29" w:rsidP="008A6B29">
      <w:pPr>
        <w:pStyle w:val="Prrafodelista"/>
        <w:spacing w:after="0" w:line="276" w:lineRule="auto"/>
        <w:jc w:val="both"/>
        <w:rPr>
          <w:rFonts w:ascii="Verdana" w:eastAsia="Calibri" w:hAnsi="Verdana" w:cs="Arial"/>
          <w:color w:val="7030A0"/>
          <w:lang w:val="es-ES"/>
        </w:rPr>
      </w:pPr>
    </w:p>
    <w:p w14:paraId="4D85570E" w14:textId="78226308" w:rsidR="00094E8A" w:rsidRPr="00094E8A" w:rsidRDefault="00DF561D" w:rsidP="00094E8A">
      <w:pPr>
        <w:pStyle w:val="Prrafodelista"/>
        <w:numPr>
          <w:ilvl w:val="0"/>
          <w:numId w:val="7"/>
        </w:numPr>
        <w:spacing w:after="120" w:line="276" w:lineRule="auto"/>
        <w:ind w:right="62"/>
        <w:jc w:val="both"/>
        <w:rPr>
          <w:rFonts w:ascii="Verdana" w:eastAsia="Calibri" w:hAnsi="Verdana" w:cs="Arial"/>
          <w:lang w:val="es-ES_tradnl"/>
        </w:rPr>
      </w:pPr>
      <w:r w:rsidRPr="008A6B29">
        <w:rPr>
          <w:rFonts w:ascii="Verdana" w:eastAsia="Times New Roman" w:hAnsi="Verdana" w:cs="Arial"/>
          <w:color w:val="000000" w:themeColor="text1"/>
          <w:lang w:eastAsia="es-MX"/>
        </w:rPr>
        <w:t xml:space="preserve">El artículo 3 del Decreto 1860 de 2021, que adicionó </w:t>
      </w:r>
      <w:r w:rsidRPr="008A6B29">
        <w:rPr>
          <w:rFonts w:ascii="Verdana" w:eastAsia="Times New Roman" w:hAnsi="Verdana" w:cs="Arial"/>
          <w:bCs/>
          <w:color w:val="000000" w:themeColor="text1"/>
          <w:lang w:eastAsia="es-MX"/>
        </w:rPr>
        <w:t xml:space="preserve">el artículo 2.2.1.2.4.2.18 al </w:t>
      </w:r>
      <w:r w:rsidRPr="008A6B29">
        <w:rPr>
          <w:rFonts w:ascii="Verdana" w:eastAsia="Times New Roman" w:hAnsi="Verdana" w:cs="Arial"/>
          <w:lang w:eastAsia="es-MX"/>
        </w:rPr>
        <w:t xml:space="preserve">Decreto 1082 de 2015 </w:t>
      </w:r>
      <w:r w:rsidR="00B42E36" w:rsidRPr="008A6B29">
        <w:rPr>
          <w:rFonts w:ascii="Verdana" w:eastAsia="Times New Roman" w:hAnsi="Verdana" w:cs="Arial"/>
          <w:lang w:eastAsia="es-MX"/>
        </w:rPr>
        <w:t>reza lo siguiente:</w:t>
      </w:r>
    </w:p>
    <w:p w14:paraId="1EDF3A8A" w14:textId="77777777" w:rsidR="00094E8A" w:rsidRDefault="00094E8A" w:rsidP="00B42E36">
      <w:pPr>
        <w:pStyle w:val="Prrafodelista"/>
        <w:spacing w:after="120" w:line="240" w:lineRule="auto"/>
        <w:ind w:right="709"/>
        <w:jc w:val="both"/>
        <w:rPr>
          <w:rFonts w:ascii="Verdana" w:eastAsia="Calibri" w:hAnsi="Verdana" w:cs="Arial"/>
          <w:sz w:val="20"/>
          <w:szCs w:val="20"/>
        </w:rPr>
      </w:pPr>
    </w:p>
    <w:p w14:paraId="14B6112B" w14:textId="5A3E30B3" w:rsidR="00B42E36" w:rsidRPr="008A6B29" w:rsidRDefault="00B42E36" w:rsidP="00B42E36">
      <w:pPr>
        <w:pStyle w:val="Prrafodelista"/>
        <w:spacing w:after="120" w:line="240" w:lineRule="auto"/>
        <w:ind w:right="709"/>
        <w:jc w:val="both"/>
        <w:rPr>
          <w:rFonts w:ascii="Verdana" w:eastAsia="Calibri" w:hAnsi="Verdana" w:cs="Arial"/>
          <w:sz w:val="20"/>
          <w:szCs w:val="20"/>
          <w:lang w:val="es-ES_tradnl"/>
        </w:rPr>
      </w:pPr>
      <w:r w:rsidRPr="008A6B29">
        <w:rPr>
          <w:rFonts w:ascii="Verdana" w:eastAsia="Calibri" w:hAnsi="Verdana" w:cs="Arial"/>
          <w:sz w:val="20"/>
          <w:szCs w:val="20"/>
        </w:rPr>
        <w:t xml:space="preserve">“ARTÍCULO 2.2.1.2.4.2.18. Criterios diferenciales para Mipyme en el sistema de compras públicas. De acuerdo con el numeral 1 del artículo 12 de la Ley 590 de 2000, según los resultados del análisis del sector, las Entidades Estatales indistintamente de su régimen de contratación, los patrimonios autónomos constituidos por Entidades Estatales y los particulares que ejecuten recursos públicos establecerán condiciones habilitantes diferenciales que promuevan y faciliten la participación en los </w:t>
      </w:r>
      <w:r w:rsidRPr="008A6B29">
        <w:rPr>
          <w:rFonts w:ascii="Verdana" w:eastAsia="Calibri" w:hAnsi="Verdana" w:cs="Arial"/>
          <w:b/>
          <w:bCs/>
          <w:sz w:val="20"/>
          <w:szCs w:val="20"/>
          <w:u w:val="single"/>
        </w:rPr>
        <w:t>procedimientos de selección competitivos</w:t>
      </w:r>
      <w:r w:rsidRPr="008A6B29">
        <w:rPr>
          <w:rFonts w:ascii="Verdana" w:eastAsia="Calibri" w:hAnsi="Verdana" w:cs="Arial"/>
          <w:sz w:val="20"/>
          <w:szCs w:val="20"/>
        </w:rPr>
        <w:t xml:space="preserve"> de las Mipyme domiciliadas en Colombia. Para el efecto, en función de los criterios de clasificación empresarial, los Documentos del Proceso deberán incorporar requisitos habilitantes diferenciales relacionados con alguno o algunos de los siguientes aspectos: </w:t>
      </w:r>
    </w:p>
    <w:p w14:paraId="4E20C295" w14:textId="1169B5D2" w:rsidR="00B42E36" w:rsidRDefault="00B42E36" w:rsidP="00B42E36">
      <w:pPr>
        <w:pStyle w:val="Prrafodelista"/>
        <w:spacing w:after="120" w:line="240" w:lineRule="auto"/>
        <w:ind w:right="709"/>
        <w:jc w:val="both"/>
        <w:rPr>
          <w:rFonts w:ascii="Verdana" w:eastAsia="Calibri" w:hAnsi="Verdana" w:cs="Arial"/>
          <w:sz w:val="20"/>
          <w:szCs w:val="20"/>
        </w:rPr>
      </w:pPr>
      <w:r w:rsidRPr="008A6B29">
        <w:rPr>
          <w:rFonts w:ascii="Verdana" w:eastAsia="Calibri" w:hAnsi="Verdana" w:cs="Arial"/>
          <w:sz w:val="20"/>
          <w:szCs w:val="20"/>
        </w:rPr>
        <w:t>[…]”</w:t>
      </w:r>
      <w:r w:rsidR="008A6B29" w:rsidRPr="008A6B29">
        <w:rPr>
          <w:rFonts w:ascii="Verdana" w:eastAsia="Calibri" w:hAnsi="Verdana" w:cs="Arial"/>
          <w:sz w:val="20"/>
          <w:szCs w:val="20"/>
        </w:rPr>
        <w:t xml:space="preserve"> (Énfasis fuera de texto)</w:t>
      </w:r>
    </w:p>
    <w:p w14:paraId="0783D9F1" w14:textId="77777777" w:rsidR="008A6B29" w:rsidRPr="008A6B29" w:rsidRDefault="008A6B29" w:rsidP="00B42E36">
      <w:pPr>
        <w:pStyle w:val="Prrafodelista"/>
        <w:spacing w:after="120" w:line="240" w:lineRule="auto"/>
        <w:ind w:right="709"/>
        <w:jc w:val="both"/>
        <w:rPr>
          <w:rFonts w:ascii="Verdana" w:eastAsia="Calibri" w:hAnsi="Verdana" w:cs="Arial"/>
          <w:sz w:val="20"/>
          <w:szCs w:val="20"/>
          <w:lang w:val="es-ES_tradnl"/>
        </w:rPr>
      </w:pPr>
    </w:p>
    <w:p w14:paraId="4657DB62" w14:textId="009F37E8" w:rsidR="00A36AF0" w:rsidRDefault="002F2764" w:rsidP="00A36AF0">
      <w:pPr>
        <w:pStyle w:val="Prrafodelista"/>
        <w:numPr>
          <w:ilvl w:val="0"/>
          <w:numId w:val="7"/>
        </w:numPr>
        <w:spacing w:after="120" w:line="276" w:lineRule="auto"/>
        <w:ind w:right="62"/>
        <w:jc w:val="both"/>
        <w:rPr>
          <w:rFonts w:ascii="Verdana" w:eastAsia="Calibri" w:hAnsi="Verdana" w:cs="Arial"/>
          <w:lang w:val="es-ES_tradnl"/>
        </w:rPr>
      </w:pPr>
      <w:bookmarkStart w:id="2" w:name="_Hlk100313785"/>
      <w:bookmarkStart w:id="3" w:name="_Hlk146718925"/>
      <w:r w:rsidRPr="008A6B29">
        <w:rPr>
          <w:rFonts w:ascii="Verdana" w:eastAsia="Calibri" w:hAnsi="Verdana" w:cs="Arial"/>
          <w:lang w:eastAsia="es-ES_tradnl"/>
        </w:rPr>
        <w:lastRenderedPageBreak/>
        <w:t>La</w:t>
      </w:r>
      <w:r w:rsidR="00A36AF0" w:rsidRPr="008A6B29">
        <w:rPr>
          <w:rFonts w:ascii="Verdana" w:eastAsia="Calibri" w:hAnsi="Verdana" w:cs="Arial"/>
          <w:lang w:val="es-ES_tradnl"/>
        </w:rPr>
        <w:t xml:space="preserve"> mínima cuantía es una modalidad de selección en virtud de la cual la Entidad Estatal realiza una convocatoria pública para recibir ofertas de bienes, obras o servicios cuyo valor no excede el diez por ciento (10%) de la menor cuantía. Esta modalidad de selección fue creada en el 2011 por la Ley 1450, modificada por el artículo 94 de la Ley 1474 de 2011</w:t>
      </w:r>
      <w:r w:rsidR="00A36AF0" w:rsidRPr="008A6B29">
        <w:rPr>
          <w:rFonts w:ascii="Verdana" w:hAnsi="Verdana"/>
          <w:vertAlign w:val="superscript"/>
          <w:lang w:val="es-ES_tradnl"/>
        </w:rPr>
        <w:footnoteReference w:id="2"/>
      </w:r>
      <w:r w:rsidR="00A36AF0" w:rsidRPr="008A6B29">
        <w:rPr>
          <w:rFonts w:ascii="Verdana" w:eastAsia="Calibri" w:hAnsi="Verdana" w:cs="Arial"/>
          <w:lang w:val="es-ES_tradnl"/>
        </w:rPr>
        <w:t xml:space="preserve"> –que adicionó el numeral 5º al artículo 2 de la Ley 1150 de 2007– y posteriormente por la Ley 2069 de 2020, estableciendo que el factor determinante para llevar a cabo tal procedimiento es la cuantía –calculada como presupuesto oficial a partir del estudio del sector–, “independientemente de su objeto”</w:t>
      </w:r>
      <w:r w:rsidR="00A36AF0" w:rsidRPr="008A6B29">
        <w:rPr>
          <w:rFonts w:ascii="Verdana" w:hAnsi="Verdana"/>
          <w:vertAlign w:val="superscript"/>
          <w:lang w:val="es-ES_tradnl"/>
        </w:rPr>
        <w:footnoteReference w:id="3"/>
      </w:r>
      <w:r w:rsidR="00A36AF0" w:rsidRPr="008A6B29">
        <w:rPr>
          <w:rFonts w:ascii="Verdana" w:eastAsia="Calibri" w:hAnsi="Verdana" w:cs="Arial"/>
          <w:lang w:val="es-ES_tradnl"/>
        </w:rPr>
        <w:t xml:space="preserve">. </w:t>
      </w:r>
    </w:p>
    <w:p w14:paraId="2D071E16" w14:textId="77777777" w:rsidR="008A6B29" w:rsidRPr="008A6B29" w:rsidRDefault="008A6B29" w:rsidP="008A6B29">
      <w:pPr>
        <w:pStyle w:val="Prrafodelista"/>
        <w:spacing w:after="120" w:line="276" w:lineRule="auto"/>
        <w:ind w:right="62"/>
        <w:jc w:val="both"/>
        <w:rPr>
          <w:rFonts w:ascii="Verdana" w:eastAsia="Calibri" w:hAnsi="Verdana" w:cs="Arial"/>
          <w:lang w:val="es-ES_tradnl"/>
        </w:rPr>
      </w:pPr>
    </w:p>
    <w:bookmarkEnd w:id="2"/>
    <w:p w14:paraId="33881CDD" w14:textId="77777777" w:rsidR="00A36AF0" w:rsidRPr="008A6B29" w:rsidRDefault="00A36AF0" w:rsidP="00A36AF0">
      <w:pPr>
        <w:pStyle w:val="Prrafodelista"/>
        <w:numPr>
          <w:ilvl w:val="0"/>
          <w:numId w:val="7"/>
        </w:numPr>
        <w:spacing w:after="120" w:line="276" w:lineRule="auto"/>
        <w:jc w:val="both"/>
        <w:rPr>
          <w:rFonts w:ascii="Verdana" w:eastAsia="Calibri" w:hAnsi="Verdana" w:cs="Arial"/>
          <w:lang w:val="es-ES_tradnl"/>
        </w:rPr>
      </w:pPr>
      <w:r w:rsidRPr="008A6B29">
        <w:rPr>
          <w:rFonts w:ascii="Verdana" w:eastAsia="Calibri" w:hAnsi="Verdana" w:cs="Arial"/>
          <w:lang w:val="es-ES_tradnl"/>
        </w:rPr>
        <w:t>Dicho de otro modo, la mínima cuantía es un procedimiento de selección excepcional</w:t>
      </w:r>
      <w:r w:rsidRPr="008A6B29">
        <w:rPr>
          <w:rFonts w:ascii="Verdana" w:hAnsi="Verdana"/>
          <w:vertAlign w:val="superscript"/>
          <w:lang w:val="es-ES_tradnl"/>
        </w:rPr>
        <w:footnoteReference w:id="4"/>
      </w:r>
      <w:r w:rsidRPr="008A6B29">
        <w:rPr>
          <w:rFonts w:ascii="Verdana" w:eastAsia="Calibri" w:hAnsi="Verdana" w:cs="Arial"/>
          <w:lang w:val="es-ES_tradnl"/>
        </w:rPr>
        <w:t xml:space="preserve">, porque es una excepción adicional a la regla general constituida por la licitación pública, pero se parece a esta en que también es un llamado general a presentar ofertas, efectuado por la Entidad Estatal interesada en contratar, aunque es distinta en otros aspectos, como su conducencia y su procedimiento; lo primero, porque solo procede </w:t>
      </w:r>
      <w:r w:rsidRPr="008A6B29">
        <w:rPr>
          <w:rFonts w:ascii="Verdana" w:eastAsia="Calibri" w:hAnsi="Verdana" w:cs="Arial"/>
          <w:lang w:val="es-ES_tradnl"/>
        </w:rPr>
        <w:lastRenderedPageBreak/>
        <w:t>por razón de una cuantía específica</w:t>
      </w:r>
      <w:r w:rsidRPr="008A6B29">
        <w:rPr>
          <w:rFonts w:ascii="Verdana" w:hAnsi="Verdana"/>
          <w:vertAlign w:val="superscript"/>
          <w:lang w:val="es-ES_tradnl"/>
        </w:rPr>
        <w:footnoteReference w:id="5"/>
      </w:r>
      <w:r w:rsidRPr="008A6B29">
        <w:rPr>
          <w:rFonts w:ascii="Verdana" w:eastAsia="Calibri" w:hAnsi="Verdana" w:cs="Arial"/>
          <w:lang w:val="es-ES_tradnl"/>
        </w:rPr>
        <w:t xml:space="preserve">, y lo segundo, porque sus requisitos, etapas y términos son peculiares. </w:t>
      </w:r>
    </w:p>
    <w:bookmarkEnd w:id="3"/>
    <w:p w14:paraId="36025A2B" w14:textId="77777777" w:rsidR="00047092" w:rsidRPr="00206F4E" w:rsidRDefault="0055738E" w:rsidP="00A200C7">
      <w:pPr>
        <w:pStyle w:val="Prrafodelista"/>
        <w:numPr>
          <w:ilvl w:val="0"/>
          <w:numId w:val="7"/>
        </w:numPr>
        <w:spacing w:after="0" w:line="276" w:lineRule="auto"/>
        <w:jc w:val="both"/>
        <w:rPr>
          <w:rFonts w:ascii="Verdana" w:eastAsia="Calibri" w:hAnsi="Verdana" w:cs="Arial"/>
          <w:lang w:val="es-ES"/>
        </w:rPr>
      </w:pPr>
      <w:r w:rsidRPr="00206F4E">
        <w:rPr>
          <w:rFonts w:ascii="Verdana" w:eastAsia="Calibri" w:hAnsi="Verdana" w:cs="Arial"/>
          <w:lang w:val="es-ES"/>
        </w:rPr>
        <w:t xml:space="preserve">La modalidad de selección de Mínima Cuantía </w:t>
      </w:r>
      <w:r w:rsidR="001F0914" w:rsidRPr="00206F4E">
        <w:rPr>
          <w:rFonts w:ascii="Verdana" w:eastAsia="Calibri" w:hAnsi="Verdana" w:cs="Arial"/>
          <w:lang w:val="es-ES_tradnl"/>
        </w:rPr>
        <w:t>fue creada en el 2011 por la Ley 1450, modificada por el artículo 94 de la Ley 1474 de 2011</w:t>
      </w:r>
      <w:r w:rsidR="001F0914" w:rsidRPr="00206F4E">
        <w:rPr>
          <w:rFonts w:ascii="Verdana" w:eastAsia="Calibri" w:hAnsi="Verdana" w:cs="Arial"/>
          <w:vertAlign w:val="superscript"/>
          <w:lang w:val="es-ES_tradnl"/>
        </w:rPr>
        <w:footnoteReference w:id="6"/>
      </w:r>
      <w:r w:rsidR="001F0914" w:rsidRPr="00206F4E">
        <w:rPr>
          <w:rFonts w:ascii="Verdana" w:eastAsia="Calibri" w:hAnsi="Verdana" w:cs="Arial"/>
          <w:lang w:val="es-ES_tradnl"/>
        </w:rPr>
        <w:t xml:space="preserve"> –que adicionó el numeral 5º al artículo 2 de la Ley 1150 de 2007:</w:t>
      </w:r>
    </w:p>
    <w:p w14:paraId="202BD028" w14:textId="77777777" w:rsidR="002B00C1" w:rsidRPr="00206F4E" w:rsidRDefault="002B00C1" w:rsidP="00047092">
      <w:pPr>
        <w:pStyle w:val="Prrafodelista"/>
        <w:spacing w:after="0" w:line="240" w:lineRule="auto"/>
        <w:ind w:right="709"/>
        <w:jc w:val="both"/>
        <w:rPr>
          <w:rFonts w:ascii="Verdana" w:eastAsia="Calibri" w:hAnsi="Verdana" w:cs="Arial"/>
          <w:sz w:val="20"/>
          <w:szCs w:val="20"/>
          <w:lang w:val="es-ES"/>
        </w:rPr>
      </w:pPr>
    </w:p>
    <w:p w14:paraId="33A4DF3A" w14:textId="6E647D67" w:rsidR="00A200C7" w:rsidRPr="00206F4E" w:rsidRDefault="00047092" w:rsidP="00047092">
      <w:pPr>
        <w:pStyle w:val="Prrafodelista"/>
        <w:spacing w:after="0" w:line="240" w:lineRule="auto"/>
        <w:ind w:right="709"/>
        <w:jc w:val="both"/>
        <w:rPr>
          <w:rFonts w:ascii="Verdana" w:eastAsia="Calibri" w:hAnsi="Verdana" w:cs="Arial"/>
          <w:sz w:val="20"/>
          <w:szCs w:val="20"/>
          <w:lang w:val="es-ES"/>
        </w:rPr>
      </w:pPr>
      <w:r w:rsidRPr="00206F4E">
        <w:rPr>
          <w:rFonts w:ascii="Verdana" w:eastAsia="Calibri" w:hAnsi="Verdana" w:cs="Arial"/>
          <w:sz w:val="20"/>
          <w:szCs w:val="20"/>
          <w:lang w:val="es-ES"/>
        </w:rPr>
        <w:t>“</w:t>
      </w:r>
      <w:r w:rsidR="00A200C7" w:rsidRPr="00206F4E">
        <w:rPr>
          <w:rFonts w:ascii="Verdana" w:eastAsia="Calibri" w:hAnsi="Verdana" w:cs="Arial"/>
          <w:sz w:val="20"/>
          <w:szCs w:val="20"/>
          <w:lang w:val="es-ES"/>
        </w:rPr>
        <w:t>Adiciónese al artículo 2o de la Ley 1150 de 2007 el siguiente numeral.</w:t>
      </w:r>
    </w:p>
    <w:p w14:paraId="57149480" w14:textId="77777777" w:rsidR="00A200C7" w:rsidRPr="00206F4E" w:rsidRDefault="00A200C7" w:rsidP="00047092">
      <w:pPr>
        <w:pStyle w:val="Prrafodelista"/>
        <w:spacing w:after="0" w:line="240" w:lineRule="auto"/>
        <w:ind w:right="709"/>
        <w:jc w:val="both"/>
        <w:rPr>
          <w:rFonts w:ascii="Verdana" w:eastAsia="Calibri" w:hAnsi="Verdana" w:cs="Arial"/>
          <w:sz w:val="20"/>
          <w:szCs w:val="20"/>
          <w:lang w:val="es-ES"/>
        </w:rPr>
      </w:pPr>
      <w:r w:rsidRPr="00206F4E">
        <w:rPr>
          <w:rFonts w:ascii="Verdana" w:eastAsia="Calibri" w:hAnsi="Verdana" w:cs="Arial"/>
          <w:sz w:val="20"/>
          <w:szCs w:val="20"/>
          <w:lang w:val="es-ES"/>
        </w:rPr>
        <w:t>La contratación cuyo valor no excede del 10 por ciento de la menor cuantía de la entidad independientemente de su objeto, se efectuará de conformidad con las siguientes reglas:</w:t>
      </w:r>
    </w:p>
    <w:p w14:paraId="77A4FE4A" w14:textId="328BC024" w:rsidR="00047092" w:rsidRPr="00206F4E" w:rsidRDefault="00047092" w:rsidP="00047092">
      <w:pPr>
        <w:pStyle w:val="Prrafodelista"/>
        <w:spacing w:after="0" w:line="240" w:lineRule="auto"/>
        <w:ind w:right="709"/>
        <w:jc w:val="both"/>
        <w:rPr>
          <w:rFonts w:ascii="Verdana" w:eastAsia="Calibri" w:hAnsi="Verdana" w:cs="Arial"/>
          <w:sz w:val="20"/>
          <w:szCs w:val="20"/>
          <w:lang w:val="es-ES"/>
        </w:rPr>
      </w:pPr>
      <w:r w:rsidRPr="00206F4E">
        <w:rPr>
          <w:rFonts w:ascii="Verdana" w:eastAsia="Calibri" w:hAnsi="Verdana" w:cs="Arial"/>
          <w:sz w:val="20"/>
          <w:szCs w:val="20"/>
          <w:lang w:val="es-ES"/>
        </w:rPr>
        <w:t>[…]</w:t>
      </w:r>
    </w:p>
    <w:p w14:paraId="77A745B4" w14:textId="50E00E0A" w:rsidR="004A01DB" w:rsidRPr="00206F4E" w:rsidRDefault="00A200C7" w:rsidP="00047092">
      <w:pPr>
        <w:pStyle w:val="Prrafodelista"/>
        <w:spacing w:after="0" w:line="240" w:lineRule="auto"/>
        <w:ind w:right="709"/>
        <w:jc w:val="both"/>
        <w:rPr>
          <w:rFonts w:ascii="Verdana" w:eastAsia="Calibri" w:hAnsi="Verdana" w:cs="Arial"/>
          <w:sz w:val="20"/>
          <w:szCs w:val="20"/>
          <w:lang w:val="es-ES"/>
        </w:rPr>
      </w:pPr>
      <w:r w:rsidRPr="00206F4E">
        <w:rPr>
          <w:rFonts w:ascii="Verdana" w:eastAsia="Calibri" w:hAnsi="Verdana" w:cs="Arial"/>
          <w:sz w:val="20"/>
          <w:szCs w:val="20"/>
          <w:lang w:val="es-ES"/>
        </w:rPr>
        <w:lastRenderedPageBreak/>
        <w:t xml:space="preserve">c) La entidad seleccionará, mediante comunicación de aceptación de la oferta, </w:t>
      </w:r>
      <w:r w:rsidRPr="00206F4E">
        <w:rPr>
          <w:rFonts w:ascii="Verdana" w:eastAsia="Calibri" w:hAnsi="Verdana" w:cs="Arial"/>
          <w:b/>
          <w:bCs/>
          <w:sz w:val="20"/>
          <w:szCs w:val="20"/>
          <w:u w:val="single"/>
          <w:lang w:val="es-ES"/>
        </w:rPr>
        <w:t>la propuesta con el menor precio</w:t>
      </w:r>
      <w:r w:rsidRPr="00206F4E">
        <w:rPr>
          <w:rFonts w:ascii="Verdana" w:eastAsia="Calibri" w:hAnsi="Verdana" w:cs="Arial"/>
          <w:sz w:val="20"/>
          <w:szCs w:val="20"/>
          <w:lang w:val="es-ES"/>
        </w:rPr>
        <w:t>, siempre y cuando cumpla con las condiciones exigidas;</w:t>
      </w:r>
      <w:r w:rsidR="00047092" w:rsidRPr="00206F4E">
        <w:rPr>
          <w:rFonts w:ascii="Verdana" w:eastAsia="Calibri" w:hAnsi="Verdana" w:cs="Arial"/>
          <w:sz w:val="20"/>
          <w:szCs w:val="20"/>
          <w:lang w:val="es-ES"/>
        </w:rPr>
        <w:t>” (Énfasis fuera de texto).</w:t>
      </w:r>
    </w:p>
    <w:p w14:paraId="68280AA6" w14:textId="77777777" w:rsidR="00871B59" w:rsidRPr="00206F4E" w:rsidRDefault="00871B59" w:rsidP="00871B59">
      <w:pPr>
        <w:pStyle w:val="Prrafodelista"/>
        <w:spacing w:line="276" w:lineRule="auto"/>
        <w:rPr>
          <w:rFonts w:ascii="Verdana" w:hAnsi="Verdana" w:cs="Arial"/>
        </w:rPr>
      </w:pPr>
    </w:p>
    <w:p w14:paraId="5736A545" w14:textId="355D0CCF" w:rsidR="000A3A34" w:rsidRPr="00206F4E" w:rsidRDefault="00871B59" w:rsidP="00871B59">
      <w:pPr>
        <w:pStyle w:val="Prrafodelista"/>
        <w:numPr>
          <w:ilvl w:val="0"/>
          <w:numId w:val="7"/>
        </w:numPr>
        <w:spacing w:after="0" w:line="276" w:lineRule="auto"/>
        <w:jc w:val="both"/>
        <w:rPr>
          <w:rFonts w:ascii="Verdana" w:eastAsia="Calibri" w:hAnsi="Verdana" w:cs="Arial"/>
          <w:lang w:val="es-ES"/>
        </w:rPr>
      </w:pPr>
      <w:r w:rsidRPr="00206F4E">
        <w:rPr>
          <w:rFonts w:ascii="Verdana" w:hAnsi="Verdana" w:cs="Arial"/>
        </w:rPr>
        <w:t xml:space="preserve">Teniendo en cuenta el concepto de </w:t>
      </w:r>
      <w:r w:rsidR="0026109D" w:rsidRPr="00206F4E">
        <w:rPr>
          <w:rFonts w:ascii="Verdana" w:hAnsi="Verdana" w:cs="Arial"/>
          <w:i/>
          <w:iCs/>
          <w:lang w:val="es-ES" w:eastAsia="es-ES_tradnl"/>
        </w:rPr>
        <w:t>criterios diferenciales establecidos en el artículo 2.2.1.2.4.2.18 del Decreto 1860 de 2021</w:t>
      </w:r>
      <w:r w:rsidRPr="00206F4E">
        <w:rPr>
          <w:rFonts w:ascii="Verdana" w:hAnsi="Verdana" w:cs="Arial"/>
        </w:rPr>
        <w:t xml:space="preserve">, </w:t>
      </w:r>
      <w:r w:rsidRPr="00206F4E">
        <w:rPr>
          <w:rFonts w:ascii="Verdana" w:eastAsia="Times New Roman" w:hAnsi="Verdana" w:cs="Arial"/>
          <w:lang w:val="es-ES_tradnl" w:eastAsia="es-ES"/>
        </w:rPr>
        <w:t>es posible concluir que</w:t>
      </w:r>
      <w:r w:rsidR="0091294C" w:rsidRPr="00206F4E">
        <w:rPr>
          <w:rFonts w:ascii="Verdana" w:eastAsia="Times New Roman" w:hAnsi="Verdana" w:cs="Arial"/>
          <w:lang w:val="es-ES_tradnl" w:eastAsia="es-ES"/>
        </w:rPr>
        <w:t xml:space="preserve"> estos criterios fueron creados con el fin de incentivar la participación </w:t>
      </w:r>
      <w:r w:rsidR="000D6DBF" w:rsidRPr="00206F4E">
        <w:rPr>
          <w:rFonts w:ascii="Verdana" w:eastAsia="Times New Roman" w:hAnsi="Verdana" w:cs="Arial"/>
          <w:lang w:val="es-ES_tradnl" w:eastAsia="es-ES"/>
        </w:rPr>
        <w:t xml:space="preserve">de las MiPymes </w:t>
      </w:r>
      <w:r w:rsidR="0091294C" w:rsidRPr="00206F4E">
        <w:rPr>
          <w:rFonts w:ascii="Verdana" w:eastAsia="Times New Roman" w:hAnsi="Verdana" w:cs="Arial"/>
          <w:lang w:val="es-ES_tradnl" w:eastAsia="es-ES"/>
        </w:rPr>
        <w:t xml:space="preserve">en </w:t>
      </w:r>
      <w:r w:rsidR="0091294C" w:rsidRPr="00206F4E">
        <w:rPr>
          <w:rFonts w:ascii="Verdana" w:eastAsia="Times New Roman" w:hAnsi="Verdana" w:cs="Arial"/>
          <w:u w:val="single"/>
          <w:lang w:val="es-ES_tradnl" w:eastAsia="es-ES"/>
        </w:rPr>
        <w:t>procesos competitivos</w:t>
      </w:r>
      <w:r w:rsidR="000D6DBF" w:rsidRPr="00206F4E">
        <w:rPr>
          <w:rFonts w:ascii="Verdana" w:eastAsia="Times New Roman" w:hAnsi="Verdana" w:cs="Arial"/>
          <w:lang w:val="es-ES_tradnl" w:eastAsia="es-ES"/>
        </w:rPr>
        <w:t xml:space="preserve"> de contratación estatal otorgándoles </w:t>
      </w:r>
      <w:r w:rsidR="00310A0B" w:rsidRPr="00206F4E">
        <w:rPr>
          <w:rFonts w:ascii="Verdana" w:eastAsia="Times New Roman" w:hAnsi="Verdana" w:cs="Arial"/>
          <w:lang w:val="es-ES_tradnl" w:eastAsia="es-ES"/>
        </w:rPr>
        <w:t>ciertos valores favorables directamente relacionados con los requisitos habilitantes establecidos en la invitación</w:t>
      </w:r>
      <w:r w:rsidR="00EE6ED5" w:rsidRPr="00206F4E">
        <w:rPr>
          <w:rFonts w:ascii="Verdana" w:eastAsia="Times New Roman" w:hAnsi="Verdana" w:cs="Arial"/>
          <w:lang w:val="es-ES_tradnl" w:eastAsia="es-ES"/>
        </w:rPr>
        <w:t xml:space="preserve">. Por otra parte, la modalidad de selección de mínima cuantía se caracteriza por </w:t>
      </w:r>
      <w:r w:rsidR="002F432C" w:rsidRPr="00206F4E">
        <w:rPr>
          <w:rFonts w:ascii="Verdana" w:eastAsia="Times New Roman" w:hAnsi="Verdana" w:cs="Arial"/>
          <w:lang w:val="es-ES_tradnl" w:eastAsia="es-ES"/>
        </w:rPr>
        <w:t xml:space="preserve">la selección de la propuesta con el </w:t>
      </w:r>
      <w:r w:rsidR="002F432C" w:rsidRPr="00206F4E">
        <w:rPr>
          <w:rFonts w:ascii="Verdana" w:eastAsia="Times New Roman" w:hAnsi="Verdana" w:cs="Arial"/>
          <w:u w:val="single"/>
          <w:lang w:val="es-ES_tradnl" w:eastAsia="es-ES"/>
        </w:rPr>
        <w:t>menor precio</w:t>
      </w:r>
      <w:r w:rsidR="00C05220" w:rsidRPr="00206F4E">
        <w:rPr>
          <w:rFonts w:ascii="Verdana" w:eastAsia="Times New Roman" w:hAnsi="Verdana" w:cs="Arial"/>
          <w:lang w:val="es-ES_tradnl" w:eastAsia="es-ES"/>
        </w:rPr>
        <w:t>, por encima de cualquier otra característica, siempre y cuando</w:t>
      </w:r>
      <w:r w:rsidR="00FF2A6D" w:rsidRPr="00206F4E">
        <w:rPr>
          <w:rFonts w:ascii="Verdana" w:eastAsia="Times New Roman" w:hAnsi="Verdana" w:cs="Arial"/>
          <w:lang w:val="es-ES_tradnl" w:eastAsia="es-ES"/>
        </w:rPr>
        <w:t xml:space="preserve"> dicha propuesta cumpla con las condiciones exigidas en la invitación</w:t>
      </w:r>
      <w:r w:rsidR="00204A72" w:rsidRPr="00206F4E">
        <w:rPr>
          <w:rFonts w:ascii="Verdana" w:eastAsia="Times New Roman" w:hAnsi="Verdana" w:cs="Arial"/>
          <w:lang w:val="es-ES_tradnl" w:eastAsia="es-ES"/>
        </w:rPr>
        <w:t>; y de esto podemos concluir que, al ser el precio el principal calificador, no se otorga puntaje</w:t>
      </w:r>
      <w:r w:rsidR="00DC3984" w:rsidRPr="00206F4E">
        <w:rPr>
          <w:rFonts w:ascii="Verdana" w:eastAsia="Times New Roman" w:hAnsi="Verdana" w:cs="Arial"/>
          <w:lang w:val="es-ES_tradnl" w:eastAsia="es-ES"/>
        </w:rPr>
        <w:t xml:space="preserve"> como en otras modalidades de selección de carácter competitivo, por lo que el otorgamiento de puntaje adicional no </w:t>
      </w:r>
      <w:r w:rsidR="00AE7501" w:rsidRPr="00206F4E">
        <w:rPr>
          <w:rFonts w:ascii="Verdana" w:eastAsia="Times New Roman" w:hAnsi="Verdana" w:cs="Arial"/>
          <w:lang w:val="es-ES_tradnl" w:eastAsia="es-ES"/>
        </w:rPr>
        <w:t>cabe dentro de esta figura</w:t>
      </w:r>
      <w:r w:rsidR="00FF2A6D" w:rsidRPr="00206F4E">
        <w:rPr>
          <w:rFonts w:ascii="Verdana" w:eastAsia="Times New Roman" w:hAnsi="Verdana" w:cs="Arial"/>
          <w:lang w:val="es-ES_tradnl" w:eastAsia="es-ES"/>
        </w:rPr>
        <w:t>.</w:t>
      </w:r>
      <w:r w:rsidR="00C011E4" w:rsidRPr="00206F4E">
        <w:rPr>
          <w:rFonts w:ascii="Verdana" w:eastAsia="Times New Roman" w:hAnsi="Verdana" w:cs="Arial"/>
          <w:lang w:val="es-ES_tradnl" w:eastAsia="es-ES"/>
        </w:rPr>
        <w:t xml:space="preserve"> </w:t>
      </w:r>
    </w:p>
    <w:p w14:paraId="63CF2894" w14:textId="77777777" w:rsidR="00871B59" w:rsidRPr="00206F4E" w:rsidRDefault="00871B59" w:rsidP="00206F4E">
      <w:pPr>
        <w:spacing w:line="276" w:lineRule="auto"/>
        <w:rPr>
          <w:rFonts w:ascii="Verdana" w:eastAsia="Times New Roman" w:hAnsi="Verdana" w:cs="Arial"/>
          <w:lang w:val="es-ES" w:eastAsia="es-ES"/>
        </w:rPr>
      </w:pPr>
    </w:p>
    <w:p w14:paraId="1D549E5E" w14:textId="22417837" w:rsidR="00871B59" w:rsidRPr="00206F4E" w:rsidRDefault="00871B59" w:rsidP="00871B59">
      <w:pPr>
        <w:pStyle w:val="Prrafodelista"/>
        <w:numPr>
          <w:ilvl w:val="0"/>
          <w:numId w:val="7"/>
        </w:numPr>
        <w:spacing w:after="0" w:line="276" w:lineRule="auto"/>
        <w:jc w:val="both"/>
        <w:rPr>
          <w:rFonts w:ascii="Verdana" w:eastAsia="Calibri" w:hAnsi="Verdana" w:cs="Arial"/>
          <w:lang w:val="es-ES"/>
        </w:rPr>
      </w:pPr>
      <w:r w:rsidRPr="00206F4E">
        <w:rPr>
          <w:rFonts w:ascii="Verdana" w:eastAsia="Times New Roman" w:hAnsi="Verdana" w:cs="Arial"/>
          <w:lang w:val="es-ES" w:eastAsia="es-ES"/>
        </w:rPr>
        <w:t xml:space="preserve">Sin perjuicio de lo anterior </w:t>
      </w:r>
      <w:r w:rsidR="00AE7501" w:rsidRPr="00206F4E">
        <w:rPr>
          <w:rFonts w:ascii="Verdana" w:eastAsia="Times New Roman" w:hAnsi="Verdana" w:cs="Arial"/>
          <w:lang w:val="es-ES" w:eastAsia="es-ES"/>
        </w:rPr>
        <w:t xml:space="preserve">es importante mencionar </w:t>
      </w:r>
      <w:r w:rsidR="00206F4E" w:rsidRPr="00206F4E">
        <w:rPr>
          <w:rFonts w:ascii="Verdana" w:eastAsia="Times New Roman" w:hAnsi="Verdana" w:cs="Arial"/>
          <w:lang w:val="es-ES" w:eastAsia="es-ES"/>
        </w:rPr>
        <w:t>que,</w:t>
      </w:r>
      <w:r w:rsidR="00AE7501" w:rsidRPr="00206F4E">
        <w:rPr>
          <w:rFonts w:ascii="Verdana" w:eastAsia="Times New Roman" w:hAnsi="Verdana" w:cs="Arial"/>
          <w:lang w:val="es-ES" w:eastAsia="es-ES"/>
        </w:rPr>
        <w:t xml:space="preserve"> </w:t>
      </w:r>
      <w:r w:rsidR="00C95654" w:rsidRPr="00206F4E">
        <w:rPr>
          <w:rFonts w:ascii="Verdana" w:eastAsia="Times New Roman" w:hAnsi="Verdana" w:cs="Arial"/>
          <w:lang w:val="es-ES" w:eastAsia="es-ES"/>
        </w:rPr>
        <w:t xml:space="preserve">en procesos de selección de mínima cuantía limitados a </w:t>
      </w:r>
      <w:r w:rsidR="00B218FD" w:rsidRPr="00206F4E">
        <w:rPr>
          <w:rFonts w:ascii="Verdana" w:eastAsia="Times New Roman" w:hAnsi="Verdana" w:cs="Arial"/>
          <w:lang w:val="es-ES" w:eastAsia="es-ES"/>
        </w:rPr>
        <w:t xml:space="preserve">MiPymes, no tendría sentido </w:t>
      </w:r>
      <w:r w:rsidR="004D1768" w:rsidRPr="00206F4E">
        <w:rPr>
          <w:rFonts w:ascii="Verdana" w:eastAsia="Times New Roman" w:hAnsi="Verdana" w:cs="Arial"/>
          <w:lang w:val="es-ES" w:eastAsia="es-ES"/>
        </w:rPr>
        <w:t>alguno</w:t>
      </w:r>
      <w:r w:rsidR="00B218FD" w:rsidRPr="00206F4E">
        <w:rPr>
          <w:rFonts w:ascii="Verdana" w:eastAsia="Times New Roman" w:hAnsi="Verdana" w:cs="Arial"/>
          <w:lang w:val="es-ES" w:eastAsia="es-ES"/>
        </w:rPr>
        <w:t xml:space="preserve"> el otorgamiento de puntaje</w:t>
      </w:r>
      <w:r w:rsidR="004D1768" w:rsidRPr="00206F4E">
        <w:rPr>
          <w:rFonts w:ascii="Verdana" w:eastAsia="Times New Roman" w:hAnsi="Verdana" w:cs="Arial"/>
          <w:lang w:val="es-ES" w:eastAsia="es-ES"/>
        </w:rPr>
        <w:t xml:space="preserve"> adicional ya que todos los </w:t>
      </w:r>
      <w:r w:rsidR="00C57F28" w:rsidRPr="00206F4E">
        <w:rPr>
          <w:rFonts w:ascii="Verdana" w:eastAsia="Times New Roman" w:hAnsi="Verdana" w:cs="Arial"/>
          <w:lang w:val="es-ES" w:eastAsia="es-ES"/>
        </w:rPr>
        <w:t>proponentes que</w:t>
      </w:r>
      <w:r w:rsidR="0059537D" w:rsidRPr="00206F4E">
        <w:rPr>
          <w:rFonts w:ascii="Verdana" w:eastAsia="Times New Roman" w:hAnsi="Verdana" w:cs="Arial"/>
          <w:lang w:val="es-ES" w:eastAsia="es-ES"/>
        </w:rPr>
        <w:t xml:space="preserve"> </w:t>
      </w:r>
      <w:r w:rsidR="00C701DF" w:rsidRPr="00206F4E">
        <w:rPr>
          <w:rFonts w:ascii="Verdana" w:eastAsia="Times New Roman" w:hAnsi="Verdana" w:cs="Arial"/>
          <w:lang w:val="es-ES" w:eastAsia="es-ES"/>
        </w:rPr>
        <w:t xml:space="preserve">conforman el proceso </w:t>
      </w:r>
      <w:r w:rsidR="004D1768" w:rsidRPr="00206F4E">
        <w:rPr>
          <w:rFonts w:ascii="Verdana" w:eastAsia="Times New Roman" w:hAnsi="Verdana" w:cs="Arial"/>
          <w:lang w:val="es-ES" w:eastAsia="es-ES"/>
        </w:rPr>
        <w:t>son MiPymes</w:t>
      </w:r>
      <w:r w:rsidR="00C57F28" w:rsidRPr="00206F4E">
        <w:rPr>
          <w:rFonts w:ascii="Verdana" w:eastAsia="Times New Roman" w:hAnsi="Verdana" w:cs="Arial"/>
          <w:lang w:val="es-ES" w:eastAsia="es-ES"/>
        </w:rPr>
        <w:t xml:space="preserve">, y, como se explica </w:t>
      </w:r>
      <w:r w:rsidR="00C57F28" w:rsidRPr="00206F4E">
        <w:rPr>
          <w:rFonts w:ascii="Verdana" w:eastAsia="Times New Roman" w:hAnsi="Verdana" w:cs="Arial"/>
          <w:i/>
          <w:iCs/>
          <w:lang w:val="es-ES" w:eastAsia="es-ES"/>
        </w:rPr>
        <w:t>supr</w:t>
      </w:r>
      <w:r w:rsidR="008F7BBF" w:rsidRPr="00206F4E">
        <w:rPr>
          <w:rFonts w:ascii="Verdana" w:eastAsia="Times New Roman" w:hAnsi="Verdana" w:cs="Arial"/>
          <w:i/>
          <w:iCs/>
          <w:lang w:val="es-ES" w:eastAsia="es-ES"/>
        </w:rPr>
        <w:t>a</w:t>
      </w:r>
      <w:r w:rsidR="00C57F28" w:rsidRPr="00206F4E">
        <w:rPr>
          <w:rFonts w:ascii="Verdana" w:eastAsia="Times New Roman" w:hAnsi="Verdana" w:cs="Arial"/>
          <w:lang w:val="es-ES" w:eastAsia="es-ES"/>
        </w:rPr>
        <w:t xml:space="preserve">, </w:t>
      </w:r>
      <w:r w:rsidR="00EE20CD" w:rsidRPr="00206F4E">
        <w:rPr>
          <w:rFonts w:ascii="Verdana" w:eastAsia="Times New Roman" w:hAnsi="Verdana" w:cs="Arial"/>
          <w:lang w:val="es-ES" w:eastAsia="es-ES"/>
        </w:rPr>
        <w:t xml:space="preserve">este incentivo fue creado para promover la participación de las MiPymes otorgándoles beneficios frente a otros proponentes </w:t>
      </w:r>
      <w:r w:rsidR="008F7BBF" w:rsidRPr="00206F4E">
        <w:rPr>
          <w:rFonts w:ascii="Verdana" w:eastAsia="Times New Roman" w:hAnsi="Verdana" w:cs="Arial"/>
          <w:lang w:val="es-ES" w:eastAsia="es-ES"/>
        </w:rPr>
        <w:t>que gocen de un mayor musculo económico y organizacional</w:t>
      </w:r>
      <w:r w:rsidRPr="00206F4E">
        <w:rPr>
          <w:rFonts w:ascii="Verdana" w:eastAsia="Times New Roman" w:hAnsi="Verdana" w:cs="Arial"/>
          <w:lang w:val="es-ES" w:eastAsia="es-ES"/>
        </w:rPr>
        <w:t xml:space="preserve">. De esta manera, lo explicado en el presente concepto no puede ser interpretado como un pronunciamiento respecto del objeto contractual aludido en la petición, ni las afirmaciones aquí realizadas pueden ser interpretadas como juicios de valor sobre circunstancias relacionadas con los hechos que motivan la petición. </w:t>
      </w:r>
    </w:p>
    <w:p w14:paraId="524C4581" w14:textId="77777777" w:rsidR="00871B59" w:rsidRPr="008A6B29" w:rsidRDefault="00871B59" w:rsidP="00871B59">
      <w:pPr>
        <w:widowControl w:val="0"/>
        <w:autoSpaceDE w:val="0"/>
        <w:autoSpaceDN w:val="0"/>
        <w:spacing w:after="0" w:line="276" w:lineRule="auto"/>
        <w:jc w:val="both"/>
        <w:rPr>
          <w:rFonts w:ascii="Verdana" w:hAnsi="Verdana" w:cs="Arial"/>
        </w:rPr>
      </w:pPr>
    </w:p>
    <w:p w14:paraId="53133908" w14:textId="77777777" w:rsidR="00871B59" w:rsidRPr="008A6B29"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8A6B29">
        <w:rPr>
          <w:rFonts w:ascii="Verdana" w:eastAsia="Century Gothic" w:hAnsi="Verdana" w:cs="Century Gothic"/>
          <w:b/>
          <w:bCs/>
          <w:lang w:val="es-ES"/>
        </w:rPr>
        <w:t>Referencias normativas, jurisprudenciales y otras fuentes:</w:t>
      </w:r>
    </w:p>
    <w:p w14:paraId="237FD993" w14:textId="77777777" w:rsidR="00871B59" w:rsidRPr="008A6B29" w:rsidRDefault="00871B59" w:rsidP="00871B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D27D89" w14:paraId="150F7C2A" w14:textId="77777777" w:rsidTr="002607A7">
        <w:trPr>
          <w:trHeight w:val="870"/>
        </w:trPr>
        <w:tc>
          <w:tcPr>
            <w:tcW w:w="8647" w:type="dxa"/>
          </w:tcPr>
          <w:p w14:paraId="6DB4D027" w14:textId="3185AA36" w:rsidR="00094E8A" w:rsidRPr="00D27D89" w:rsidRDefault="00094E8A" w:rsidP="00A75B15">
            <w:pPr>
              <w:pStyle w:val="Prrafodelista"/>
              <w:widowControl w:val="0"/>
              <w:numPr>
                <w:ilvl w:val="0"/>
                <w:numId w:val="8"/>
              </w:numPr>
              <w:autoSpaceDE w:val="0"/>
              <w:autoSpaceDN w:val="0"/>
              <w:spacing w:after="120" w:line="276" w:lineRule="auto"/>
              <w:jc w:val="both"/>
              <w:rPr>
                <w:rFonts w:ascii="Verdana" w:hAnsi="Verdana" w:cs="Arial"/>
              </w:rPr>
            </w:pPr>
            <w:r w:rsidRPr="00D27D89">
              <w:rPr>
                <w:rFonts w:ascii="Verdana" w:eastAsia="Times New Roman" w:hAnsi="Verdana" w:cs="Arial"/>
                <w:lang w:eastAsia="es-MX"/>
              </w:rPr>
              <w:lastRenderedPageBreak/>
              <w:t xml:space="preserve">Decreto 1860 de 2021: artículo 3 </w:t>
            </w:r>
          </w:p>
          <w:p w14:paraId="3AE70CEA" w14:textId="687F6C43" w:rsidR="00A75B15" w:rsidRPr="00D27D89" w:rsidRDefault="00094E8A" w:rsidP="00A75B15">
            <w:pPr>
              <w:pStyle w:val="Prrafodelista"/>
              <w:widowControl w:val="0"/>
              <w:numPr>
                <w:ilvl w:val="0"/>
                <w:numId w:val="8"/>
              </w:numPr>
              <w:autoSpaceDE w:val="0"/>
              <w:autoSpaceDN w:val="0"/>
              <w:spacing w:after="120" w:line="276" w:lineRule="auto"/>
              <w:jc w:val="both"/>
              <w:rPr>
                <w:rFonts w:ascii="Verdana" w:hAnsi="Verdana" w:cs="Arial"/>
              </w:rPr>
            </w:pPr>
            <w:r w:rsidRPr="00D27D89">
              <w:rPr>
                <w:rFonts w:ascii="Verdana" w:eastAsia="Times New Roman" w:hAnsi="Verdana" w:cs="Arial"/>
                <w:lang w:eastAsia="es-MX"/>
              </w:rPr>
              <w:t xml:space="preserve">Decreto 1082 de 2015: </w:t>
            </w:r>
            <w:r w:rsidRPr="00D27D89">
              <w:rPr>
                <w:rFonts w:ascii="Verdana" w:eastAsia="Times New Roman" w:hAnsi="Verdana" w:cs="Arial"/>
                <w:bCs/>
                <w:lang w:eastAsia="es-MX"/>
              </w:rPr>
              <w:t xml:space="preserve">artículo 2.2.1.2.4.2.18 </w:t>
            </w:r>
          </w:p>
          <w:p w14:paraId="183EA611" w14:textId="5EDC27F1" w:rsidR="009C732B" w:rsidRPr="00D27D89" w:rsidRDefault="00EB532E" w:rsidP="00A75B15">
            <w:pPr>
              <w:pStyle w:val="Prrafodelista"/>
              <w:widowControl w:val="0"/>
              <w:numPr>
                <w:ilvl w:val="0"/>
                <w:numId w:val="8"/>
              </w:numPr>
              <w:autoSpaceDE w:val="0"/>
              <w:autoSpaceDN w:val="0"/>
              <w:spacing w:after="120" w:line="276" w:lineRule="auto"/>
              <w:jc w:val="both"/>
              <w:rPr>
                <w:rFonts w:ascii="Verdana" w:hAnsi="Verdana" w:cs="Arial"/>
              </w:rPr>
            </w:pPr>
            <w:r w:rsidRPr="00D27D89">
              <w:rPr>
                <w:rFonts w:ascii="Verdana" w:eastAsia="Calibri" w:hAnsi="Verdana" w:cs="Arial"/>
                <w:lang w:val="es-ES_tradnl"/>
              </w:rPr>
              <w:t>Ley 1450</w:t>
            </w:r>
            <w:r w:rsidR="009C732B" w:rsidRPr="00D27D89">
              <w:rPr>
                <w:rFonts w:ascii="Verdana" w:eastAsia="Calibri" w:hAnsi="Verdana" w:cs="Arial"/>
                <w:lang w:val="es-ES_tradnl"/>
              </w:rPr>
              <w:t xml:space="preserve"> del 2011</w:t>
            </w:r>
          </w:p>
          <w:p w14:paraId="0F6FA76C" w14:textId="59FD9BB6" w:rsidR="009C732B" w:rsidRPr="00D27D89" w:rsidRDefault="00EB532E" w:rsidP="00A75B15">
            <w:pPr>
              <w:pStyle w:val="Prrafodelista"/>
              <w:widowControl w:val="0"/>
              <w:numPr>
                <w:ilvl w:val="0"/>
                <w:numId w:val="8"/>
              </w:numPr>
              <w:autoSpaceDE w:val="0"/>
              <w:autoSpaceDN w:val="0"/>
              <w:spacing w:after="120" w:line="276" w:lineRule="auto"/>
              <w:jc w:val="both"/>
              <w:rPr>
                <w:rFonts w:ascii="Verdana" w:hAnsi="Verdana" w:cs="Arial"/>
              </w:rPr>
            </w:pPr>
            <w:r w:rsidRPr="00D27D89">
              <w:rPr>
                <w:rFonts w:ascii="Verdana" w:eastAsia="Calibri" w:hAnsi="Verdana" w:cs="Arial"/>
                <w:lang w:val="es-ES_tradnl"/>
              </w:rPr>
              <w:t>Ley 1474 de 2011</w:t>
            </w:r>
            <w:r w:rsidR="009C732B" w:rsidRPr="00D27D89">
              <w:rPr>
                <w:rFonts w:ascii="Verdana" w:eastAsia="Calibri" w:hAnsi="Verdana" w:cs="Arial"/>
                <w:lang w:val="es-ES_tradnl"/>
              </w:rPr>
              <w:t xml:space="preserve">: artículo 94 </w:t>
            </w:r>
          </w:p>
          <w:p w14:paraId="1A5CCF4B" w14:textId="5B43CD90" w:rsidR="009C732B" w:rsidRPr="00D27D89" w:rsidRDefault="00EB532E" w:rsidP="00A75B15">
            <w:pPr>
              <w:pStyle w:val="Prrafodelista"/>
              <w:widowControl w:val="0"/>
              <w:numPr>
                <w:ilvl w:val="0"/>
                <w:numId w:val="8"/>
              </w:numPr>
              <w:autoSpaceDE w:val="0"/>
              <w:autoSpaceDN w:val="0"/>
              <w:spacing w:after="120" w:line="276" w:lineRule="auto"/>
              <w:jc w:val="both"/>
              <w:rPr>
                <w:rFonts w:ascii="Verdana" w:hAnsi="Verdana" w:cs="Arial"/>
              </w:rPr>
            </w:pPr>
            <w:r w:rsidRPr="00D27D89">
              <w:rPr>
                <w:rFonts w:ascii="Verdana" w:eastAsia="Calibri" w:hAnsi="Verdana" w:cs="Arial"/>
                <w:lang w:val="es-ES_tradnl"/>
              </w:rPr>
              <w:t>Ley 1150 de 2007</w:t>
            </w:r>
            <w:r w:rsidR="009C732B" w:rsidRPr="00D27D89">
              <w:rPr>
                <w:rFonts w:ascii="Verdana" w:eastAsia="Calibri" w:hAnsi="Verdana" w:cs="Arial"/>
                <w:lang w:val="es-ES_tradnl"/>
              </w:rPr>
              <w:t xml:space="preserve">: artículo 2 numeral 5º </w:t>
            </w:r>
          </w:p>
          <w:p w14:paraId="6ACEA7FD" w14:textId="5FEDB8B3" w:rsidR="00871B59" w:rsidRPr="00D27D89" w:rsidRDefault="00EB532E" w:rsidP="009C732B">
            <w:pPr>
              <w:pStyle w:val="Prrafodelista"/>
              <w:widowControl w:val="0"/>
              <w:numPr>
                <w:ilvl w:val="0"/>
                <w:numId w:val="8"/>
              </w:numPr>
              <w:autoSpaceDE w:val="0"/>
              <w:autoSpaceDN w:val="0"/>
              <w:spacing w:after="120" w:line="276" w:lineRule="auto"/>
              <w:jc w:val="both"/>
              <w:rPr>
                <w:rFonts w:ascii="Verdana" w:hAnsi="Verdana" w:cs="Arial"/>
              </w:rPr>
            </w:pPr>
            <w:r w:rsidRPr="00D27D89">
              <w:rPr>
                <w:rFonts w:ascii="Verdana" w:eastAsia="Calibri" w:hAnsi="Verdana" w:cs="Arial"/>
                <w:lang w:val="es-ES_tradnl"/>
              </w:rPr>
              <w:t>Ley 2069 de 2020</w:t>
            </w:r>
          </w:p>
        </w:tc>
      </w:tr>
    </w:tbl>
    <w:p w14:paraId="0E1B166D" w14:textId="77777777" w:rsidR="00871B59" w:rsidRPr="00D27D89" w:rsidRDefault="00871B59" w:rsidP="00871B59">
      <w:pPr>
        <w:widowControl w:val="0"/>
        <w:autoSpaceDE w:val="0"/>
        <w:autoSpaceDN w:val="0"/>
        <w:spacing w:after="0" w:line="276" w:lineRule="auto"/>
        <w:jc w:val="both"/>
        <w:rPr>
          <w:rFonts w:ascii="Verdana" w:hAnsi="Verdana" w:cs="Arial"/>
        </w:rPr>
      </w:pPr>
    </w:p>
    <w:p w14:paraId="40380BCB" w14:textId="77777777" w:rsidR="00871B59" w:rsidRPr="00D27D89"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D27D89">
        <w:rPr>
          <w:rFonts w:ascii="Verdana" w:eastAsia="Century Gothic" w:hAnsi="Verdana" w:cs="Century Gothic"/>
          <w:b/>
          <w:bCs/>
          <w:lang w:val="es-ES"/>
        </w:rPr>
        <w:t>Doctrina de la Agencia Nacional de Contratación Pública:</w:t>
      </w:r>
    </w:p>
    <w:p w14:paraId="41294D6D" w14:textId="77777777" w:rsidR="00871B59" w:rsidRPr="00D27D89" w:rsidRDefault="00871B59" w:rsidP="00871B59">
      <w:pPr>
        <w:widowControl w:val="0"/>
        <w:autoSpaceDE w:val="0"/>
        <w:autoSpaceDN w:val="0"/>
        <w:spacing w:after="0" w:line="276" w:lineRule="auto"/>
        <w:jc w:val="both"/>
        <w:rPr>
          <w:rFonts w:ascii="Verdana" w:hAnsi="Verdana" w:cs="Arial"/>
        </w:rPr>
      </w:pPr>
    </w:p>
    <w:p w14:paraId="688C30E7" w14:textId="3ACA858D" w:rsidR="00871B59" w:rsidRPr="008A6B29" w:rsidRDefault="00871B59" w:rsidP="00871B59">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206F4E">
        <w:rPr>
          <w:rStyle w:val="normaltextrun"/>
          <w:rFonts w:ascii="Verdana" w:hAnsi="Verdana" w:cs="Arial"/>
          <w:shd w:val="clear" w:color="auto" w:fill="FFFFFF"/>
          <w:lang w:val="es-ES"/>
        </w:rPr>
        <w:t xml:space="preserve">Sobre </w:t>
      </w:r>
      <w:r w:rsidR="009F5A21" w:rsidRPr="00206F4E">
        <w:rPr>
          <w:rStyle w:val="normaltextrun"/>
          <w:rFonts w:ascii="Verdana" w:hAnsi="Verdana" w:cs="Arial"/>
          <w:shd w:val="clear" w:color="auto" w:fill="FFFFFF"/>
          <w:lang w:val="es-ES"/>
        </w:rPr>
        <w:t>el contenido de la Ley de Emprendimiento en diferentes conceptos , refiriéndose a los criterios diferenciales para emprendimientos y empresas de mujeres y Mipymes y su reglamentación, en los conceptos C-029 de 21 de febrero de 2021, C-037 del 26 de febrero de 2021, C-141 del 8 de abril de 2021, C-114 del 13 de abril de 2021 y C-031 del 1 de marzo de 2022, C-213 del 21 de abril de 2022, C-217 del 21 de abril de 2022, C-281 del 12 de mayo de 2022, C-322 del 20 de mayo de 2022, C-323 del 17 de junio de 2022, C-326 del 18 de mayo de 2022, C-398 del 15 de junio de 2022, C-399 del 21 de junio de 2022, C-421 del 6 de julio de 2022, C-429 del 18 de julio de 2022, C-438 del 11 de julio de 2022, C-454 del 13 de julio de 2022, C-476 del 21 de junio de 2022, C-479 del 26 de julio de 2022, C-504 del 8 de agosto de 2022, C-522 del 16 de agosto de 2022, C-642 del 11 de octubre de 2022 y C-696 de 26 de octubre de 2022, entre otros; de otra parte, esta Agencia también se ha pronunciado en diferentes conceptos sobre</w:t>
      </w:r>
      <w:r w:rsidR="001223BA" w:rsidRPr="00206F4E">
        <w:rPr>
          <w:rStyle w:val="normaltextrun"/>
          <w:rFonts w:ascii="Verdana" w:hAnsi="Verdana" w:cs="Arial"/>
          <w:shd w:val="clear" w:color="auto" w:fill="FFFFFF"/>
          <w:lang w:val="es-ES"/>
        </w:rPr>
        <w:t xml:space="preserve"> la modalidad de selección de mínima cuantía, su regulación y las características del procedimiento </w:t>
      </w:r>
      <w:r w:rsidR="00F55A00" w:rsidRPr="00206F4E">
        <w:rPr>
          <w:rStyle w:val="normaltextrun"/>
          <w:rFonts w:ascii="Verdana" w:hAnsi="Verdana" w:cs="Arial"/>
          <w:shd w:val="clear" w:color="auto" w:fill="FFFFFF"/>
          <w:lang w:val="es-ES"/>
        </w:rPr>
        <w:t>en los conceptos C-107 de 2020, C-295 del 30 de abril de 2020, C-557 del 21 de agosto de 2020, C-562 del 25 de octubre de 2021, C-625 del 14 de septiembre de 2022</w:t>
      </w:r>
      <w:r w:rsidRPr="00206F4E">
        <w:rPr>
          <w:rStyle w:val="normaltextrun"/>
          <w:rFonts w:ascii="Verdana" w:hAnsi="Verdana" w:cs="Arial"/>
          <w:shd w:val="clear" w:color="auto" w:fill="FFFFFF"/>
          <w:lang w:val="es-ES"/>
        </w:rPr>
        <w:t xml:space="preserve">. En particular, en </w:t>
      </w:r>
      <w:r w:rsidR="001B1574" w:rsidRPr="00206F4E">
        <w:rPr>
          <w:rStyle w:val="normaltextrun"/>
          <w:rFonts w:ascii="Verdana" w:hAnsi="Verdana" w:cs="Arial"/>
          <w:shd w:val="clear" w:color="auto" w:fill="FFFFFF"/>
          <w:lang w:val="es-ES"/>
        </w:rPr>
        <w:t>el</w:t>
      </w:r>
      <w:r w:rsidRPr="00206F4E">
        <w:rPr>
          <w:rStyle w:val="normaltextrun"/>
          <w:rFonts w:ascii="Verdana" w:hAnsi="Verdana" w:cs="Arial"/>
          <w:shd w:val="clear" w:color="auto" w:fill="FFFFFF"/>
          <w:lang w:val="es-ES"/>
        </w:rPr>
        <w:t xml:space="preserve"> concepto C-</w:t>
      </w:r>
      <w:r w:rsidR="001B1574" w:rsidRPr="00206F4E">
        <w:rPr>
          <w:rStyle w:val="normaltextrun"/>
          <w:rFonts w:ascii="Verdana" w:hAnsi="Verdana" w:cs="Arial"/>
          <w:shd w:val="clear" w:color="auto" w:fill="FFFFFF"/>
          <w:lang w:val="es-ES"/>
        </w:rPr>
        <w:t>094</w:t>
      </w:r>
      <w:r w:rsidRPr="00206F4E">
        <w:rPr>
          <w:rStyle w:val="normaltextrun"/>
          <w:rFonts w:ascii="Verdana" w:hAnsi="Verdana" w:cs="Arial"/>
          <w:shd w:val="clear" w:color="auto" w:fill="FFFFFF"/>
          <w:lang w:val="es-ES"/>
        </w:rPr>
        <w:t xml:space="preserve"> del </w:t>
      </w:r>
      <w:r w:rsidR="008C5832" w:rsidRPr="00206F4E">
        <w:rPr>
          <w:rStyle w:val="normaltextrun"/>
          <w:rFonts w:ascii="Verdana" w:hAnsi="Verdana" w:cs="Arial"/>
          <w:shd w:val="clear" w:color="auto" w:fill="FFFFFF"/>
          <w:lang w:val="es-ES"/>
        </w:rPr>
        <w:t>19</w:t>
      </w:r>
      <w:r w:rsidRPr="00206F4E">
        <w:rPr>
          <w:rStyle w:val="normaltextrun"/>
          <w:rFonts w:ascii="Verdana" w:hAnsi="Verdana" w:cs="Arial"/>
          <w:shd w:val="clear" w:color="auto" w:fill="FFFFFF"/>
          <w:lang w:val="es-ES"/>
        </w:rPr>
        <w:t xml:space="preserve"> de </w:t>
      </w:r>
      <w:r w:rsidR="008C5832" w:rsidRPr="00206F4E">
        <w:rPr>
          <w:rStyle w:val="normaltextrun"/>
          <w:rFonts w:ascii="Verdana" w:hAnsi="Verdana" w:cs="Arial"/>
          <w:shd w:val="clear" w:color="auto" w:fill="FFFFFF"/>
          <w:lang w:val="es-ES"/>
        </w:rPr>
        <w:t xml:space="preserve">junio </w:t>
      </w:r>
      <w:r w:rsidRPr="00206F4E">
        <w:rPr>
          <w:rStyle w:val="normaltextrun"/>
          <w:rFonts w:ascii="Verdana" w:hAnsi="Verdana" w:cs="Arial"/>
          <w:shd w:val="clear" w:color="auto" w:fill="FFFFFF"/>
          <w:lang w:val="es-ES"/>
        </w:rPr>
        <w:t>de 202</w:t>
      </w:r>
      <w:r w:rsidR="008C5832" w:rsidRPr="00206F4E">
        <w:rPr>
          <w:rStyle w:val="normaltextrun"/>
          <w:rFonts w:ascii="Verdana" w:hAnsi="Verdana" w:cs="Arial"/>
          <w:shd w:val="clear" w:color="auto" w:fill="FFFFFF"/>
          <w:lang w:val="es-ES"/>
        </w:rPr>
        <w:t xml:space="preserve">4 se estudiaron los criterios diferenciales </w:t>
      </w:r>
      <w:r w:rsidR="00A06D13" w:rsidRPr="00206F4E">
        <w:rPr>
          <w:rStyle w:val="normaltextrun"/>
          <w:rFonts w:ascii="Verdana" w:hAnsi="Verdana" w:cs="Arial"/>
          <w:shd w:val="clear" w:color="auto" w:fill="FFFFFF"/>
          <w:lang w:val="es-ES"/>
        </w:rPr>
        <w:t xml:space="preserve">del artículo </w:t>
      </w:r>
      <w:r w:rsidR="00F5615A" w:rsidRPr="00206F4E">
        <w:rPr>
          <w:rStyle w:val="normaltextrun"/>
          <w:rFonts w:ascii="Verdana" w:hAnsi="Verdana" w:cs="Arial"/>
          <w:shd w:val="clear" w:color="auto" w:fill="FFFFFF"/>
          <w:lang w:val="es-ES"/>
        </w:rPr>
        <w:t>2.2.1.2.4.2.18 del Decreto 1860 de 2021</w:t>
      </w:r>
      <w:r w:rsidRPr="00206F4E">
        <w:rPr>
          <w:rStyle w:val="normaltextrun"/>
          <w:rFonts w:ascii="Verdana" w:hAnsi="Verdana" w:cs="Arial"/>
          <w:shd w:val="clear" w:color="auto" w:fill="FFFFFF"/>
          <w:lang w:val="es-ES"/>
        </w:rPr>
        <w:t xml:space="preserve">, </w:t>
      </w:r>
      <w:r w:rsidR="00A06D13" w:rsidRPr="00206F4E">
        <w:rPr>
          <w:rStyle w:val="normaltextrun"/>
          <w:rFonts w:ascii="Verdana" w:hAnsi="Verdana" w:cs="Arial"/>
          <w:shd w:val="clear" w:color="auto" w:fill="FFFFFF"/>
          <w:lang w:val="es-ES"/>
        </w:rPr>
        <w:t>y</w:t>
      </w:r>
      <w:r w:rsidR="00233D5B" w:rsidRPr="00206F4E">
        <w:rPr>
          <w:rStyle w:val="normaltextrun"/>
          <w:rFonts w:ascii="Verdana" w:hAnsi="Verdana" w:cs="Arial"/>
          <w:shd w:val="clear" w:color="auto" w:fill="FFFFFF"/>
          <w:lang w:val="es-ES"/>
        </w:rPr>
        <w:t>, por otra parte,</w:t>
      </w:r>
      <w:r w:rsidR="00A06D13" w:rsidRPr="00206F4E">
        <w:rPr>
          <w:rStyle w:val="normaltextrun"/>
          <w:rFonts w:ascii="Verdana" w:hAnsi="Verdana" w:cs="Arial"/>
          <w:shd w:val="clear" w:color="auto" w:fill="FFFFFF"/>
          <w:lang w:val="es-ES"/>
        </w:rPr>
        <w:t xml:space="preserve"> en el concepto </w:t>
      </w:r>
      <w:r w:rsidRPr="00206F4E">
        <w:rPr>
          <w:rStyle w:val="normaltextrun"/>
          <w:rFonts w:ascii="Verdana" w:hAnsi="Verdana" w:cs="Arial"/>
          <w:shd w:val="clear" w:color="auto" w:fill="FFFFFF"/>
          <w:lang w:val="es-ES"/>
        </w:rPr>
        <w:t>C-3</w:t>
      </w:r>
      <w:r w:rsidR="00A06D13" w:rsidRPr="00206F4E">
        <w:rPr>
          <w:rStyle w:val="normaltextrun"/>
          <w:rFonts w:ascii="Verdana" w:hAnsi="Verdana" w:cs="Arial"/>
          <w:shd w:val="clear" w:color="auto" w:fill="FFFFFF"/>
          <w:lang w:val="es-ES"/>
        </w:rPr>
        <w:t>93</w:t>
      </w:r>
      <w:r w:rsidRPr="00206F4E">
        <w:rPr>
          <w:rStyle w:val="normaltextrun"/>
          <w:rFonts w:ascii="Verdana" w:hAnsi="Verdana" w:cs="Arial"/>
          <w:shd w:val="clear" w:color="auto" w:fill="FFFFFF"/>
          <w:lang w:val="es-ES"/>
        </w:rPr>
        <w:t xml:space="preserve"> del 2</w:t>
      </w:r>
      <w:r w:rsidR="00A06D13" w:rsidRPr="00206F4E">
        <w:rPr>
          <w:rStyle w:val="normaltextrun"/>
          <w:rFonts w:ascii="Verdana" w:hAnsi="Verdana" w:cs="Arial"/>
          <w:shd w:val="clear" w:color="auto" w:fill="FFFFFF"/>
          <w:lang w:val="es-ES"/>
        </w:rPr>
        <w:t>7</w:t>
      </w:r>
      <w:r w:rsidRPr="00206F4E">
        <w:rPr>
          <w:rStyle w:val="normaltextrun"/>
          <w:rFonts w:ascii="Verdana" w:hAnsi="Verdana" w:cs="Arial"/>
          <w:shd w:val="clear" w:color="auto" w:fill="FFFFFF"/>
          <w:lang w:val="es-ES"/>
        </w:rPr>
        <w:t xml:space="preserve"> de </w:t>
      </w:r>
      <w:r w:rsidR="00A06D13" w:rsidRPr="00206F4E">
        <w:rPr>
          <w:rStyle w:val="normaltextrun"/>
          <w:rFonts w:ascii="Verdana" w:hAnsi="Verdana" w:cs="Arial"/>
          <w:shd w:val="clear" w:color="auto" w:fill="FFFFFF"/>
          <w:lang w:val="es-ES"/>
        </w:rPr>
        <w:t>septiembre</w:t>
      </w:r>
      <w:r w:rsidRPr="00206F4E">
        <w:rPr>
          <w:rStyle w:val="normaltextrun"/>
          <w:rFonts w:ascii="Verdana" w:hAnsi="Verdana" w:cs="Arial"/>
          <w:shd w:val="clear" w:color="auto" w:fill="FFFFFF"/>
          <w:lang w:val="es-ES"/>
        </w:rPr>
        <w:t xml:space="preserve"> de 202</w:t>
      </w:r>
      <w:r w:rsidR="00F5615A" w:rsidRPr="00206F4E">
        <w:rPr>
          <w:rStyle w:val="normaltextrun"/>
          <w:rFonts w:ascii="Verdana" w:hAnsi="Verdana" w:cs="Arial"/>
          <w:shd w:val="clear" w:color="auto" w:fill="FFFFFF"/>
          <w:lang w:val="es-ES"/>
        </w:rPr>
        <w:t>3</w:t>
      </w:r>
      <w:r w:rsidRPr="00206F4E">
        <w:rPr>
          <w:rStyle w:val="normaltextrun"/>
          <w:rFonts w:ascii="Verdana" w:hAnsi="Verdana" w:cs="Arial"/>
          <w:shd w:val="clear" w:color="auto" w:fill="FFFFFF"/>
          <w:lang w:val="es-ES"/>
        </w:rPr>
        <w:t xml:space="preserve"> se estudió </w:t>
      </w:r>
      <w:r w:rsidR="00F5615A" w:rsidRPr="00206F4E">
        <w:rPr>
          <w:rStyle w:val="normaltextrun"/>
          <w:rFonts w:ascii="Verdana" w:hAnsi="Verdana" w:cs="Arial"/>
          <w:shd w:val="clear" w:color="auto" w:fill="FFFFFF"/>
          <w:lang w:val="es-ES"/>
        </w:rPr>
        <w:t>la modalidad de selección de mínima cuantía</w:t>
      </w:r>
      <w:r w:rsidRPr="00206F4E">
        <w:rPr>
          <w:rStyle w:val="normaltextrun"/>
          <w:rFonts w:ascii="Verdana" w:hAnsi="Verdana" w:cs="Arial"/>
          <w:shd w:val="clear" w:color="auto" w:fill="FFFFFF"/>
          <w:lang w:val="es-ES"/>
        </w:rPr>
        <w:t>. Es</w:t>
      </w:r>
      <w:r w:rsidRPr="00206F4E">
        <w:rPr>
          <w:rFonts w:ascii="Verdana" w:hAnsi="Verdana"/>
        </w:rPr>
        <w:t xml:space="preserve">tos y otros </w:t>
      </w:r>
      <w:r w:rsidRPr="008A6B29">
        <w:rPr>
          <w:rFonts w:ascii="Verdana" w:hAnsi="Verdana"/>
        </w:rPr>
        <w:t>conceptos se encuentran disponibles para consulta en el Sistema de relatoría de la Agencia, al cual se puede acceder a través del siguiente enlace:</w:t>
      </w:r>
      <w:r w:rsidRPr="008A6B29">
        <w:rPr>
          <w:rStyle w:val="normaltextrun"/>
          <w:rFonts w:ascii="Verdana" w:hAnsi="Verdana" w:cs="Arial"/>
          <w:shd w:val="clear" w:color="auto" w:fill="FFFFFF"/>
          <w:lang w:val="es-ES"/>
        </w:rPr>
        <w:t xml:space="preserve"> </w:t>
      </w:r>
      <w:r w:rsidRPr="008A6B29">
        <w:rPr>
          <w:rStyle w:val="normaltextrun"/>
          <w:rFonts w:ascii="Verdana" w:hAnsi="Verdana" w:cs="Arial"/>
          <w:color w:val="FF0000"/>
          <w:shd w:val="clear" w:color="auto" w:fill="FFFFFF"/>
          <w:lang w:val="es-ES"/>
        </w:rPr>
        <w:fldChar w:fldCharType="begin"/>
      </w:r>
      <w:ins w:id="4" w:author="Agencia Nacional de Contratación Pública" w:date="2024-07-02T08:39:00Z" w16du:dateUtc="2024-07-02T13:39:00Z">
        <w:r w:rsidRPr="008A6B29">
          <w:rPr>
            <w:rStyle w:val="normaltextrun"/>
            <w:rFonts w:ascii="Verdana" w:hAnsi="Verdana" w:cs="Arial"/>
            <w:color w:val="FF0000"/>
            <w:shd w:val="clear" w:color="auto" w:fill="FFFFFF"/>
            <w:lang w:val="es-ES"/>
          </w:rPr>
          <w:instrText>HYPERLINK "</w:instrText>
        </w:r>
      </w:ins>
      <w:r w:rsidRPr="008A6B29">
        <w:rPr>
          <w:rStyle w:val="normaltextrun"/>
          <w:rFonts w:ascii="Verdana" w:hAnsi="Verdana" w:cs="Arial"/>
          <w:color w:val="FF0000"/>
          <w:shd w:val="clear" w:color="auto" w:fill="FFFFFF"/>
          <w:lang w:val="es-ES"/>
        </w:rPr>
        <w:instrText>https://relatoria.colombiacompra.gov.co/busqueda/conceptos</w:instrText>
      </w:r>
      <w:ins w:id="5" w:author="Agencia Nacional de Contratación Pública" w:date="2024-07-02T08:39:00Z" w16du:dateUtc="2024-07-02T13:39:00Z">
        <w:r w:rsidRPr="008A6B29">
          <w:rPr>
            <w:rStyle w:val="normaltextrun"/>
            <w:rFonts w:ascii="Verdana" w:hAnsi="Verdana" w:cs="Arial"/>
            <w:color w:val="FF0000"/>
            <w:shd w:val="clear" w:color="auto" w:fill="FFFFFF"/>
            <w:lang w:val="es-ES"/>
          </w:rPr>
          <w:instrText>"</w:instrText>
        </w:r>
      </w:ins>
      <w:r w:rsidRPr="008A6B29">
        <w:rPr>
          <w:rStyle w:val="normaltextrun"/>
          <w:rFonts w:ascii="Verdana" w:hAnsi="Verdana" w:cs="Arial"/>
          <w:color w:val="FF0000"/>
          <w:shd w:val="clear" w:color="auto" w:fill="FFFFFF"/>
          <w:lang w:val="es-ES"/>
        </w:rPr>
      </w:r>
      <w:r w:rsidRPr="008A6B29">
        <w:rPr>
          <w:rStyle w:val="normaltextrun"/>
          <w:rFonts w:ascii="Verdana" w:hAnsi="Verdana" w:cs="Arial"/>
          <w:color w:val="FF0000"/>
          <w:shd w:val="clear" w:color="auto" w:fill="FFFFFF"/>
          <w:lang w:val="es-ES"/>
        </w:rPr>
        <w:fldChar w:fldCharType="separate"/>
      </w:r>
      <w:r w:rsidRPr="008A6B29">
        <w:rPr>
          <w:rStyle w:val="Hipervnculo"/>
          <w:rFonts w:ascii="Verdana" w:hAnsi="Verdana" w:cs="Arial"/>
          <w:shd w:val="clear" w:color="auto" w:fill="FFFFFF"/>
          <w:lang w:val="es-ES"/>
        </w:rPr>
        <w:t>https://relatoria.colombiacompra.gov.co/busqueda/conceptos</w:t>
      </w:r>
      <w:r w:rsidRPr="008A6B29">
        <w:rPr>
          <w:rStyle w:val="normaltextrun"/>
          <w:rFonts w:ascii="Verdana" w:hAnsi="Verdana" w:cs="Arial"/>
          <w:color w:val="FF0000"/>
          <w:shd w:val="clear" w:color="auto" w:fill="FFFFFF"/>
          <w:lang w:val="es-ES"/>
        </w:rPr>
        <w:fldChar w:fldCharType="end"/>
      </w:r>
      <w:r w:rsidRPr="008A6B29">
        <w:rPr>
          <w:rStyle w:val="normaltextrun"/>
          <w:rFonts w:ascii="Verdana" w:hAnsi="Verdana" w:cs="Arial"/>
          <w:color w:val="FF0000"/>
          <w:shd w:val="clear" w:color="auto" w:fill="FFFFFF"/>
          <w:lang w:val="es-ES"/>
        </w:rPr>
        <w:t xml:space="preserve">. </w:t>
      </w:r>
    </w:p>
    <w:p w14:paraId="653CF3BE" w14:textId="77777777" w:rsidR="00871B59" w:rsidRPr="008A6B29" w:rsidRDefault="00871B59" w:rsidP="00871B59">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E5FBA74" w14:textId="77777777" w:rsidR="00871B59" w:rsidRPr="008A6B29" w:rsidRDefault="00871B59" w:rsidP="00871B59">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8A6B29">
        <w:rPr>
          <w:rStyle w:val="normaltextrun"/>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sidRPr="008A6B29">
        <w:rPr>
          <w:rStyle w:val="normaltextrun"/>
          <w:rFonts w:ascii="Verdana" w:hAnsi="Verdana" w:cs="Arial"/>
          <w:color w:val="FF0000"/>
          <w:shd w:val="clear" w:color="auto" w:fill="FFFFFF"/>
          <w:lang w:val="es-ES"/>
        </w:rPr>
        <w:t xml:space="preserve"> </w:t>
      </w:r>
      <w:hyperlink r:id="rId13" w:history="1">
        <w:r w:rsidRPr="008A6B29">
          <w:rPr>
            <w:rStyle w:val="Hipervnculo"/>
            <w:rFonts w:ascii="Verdana" w:hAnsi="Verdana" w:cs="Arial"/>
            <w:shd w:val="clear" w:color="auto" w:fill="FFFFFF"/>
            <w:lang w:val="es-ES"/>
          </w:rPr>
          <w:t>https://www.colombiacompra.gov.co/sala-de-prensa/boletin-digital</w:t>
        </w:r>
      </w:hyperlink>
      <w:r w:rsidRPr="008A6B29">
        <w:rPr>
          <w:rStyle w:val="normaltextrun"/>
          <w:rFonts w:ascii="Verdana" w:hAnsi="Verdana" w:cs="Arial"/>
          <w:color w:val="FF0000"/>
          <w:shd w:val="clear" w:color="auto" w:fill="FFFFFF"/>
          <w:lang w:val="es-ES"/>
        </w:rPr>
        <w:t xml:space="preserve">      </w:t>
      </w:r>
    </w:p>
    <w:p w14:paraId="1570ED43" w14:textId="77777777" w:rsidR="008815E5" w:rsidRPr="008A6B29" w:rsidRDefault="008815E5" w:rsidP="008815E5">
      <w:pPr>
        <w:spacing w:after="0" w:line="240" w:lineRule="auto"/>
        <w:jc w:val="both"/>
        <w:rPr>
          <w:rFonts w:ascii="Verdana" w:hAnsi="Verdana"/>
        </w:rPr>
      </w:pPr>
      <w:r w:rsidRPr="008A6B29">
        <w:rPr>
          <w:rFonts w:ascii="Verdana" w:hAnsi="Verdana"/>
        </w:rPr>
        <w:t xml:space="preserve">Por último, lo invitamos a seguirnos en las redes sociales en las cuales se difunde información institucional: </w:t>
      </w:r>
    </w:p>
    <w:p w14:paraId="284AF384" w14:textId="77777777" w:rsidR="008815E5" w:rsidRPr="008A6B29" w:rsidRDefault="008815E5" w:rsidP="008815E5">
      <w:pPr>
        <w:spacing w:after="0" w:line="240" w:lineRule="auto"/>
        <w:jc w:val="both"/>
        <w:rPr>
          <w:rFonts w:ascii="Verdana" w:hAnsi="Verdana"/>
        </w:rPr>
      </w:pPr>
    </w:p>
    <w:p w14:paraId="5E6CD010" w14:textId="77777777" w:rsidR="008815E5" w:rsidRPr="008A6B29" w:rsidRDefault="008815E5" w:rsidP="008815E5">
      <w:pPr>
        <w:spacing w:after="0" w:line="240" w:lineRule="auto"/>
        <w:jc w:val="both"/>
        <w:rPr>
          <w:rFonts w:ascii="Verdana" w:hAnsi="Verdana"/>
        </w:rPr>
      </w:pPr>
      <w:r w:rsidRPr="008A6B29">
        <w:rPr>
          <w:rFonts w:ascii="Verdana" w:hAnsi="Verdana"/>
        </w:rPr>
        <w:t xml:space="preserve">Twitter: </w:t>
      </w:r>
      <w:r w:rsidRPr="008A6B29">
        <w:rPr>
          <w:rStyle w:val="Hipervnculo"/>
          <w:rFonts w:ascii="Verdana" w:hAnsi="Verdana"/>
          <w:color w:val="4472C4" w:themeColor="accent1"/>
        </w:rPr>
        <w:t>@colombiacompra</w:t>
      </w:r>
      <w:r w:rsidRPr="008A6B29">
        <w:rPr>
          <w:rFonts w:ascii="Verdana" w:hAnsi="Verdana"/>
          <w:color w:val="4472C4" w:themeColor="accent1"/>
        </w:rPr>
        <w:t xml:space="preserve"> </w:t>
      </w:r>
    </w:p>
    <w:p w14:paraId="0F76F019" w14:textId="77777777" w:rsidR="008815E5" w:rsidRPr="008A6B29" w:rsidRDefault="008815E5" w:rsidP="008815E5">
      <w:pPr>
        <w:spacing w:after="0" w:line="240" w:lineRule="auto"/>
        <w:jc w:val="both"/>
        <w:rPr>
          <w:rFonts w:ascii="Verdana" w:hAnsi="Verdana"/>
        </w:rPr>
      </w:pPr>
      <w:r w:rsidRPr="008A6B29">
        <w:rPr>
          <w:rFonts w:ascii="Verdana" w:hAnsi="Verdana"/>
        </w:rPr>
        <w:t xml:space="preserve">Facebook: </w:t>
      </w:r>
      <w:r w:rsidRPr="008A6B29">
        <w:rPr>
          <w:rStyle w:val="Hipervnculo"/>
          <w:rFonts w:ascii="Verdana" w:hAnsi="Verdana"/>
          <w:color w:val="4472C4" w:themeColor="accent1"/>
        </w:rPr>
        <w:t>ColombiaCompraEficiente</w:t>
      </w:r>
    </w:p>
    <w:p w14:paraId="60E5B357" w14:textId="77777777" w:rsidR="008815E5" w:rsidRPr="008A6B29" w:rsidRDefault="008815E5" w:rsidP="008815E5">
      <w:pPr>
        <w:spacing w:after="0" w:line="240" w:lineRule="auto"/>
        <w:jc w:val="both"/>
        <w:rPr>
          <w:rFonts w:ascii="Verdana" w:hAnsi="Verdana"/>
        </w:rPr>
      </w:pPr>
      <w:r w:rsidRPr="008A6B29">
        <w:rPr>
          <w:rFonts w:ascii="Verdana" w:hAnsi="Verdana"/>
        </w:rPr>
        <w:t xml:space="preserve">LinkedIn: </w:t>
      </w:r>
      <w:r w:rsidRPr="008A6B29">
        <w:rPr>
          <w:rStyle w:val="Hipervnculo"/>
          <w:rFonts w:ascii="Verdana" w:hAnsi="Verdana"/>
          <w:color w:val="4472C4" w:themeColor="accent1"/>
        </w:rPr>
        <w:t>Agencia Nacional de Contratación Pública - Colombia Compra Eficiente</w:t>
      </w:r>
      <w:r w:rsidRPr="008A6B29">
        <w:rPr>
          <w:rFonts w:ascii="Verdana" w:hAnsi="Verdana"/>
          <w:color w:val="4472C4" w:themeColor="accent1"/>
        </w:rPr>
        <w:t xml:space="preserve"> </w:t>
      </w:r>
      <w:r w:rsidRPr="008A6B29">
        <w:rPr>
          <w:rFonts w:ascii="Verdana" w:hAnsi="Verdana"/>
        </w:rPr>
        <w:t xml:space="preserve">Instagram: </w:t>
      </w:r>
      <w:r w:rsidRPr="008A6B29">
        <w:rPr>
          <w:rStyle w:val="Hipervnculo"/>
          <w:rFonts w:ascii="Verdana" w:hAnsi="Verdana"/>
          <w:color w:val="4472C4" w:themeColor="accent1"/>
        </w:rPr>
        <w:t>@colombiacompraeficiente_cce</w:t>
      </w:r>
    </w:p>
    <w:p w14:paraId="6980ECB3" w14:textId="77777777" w:rsidR="00871B59" w:rsidRPr="008A6B29" w:rsidRDefault="00871B59" w:rsidP="00871B59">
      <w:pPr>
        <w:widowControl w:val="0"/>
        <w:autoSpaceDE w:val="0"/>
        <w:autoSpaceDN w:val="0"/>
        <w:spacing w:after="0" w:line="276" w:lineRule="auto"/>
        <w:jc w:val="both"/>
        <w:rPr>
          <w:rFonts w:ascii="Verdana" w:hAnsi="Verdana" w:cs="Arial"/>
        </w:rPr>
      </w:pPr>
    </w:p>
    <w:p w14:paraId="120572E9" w14:textId="77777777" w:rsidR="00871B59" w:rsidRPr="008A6B29" w:rsidRDefault="00871B59" w:rsidP="00871B59">
      <w:pPr>
        <w:widowControl w:val="0"/>
        <w:autoSpaceDE w:val="0"/>
        <w:autoSpaceDN w:val="0"/>
        <w:spacing w:after="0" w:line="276" w:lineRule="auto"/>
        <w:jc w:val="both"/>
        <w:rPr>
          <w:rFonts w:ascii="Verdana" w:hAnsi="Verdana" w:cs="Arial"/>
          <w:lang w:val="es-ES_tradnl"/>
        </w:rPr>
      </w:pPr>
      <w:r w:rsidRPr="008A6B29">
        <w:rPr>
          <w:rFonts w:ascii="Verdana" w:hAnsi="Verdana" w:cs="Arial"/>
        </w:rPr>
        <w:t xml:space="preserve">Este concepto tiene el alcance previsto en el artículo 28 del Código de Procedimiento Administrativo y de lo Contencioso Administrativo </w:t>
      </w:r>
      <w:r w:rsidRPr="008A6B29">
        <w:rPr>
          <w:rFonts w:ascii="Verdana" w:hAnsi="Verdana" w:cs="Arial"/>
          <w:lang w:val="es-ES_tradnl"/>
        </w:rPr>
        <w:t>y las expresiones aquí utilizadas con mayúscula inicial deben ser entendidas con el significado que les otorga el artículo 2.2.1.1.1.3.1. del Decreto 1082 de 2015.</w:t>
      </w:r>
    </w:p>
    <w:p w14:paraId="76160CFD" w14:textId="77777777" w:rsidR="00871B59" w:rsidRPr="008A6B29" w:rsidRDefault="00871B59" w:rsidP="00871B59">
      <w:pPr>
        <w:widowControl w:val="0"/>
        <w:autoSpaceDE w:val="0"/>
        <w:autoSpaceDN w:val="0"/>
        <w:spacing w:after="0" w:line="276" w:lineRule="auto"/>
        <w:jc w:val="both"/>
        <w:rPr>
          <w:rFonts w:ascii="Verdana" w:hAnsi="Verdana" w:cs="Arial"/>
        </w:rPr>
      </w:pPr>
    </w:p>
    <w:p w14:paraId="46FD3687" w14:textId="77777777" w:rsidR="00871B59" w:rsidRPr="008A6B29" w:rsidRDefault="00871B59" w:rsidP="00871B59">
      <w:pPr>
        <w:spacing w:after="0" w:line="240" w:lineRule="auto"/>
        <w:rPr>
          <w:rFonts w:ascii="Verdana" w:hAnsi="Verdana" w:cs="Arial"/>
          <w:lang w:eastAsia="es-CO"/>
        </w:rPr>
      </w:pPr>
      <w:r w:rsidRPr="008A6B29">
        <w:rPr>
          <w:rFonts w:ascii="Verdana" w:eastAsia="Times New Roman" w:hAnsi="Verdana" w:cs="Arial"/>
          <w:lang w:eastAsia="es-CO"/>
        </w:rPr>
        <w:t>Atentamente,</w:t>
      </w:r>
      <w:r w:rsidRPr="008A6B29">
        <w:rPr>
          <w:rFonts w:ascii="Verdana" w:hAnsi="Verdana" w:cs="Arial"/>
          <w:lang w:eastAsia="es-CO"/>
        </w:rPr>
        <w:t xml:space="preserve"> </w:t>
      </w:r>
    </w:p>
    <w:p w14:paraId="7B21B32E" w14:textId="0F228354" w:rsidR="00871B59" w:rsidRPr="008A6B29" w:rsidRDefault="00B23AF6" w:rsidP="00871B59">
      <w:pPr>
        <w:spacing w:line="276" w:lineRule="auto"/>
        <w:jc w:val="center"/>
        <w:rPr>
          <w:rFonts w:ascii="Verdana" w:hAnsi="Verdana" w:cs="Arial"/>
          <w:color w:val="000000"/>
          <w:lang w:val="es-ES_tradnl" w:eastAsia="es-CO"/>
        </w:rPr>
      </w:pPr>
      <w:r>
        <w:rPr>
          <w:noProof/>
        </w:rPr>
        <w:drawing>
          <wp:inline distT="0" distB="0" distL="0" distR="0" wp14:anchorId="13A83A37" wp14:editId="081B01D8">
            <wp:extent cx="3771429" cy="1400000"/>
            <wp:effectExtent l="0" t="0" r="635" b="0"/>
            <wp:docPr id="16784716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847163" name="Imagen 1" descr="Texto&#10;&#10;Descripción generada automáticamente"/>
                    <pic:cNvPicPr/>
                  </pic:nvPicPr>
                  <pic:blipFill>
                    <a:blip r:embed="rId14"/>
                    <a:stretch>
                      <a:fillRect/>
                    </a:stretch>
                  </pic:blipFill>
                  <pic:spPr>
                    <a:xfrm>
                      <a:off x="0" y="0"/>
                      <a:ext cx="3771429" cy="140000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06F4E" w:rsidRPr="00206F4E" w14:paraId="2A20789D" w14:textId="77777777" w:rsidTr="002607A7">
        <w:trPr>
          <w:trHeight w:val="315"/>
        </w:trPr>
        <w:tc>
          <w:tcPr>
            <w:tcW w:w="893" w:type="dxa"/>
            <w:vAlign w:val="center"/>
            <w:hideMark/>
          </w:tcPr>
          <w:p w14:paraId="56E3D941" w14:textId="77777777" w:rsidR="00871B59" w:rsidRPr="00206F4E" w:rsidRDefault="00871B59" w:rsidP="002607A7">
            <w:pPr>
              <w:contextualSpacing/>
              <w:rPr>
                <w:rFonts w:ascii="Verdana" w:hAnsi="Verdana" w:cs="Arial"/>
                <w:sz w:val="16"/>
                <w:szCs w:val="16"/>
                <w:lang w:val="es-ES" w:eastAsia="es-ES"/>
              </w:rPr>
            </w:pPr>
            <w:r w:rsidRPr="00206F4E">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DFF0A67" w14:textId="77777777" w:rsidR="0036313A" w:rsidRPr="00206F4E" w:rsidRDefault="0036313A" w:rsidP="0036313A">
            <w:pPr>
              <w:contextualSpacing/>
              <w:rPr>
                <w:rStyle w:val="normaltextrun"/>
                <w:rFonts w:ascii="Verdana" w:hAnsi="Verdana"/>
                <w:sz w:val="16"/>
                <w:szCs w:val="16"/>
              </w:rPr>
            </w:pPr>
            <w:r w:rsidRPr="00206F4E">
              <w:rPr>
                <w:rStyle w:val="normaltextrun"/>
                <w:rFonts w:ascii="Verdana" w:hAnsi="Verdana"/>
                <w:sz w:val="16"/>
                <w:szCs w:val="16"/>
              </w:rPr>
              <w:t>Santiago Alberto Herrera Morillo</w:t>
            </w:r>
          </w:p>
          <w:p w14:paraId="27134A92" w14:textId="0C3EBC95" w:rsidR="00871B59" w:rsidRPr="00206F4E" w:rsidRDefault="0036313A" w:rsidP="0036313A">
            <w:pPr>
              <w:contextualSpacing/>
              <w:rPr>
                <w:rFonts w:ascii="Verdana" w:eastAsia="Arial" w:hAnsi="Verdana" w:cs="Arial"/>
                <w:sz w:val="16"/>
                <w:szCs w:val="16"/>
              </w:rPr>
            </w:pPr>
            <w:r w:rsidRPr="00206F4E">
              <w:rPr>
                <w:rStyle w:val="normaltextrun"/>
                <w:rFonts w:ascii="Verdana" w:hAnsi="Verdana"/>
                <w:sz w:val="16"/>
                <w:szCs w:val="16"/>
              </w:rPr>
              <w:t xml:space="preserve">Analista T2-02 </w:t>
            </w:r>
            <w:r w:rsidR="00871B59" w:rsidRPr="00206F4E">
              <w:rPr>
                <w:rStyle w:val="normaltextrun"/>
                <w:rFonts w:ascii="Verdana" w:eastAsia="Arial" w:hAnsi="Verdana" w:cs="Arial"/>
                <w:sz w:val="16"/>
                <w:szCs w:val="16"/>
              </w:rPr>
              <w:t>de la Subdirección de Gestión Contractual</w:t>
            </w:r>
          </w:p>
        </w:tc>
      </w:tr>
      <w:tr w:rsidR="00206F4E" w:rsidRPr="00206F4E" w14:paraId="409BBACC" w14:textId="77777777" w:rsidTr="002607A7">
        <w:trPr>
          <w:trHeight w:val="330"/>
        </w:trPr>
        <w:tc>
          <w:tcPr>
            <w:tcW w:w="893" w:type="dxa"/>
            <w:vAlign w:val="center"/>
            <w:hideMark/>
          </w:tcPr>
          <w:p w14:paraId="3ABFF401" w14:textId="77777777" w:rsidR="00871B59" w:rsidRPr="00206F4E" w:rsidRDefault="00871B59" w:rsidP="002607A7">
            <w:pPr>
              <w:contextualSpacing/>
              <w:rPr>
                <w:rFonts w:ascii="Verdana" w:hAnsi="Verdana" w:cs="Arial"/>
                <w:sz w:val="16"/>
                <w:szCs w:val="16"/>
                <w:lang w:val="es-ES" w:eastAsia="es-ES"/>
              </w:rPr>
            </w:pPr>
            <w:r w:rsidRPr="00206F4E">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F097549" w14:textId="77777777" w:rsidR="005F61D9" w:rsidRPr="00206F4E" w:rsidRDefault="005F61D9" w:rsidP="002607A7">
            <w:pPr>
              <w:pStyle w:val="paragraph"/>
              <w:spacing w:before="0" w:beforeAutospacing="0" w:after="0" w:afterAutospacing="0"/>
              <w:contextualSpacing/>
              <w:textAlignment w:val="baseline"/>
              <w:rPr>
                <w:rStyle w:val="normaltextrun"/>
                <w:rFonts w:ascii="Verdana" w:hAnsi="Verdana" w:cs="Arial"/>
                <w:sz w:val="16"/>
                <w:szCs w:val="16"/>
                <w:lang w:val="es-ES"/>
              </w:rPr>
            </w:pPr>
            <w:r w:rsidRPr="00206F4E">
              <w:rPr>
                <w:rStyle w:val="normaltextrun"/>
                <w:rFonts w:ascii="Verdana" w:hAnsi="Verdana" w:cs="Arial"/>
                <w:sz w:val="16"/>
                <w:szCs w:val="16"/>
                <w:lang w:val="es-ES"/>
              </w:rPr>
              <w:t>Juan David Cárdenas Cabeza</w:t>
            </w:r>
          </w:p>
          <w:p w14:paraId="408B71DB" w14:textId="5FD1B03F" w:rsidR="00871B59" w:rsidRPr="00206F4E" w:rsidRDefault="005F61D9" w:rsidP="002607A7">
            <w:pPr>
              <w:pStyle w:val="paragraph"/>
              <w:spacing w:before="0" w:beforeAutospacing="0" w:after="0" w:afterAutospacing="0"/>
              <w:contextualSpacing/>
              <w:textAlignment w:val="baseline"/>
              <w:rPr>
                <w:rFonts w:ascii="Verdana" w:hAnsi="Verdana" w:cs="Segoe UI"/>
                <w:sz w:val="16"/>
                <w:szCs w:val="16"/>
              </w:rPr>
            </w:pPr>
            <w:r w:rsidRPr="00206F4E">
              <w:rPr>
                <w:rStyle w:val="normaltextrun"/>
                <w:rFonts w:ascii="Verdana" w:hAnsi="Verdana" w:cs="Arial"/>
                <w:sz w:val="16"/>
                <w:szCs w:val="16"/>
                <w:lang w:val="es-ES"/>
              </w:rPr>
              <w:t xml:space="preserve">Contratista </w:t>
            </w:r>
            <w:r w:rsidR="00871B59" w:rsidRPr="00206F4E">
              <w:rPr>
                <w:rStyle w:val="normaltextrun"/>
                <w:rFonts w:ascii="Verdana" w:hAnsi="Verdana" w:cs="Arial"/>
                <w:sz w:val="16"/>
                <w:szCs w:val="16"/>
                <w:lang w:val="es-ES"/>
              </w:rPr>
              <w:t>de la Subdirección de Gestión Contractual</w:t>
            </w:r>
            <w:r w:rsidR="00871B59" w:rsidRPr="00206F4E">
              <w:rPr>
                <w:rStyle w:val="eop"/>
                <w:rFonts w:ascii="Verdana" w:hAnsi="Verdana" w:cs="Arial"/>
                <w:sz w:val="16"/>
                <w:szCs w:val="16"/>
              </w:rPr>
              <w:t> </w:t>
            </w:r>
          </w:p>
        </w:tc>
      </w:tr>
      <w:tr w:rsidR="00871B59" w:rsidRPr="00206F4E" w14:paraId="2A81CFC8" w14:textId="77777777" w:rsidTr="002607A7">
        <w:trPr>
          <w:trHeight w:val="300"/>
        </w:trPr>
        <w:tc>
          <w:tcPr>
            <w:tcW w:w="893" w:type="dxa"/>
            <w:vAlign w:val="center"/>
          </w:tcPr>
          <w:p w14:paraId="3159EE97" w14:textId="77777777" w:rsidR="00871B59" w:rsidRPr="00206F4E" w:rsidRDefault="00871B59" w:rsidP="002607A7">
            <w:pPr>
              <w:contextualSpacing/>
              <w:rPr>
                <w:rFonts w:ascii="Verdana" w:hAnsi="Verdana" w:cs="Arial"/>
                <w:sz w:val="16"/>
                <w:szCs w:val="16"/>
                <w:lang w:val="es-ES" w:eastAsia="es-ES"/>
              </w:rPr>
            </w:pPr>
            <w:r w:rsidRPr="00206F4E">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222DF76" w14:textId="77777777" w:rsidR="00871B59" w:rsidRPr="00206F4E" w:rsidRDefault="00871B59" w:rsidP="002607A7">
            <w:pPr>
              <w:contextualSpacing/>
              <w:rPr>
                <w:rFonts w:ascii="Verdana" w:eastAsia="Calibri" w:hAnsi="Verdana" w:cs="Arial"/>
                <w:sz w:val="16"/>
                <w:szCs w:val="16"/>
                <w:lang w:val="pt-BR" w:eastAsia="es-ES"/>
              </w:rPr>
            </w:pPr>
            <w:r w:rsidRPr="00206F4E">
              <w:rPr>
                <w:rFonts w:ascii="Verdana" w:eastAsia="Calibri" w:hAnsi="Verdana" w:cs="Arial"/>
                <w:sz w:val="16"/>
                <w:szCs w:val="16"/>
                <w:lang w:val="pt-BR" w:eastAsia="es-ES"/>
              </w:rPr>
              <w:t>Carolina Quintero Gacharná</w:t>
            </w:r>
          </w:p>
          <w:p w14:paraId="6EE38C14" w14:textId="77777777" w:rsidR="00871B59" w:rsidRPr="00206F4E" w:rsidRDefault="00871B59" w:rsidP="002607A7">
            <w:pPr>
              <w:contextualSpacing/>
              <w:rPr>
                <w:rFonts w:ascii="Verdana" w:eastAsia="Calibri" w:hAnsi="Verdana" w:cs="Arial"/>
                <w:sz w:val="16"/>
                <w:szCs w:val="16"/>
                <w:lang w:val="pt-BR" w:eastAsia="es-ES"/>
              </w:rPr>
            </w:pPr>
            <w:r w:rsidRPr="00206F4E">
              <w:rPr>
                <w:rFonts w:ascii="Verdana" w:eastAsia="Calibri" w:hAnsi="Verdana" w:cs="Arial"/>
                <w:sz w:val="16"/>
                <w:szCs w:val="16"/>
                <w:lang w:eastAsia="es-ES"/>
              </w:rPr>
              <w:t>Subdirectora</w:t>
            </w:r>
            <w:r w:rsidRPr="00206F4E">
              <w:rPr>
                <w:rFonts w:ascii="Verdana" w:eastAsia="Calibri" w:hAnsi="Verdana" w:cs="Arial"/>
                <w:sz w:val="16"/>
                <w:szCs w:val="16"/>
                <w:lang w:val="pt-BR" w:eastAsia="es-ES"/>
              </w:rPr>
              <w:t xml:space="preserve"> de Gestión Contractual ANCP – CCE</w:t>
            </w:r>
          </w:p>
        </w:tc>
      </w:tr>
    </w:tbl>
    <w:p w14:paraId="0083C991" w14:textId="5C765C2F" w:rsidR="5D8505AD" w:rsidRPr="008A6B29" w:rsidRDefault="5D8505AD" w:rsidP="00871B59">
      <w:pPr>
        <w:rPr>
          <w:rFonts w:ascii="Verdana" w:hAnsi="Verdana"/>
        </w:rPr>
      </w:pPr>
    </w:p>
    <w:sectPr w:rsidR="5D8505AD" w:rsidRPr="008A6B29" w:rsidSect="00E45F4B">
      <w:headerReference w:type="default" r:id="rId15"/>
      <w:footerReference w:type="default" r:id="rId16"/>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828769" w14:textId="77777777" w:rsidR="00D5754D" w:rsidRDefault="00D5754D" w:rsidP="00B30448">
      <w:pPr>
        <w:spacing w:after="0" w:line="240" w:lineRule="auto"/>
      </w:pPr>
      <w:r>
        <w:separator/>
      </w:r>
    </w:p>
  </w:endnote>
  <w:endnote w:type="continuationSeparator" w:id="0">
    <w:p w14:paraId="5C8016B2" w14:textId="77777777" w:rsidR="00D5754D" w:rsidRDefault="00D5754D" w:rsidP="00B30448">
      <w:pPr>
        <w:spacing w:after="0" w:line="240" w:lineRule="auto"/>
      </w:pPr>
      <w:r>
        <w:continuationSeparator/>
      </w:r>
    </w:p>
  </w:endnote>
  <w:endnote w:type="continuationNotice" w:id="1">
    <w:p w14:paraId="74D8305F" w14:textId="77777777" w:rsidR="00D5754D" w:rsidRDefault="00D5754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0"/>
    <w:family w:val="auto"/>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A7DACD" w14:textId="77777777" w:rsidR="000849D5" w:rsidRDefault="000849D5" w:rsidP="000849D5">
    <w:pPr>
      <w:spacing w:after="0"/>
      <w:rPr>
        <w:rFonts w:ascii="Verdana" w:hAnsi="Verdana"/>
        <w:b/>
        <w:bCs/>
        <w:sz w:val="20"/>
        <w:szCs w:val="20"/>
      </w:rPr>
    </w:pPr>
  </w:p>
  <w:p w14:paraId="6681ECB2"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1625D2E"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559D727E"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143E423D"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37FD84E" w14:textId="77777777" w:rsidR="000849D5" w:rsidRPr="007D04B2" w:rsidRDefault="000849D5" w:rsidP="000849D5">
    <w:pPr>
      <w:pStyle w:val="Piedepgina"/>
    </w:pPr>
  </w:p>
  <w:p w14:paraId="769219E2"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A82359C" w14:textId="77777777" w:rsidR="00D5754D" w:rsidRDefault="00D5754D" w:rsidP="00B30448">
      <w:pPr>
        <w:spacing w:after="0" w:line="240" w:lineRule="auto"/>
      </w:pPr>
      <w:r>
        <w:separator/>
      </w:r>
    </w:p>
  </w:footnote>
  <w:footnote w:type="continuationSeparator" w:id="0">
    <w:p w14:paraId="0339AE2A" w14:textId="77777777" w:rsidR="00D5754D" w:rsidRDefault="00D5754D" w:rsidP="00B30448">
      <w:pPr>
        <w:spacing w:after="0" w:line="240" w:lineRule="auto"/>
      </w:pPr>
      <w:r>
        <w:continuationSeparator/>
      </w:r>
    </w:p>
  </w:footnote>
  <w:footnote w:type="continuationNotice" w:id="1">
    <w:p w14:paraId="31C538E1" w14:textId="77777777" w:rsidR="00D5754D" w:rsidRDefault="00D5754D">
      <w:pPr>
        <w:spacing w:after="0" w:line="240" w:lineRule="auto"/>
      </w:pPr>
    </w:p>
  </w:footnote>
  <w:footnote w:id="2">
    <w:p w14:paraId="07C81119" w14:textId="77777777" w:rsidR="00A36AF0" w:rsidRPr="0081195C" w:rsidRDefault="00A36AF0" w:rsidP="00A36AF0">
      <w:pPr>
        <w:pStyle w:val="Textonotapie"/>
        <w:ind w:firstLine="709"/>
        <w:contextualSpacing/>
        <w:jc w:val="both"/>
        <w:rPr>
          <w:rFonts w:ascii="Verdana" w:hAnsi="Verdana" w:cs="Arial"/>
          <w:color w:val="000000"/>
          <w:sz w:val="16"/>
          <w:szCs w:val="16"/>
          <w:lang w:val="es-ES_tradnl"/>
        </w:rPr>
      </w:pPr>
      <w:r w:rsidRPr="0081195C">
        <w:rPr>
          <w:rStyle w:val="Refdenotaalpie"/>
          <w:rFonts w:ascii="Verdana" w:hAnsi="Verdana" w:cs="Arial"/>
          <w:color w:val="000000"/>
          <w:sz w:val="16"/>
          <w:szCs w:val="16"/>
          <w:lang w:val="es-ES_tradnl"/>
        </w:rPr>
        <w:footnoteRef/>
      </w:r>
      <w:r w:rsidRPr="0081195C">
        <w:rPr>
          <w:rFonts w:ascii="Verdana" w:hAnsi="Verdana" w:cs="Arial"/>
          <w:color w:val="000000"/>
          <w:sz w:val="16"/>
          <w:szCs w:val="16"/>
          <w:lang w:val="es-ES_tradnl"/>
        </w:rPr>
        <w:t xml:space="preserve"> En efecto, este artículo dispuso: “Adiciónese al artículo 2o de la Ley 1150 de 2007 el siguiente numeral.</w:t>
      </w:r>
    </w:p>
    <w:p w14:paraId="21449226" w14:textId="77777777" w:rsidR="00A36AF0" w:rsidRPr="0081195C" w:rsidRDefault="00A36AF0" w:rsidP="00A36AF0">
      <w:pPr>
        <w:pStyle w:val="Textonotapie"/>
        <w:ind w:firstLine="709"/>
        <w:contextualSpacing/>
        <w:jc w:val="both"/>
        <w:rPr>
          <w:rFonts w:ascii="Verdana" w:hAnsi="Verdana" w:cs="Arial"/>
          <w:color w:val="000000"/>
          <w:sz w:val="16"/>
          <w:szCs w:val="16"/>
          <w:lang w:val="es-ES_tradnl"/>
        </w:rPr>
      </w:pPr>
      <w:r w:rsidRPr="0081195C">
        <w:rPr>
          <w:rFonts w:ascii="Verdana" w:hAnsi="Verdana" w:cs="Arial"/>
          <w:color w:val="000000"/>
          <w:sz w:val="16"/>
          <w:szCs w:val="16"/>
          <w:lang w:val="es-ES_tradnl"/>
        </w:rPr>
        <w:t>La contratación cuyo valor no excede del 10 por ciento de la menor cuantía de la entidad independientemente de su objeto, se efectuará de conformidad con las siguientes reglas:</w:t>
      </w:r>
    </w:p>
    <w:p w14:paraId="5EA779C5" w14:textId="77777777" w:rsidR="00A36AF0" w:rsidRPr="0081195C" w:rsidRDefault="00A36AF0" w:rsidP="00A36AF0">
      <w:pPr>
        <w:pStyle w:val="Textonotapie"/>
        <w:ind w:firstLine="709"/>
        <w:contextualSpacing/>
        <w:jc w:val="both"/>
        <w:rPr>
          <w:rFonts w:ascii="Verdana" w:hAnsi="Verdana" w:cs="Arial"/>
          <w:color w:val="000000"/>
          <w:sz w:val="16"/>
          <w:szCs w:val="16"/>
          <w:lang w:val="es-ES_tradnl"/>
        </w:rPr>
      </w:pPr>
      <w:r w:rsidRPr="0081195C">
        <w:rPr>
          <w:rFonts w:ascii="Verdana" w:hAnsi="Verdana" w:cs="Arial"/>
          <w:color w:val="000000"/>
          <w:sz w:val="16"/>
          <w:szCs w:val="16"/>
          <w:lang w:val="es-ES_tradnl"/>
        </w:rPr>
        <w:t>a) Se publicará una invitación, por un término no inferior a un día hábil, en la cual se señalará el objeto a contratar, el presupuesto destinado para tal fin, así como las condiciones técnicas exigidas;</w:t>
      </w:r>
    </w:p>
    <w:p w14:paraId="59F75CB9" w14:textId="77777777" w:rsidR="00A36AF0" w:rsidRPr="0081195C" w:rsidRDefault="00A36AF0" w:rsidP="00A36AF0">
      <w:pPr>
        <w:pStyle w:val="Textonotapie"/>
        <w:ind w:firstLine="709"/>
        <w:contextualSpacing/>
        <w:jc w:val="both"/>
        <w:rPr>
          <w:rFonts w:ascii="Verdana" w:hAnsi="Verdana" w:cs="Arial"/>
          <w:color w:val="000000"/>
          <w:sz w:val="16"/>
          <w:szCs w:val="16"/>
          <w:lang w:val="es-ES_tradnl"/>
        </w:rPr>
      </w:pPr>
      <w:r w:rsidRPr="0081195C">
        <w:rPr>
          <w:rFonts w:ascii="Verdana" w:hAnsi="Verdana" w:cs="Arial"/>
          <w:color w:val="000000"/>
          <w:sz w:val="16"/>
          <w:szCs w:val="16"/>
          <w:lang w:val="es-ES_tradnl"/>
        </w:rPr>
        <w:t>b) El término previsto en la invitación para presentar la oferta no podrá ser inferior a un día hábil;</w:t>
      </w:r>
    </w:p>
    <w:p w14:paraId="01ACFD1A" w14:textId="77777777" w:rsidR="00A36AF0" w:rsidRPr="0081195C" w:rsidRDefault="00A36AF0" w:rsidP="00A36AF0">
      <w:pPr>
        <w:pStyle w:val="Textonotapie"/>
        <w:ind w:firstLine="709"/>
        <w:contextualSpacing/>
        <w:jc w:val="both"/>
        <w:rPr>
          <w:rFonts w:ascii="Verdana" w:hAnsi="Verdana" w:cs="Arial"/>
          <w:color w:val="000000"/>
          <w:sz w:val="16"/>
          <w:szCs w:val="16"/>
          <w:lang w:val="es-ES_tradnl"/>
        </w:rPr>
      </w:pPr>
      <w:r w:rsidRPr="0081195C">
        <w:rPr>
          <w:rFonts w:ascii="Verdana" w:hAnsi="Verdana" w:cs="Arial"/>
          <w:color w:val="000000"/>
          <w:sz w:val="16"/>
          <w:szCs w:val="16"/>
          <w:lang w:val="es-ES_tradnl"/>
        </w:rPr>
        <w:t>c) La entidad seleccionará, mediante comunicación de aceptación de la oferta, la propuesta con el menor precio, siempre y cuando cumpla con las condiciones exigidas;</w:t>
      </w:r>
    </w:p>
    <w:p w14:paraId="64768464" w14:textId="77777777" w:rsidR="00A36AF0" w:rsidRPr="0081195C" w:rsidRDefault="00A36AF0" w:rsidP="00A36AF0">
      <w:pPr>
        <w:pStyle w:val="Textonotapie"/>
        <w:ind w:firstLine="709"/>
        <w:contextualSpacing/>
        <w:jc w:val="both"/>
        <w:rPr>
          <w:rFonts w:ascii="Verdana" w:hAnsi="Verdana" w:cs="Arial"/>
          <w:color w:val="000000"/>
          <w:sz w:val="16"/>
          <w:szCs w:val="16"/>
          <w:lang w:val="es-ES_tradnl"/>
        </w:rPr>
      </w:pPr>
      <w:r w:rsidRPr="0081195C">
        <w:rPr>
          <w:rFonts w:ascii="Verdana" w:hAnsi="Verdana" w:cs="Arial"/>
          <w:color w:val="000000"/>
          <w:sz w:val="16"/>
          <w:szCs w:val="16"/>
          <w:lang w:val="es-ES_tradnl"/>
        </w:rPr>
        <w:t>d) La comunicación de aceptación junto con la oferta constituyen para todos los efectos el contrato celebrado, con base en lo cual se efectuará el respectivo registro presupuestal.</w:t>
      </w:r>
    </w:p>
    <w:p w14:paraId="31C1E824" w14:textId="77777777" w:rsidR="00A36AF0" w:rsidRPr="0081195C" w:rsidRDefault="00A36AF0" w:rsidP="00A36AF0">
      <w:pPr>
        <w:pStyle w:val="Textonotapie"/>
        <w:ind w:firstLine="709"/>
        <w:contextualSpacing/>
        <w:jc w:val="both"/>
        <w:rPr>
          <w:rFonts w:ascii="Verdana" w:hAnsi="Verdana" w:cs="Arial"/>
          <w:color w:val="000000"/>
          <w:sz w:val="16"/>
          <w:szCs w:val="16"/>
          <w:lang w:val="es-ES_tradnl"/>
        </w:rPr>
      </w:pPr>
      <w:r w:rsidRPr="0081195C">
        <w:rPr>
          <w:rFonts w:ascii="Verdana" w:hAnsi="Verdana" w:cs="Arial"/>
          <w:color w:val="000000"/>
          <w:sz w:val="16"/>
          <w:szCs w:val="16"/>
          <w:lang w:val="es-ES_tradnl"/>
        </w:rPr>
        <w:t>PARÁGRAFO 1o. Las particularidades del procedimiento aquí previsto, así como la posibilidad que tengan las entidades de realizar estas adquisiciones en establecimientos que correspondan a la definición de “gran almacén” señalada por la Superintendencia de Industria y Comercio, se determinarán en el reglamento que para el efecto expida el Gobierno Nacional.</w:t>
      </w:r>
    </w:p>
    <w:p w14:paraId="76F38890" w14:textId="77777777" w:rsidR="00A36AF0" w:rsidRPr="0081195C" w:rsidRDefault="00A36AF0" w:rsidP="00A36AF0">
      <w:pPr>
        <w:pStyle w:val="Textonotapie"/>
        <w:ind w:firstLine="709"/>
        <w:contextualSpacing/>
        <w:jc w:val="both"/>
        <w:rPr>
          <w:rFonts w:ascii="Verdana" w:hAnsi="Verdana" w:cs="Arial"/>
          <w:color w:val="000000"/>
          <w:sz w:val="16"/>
          <w:szCs w:val="16"/>
          <w:lang w:val="es-ES_tradnl"/>
        </w:rPr>
      </w:pPr>
      <w:r w:rsidRPr="0081195C">
        <w:rPr>
          <w:rFonts w:ascii="Verdana" w:hAnsi="Verdana" w:cs="Arial"/>
          <w:color w:val="000000"/>
          <w:sz w:val="16"/>
          <w:szCs w:val="16"/>
          <w:lang w:val="es-ES_tradnl"/>
        </w:rPr>
        <w:t>PARÁGRAFO 2o. La contratación a que se refiere el presente artículo se realizará exclusivamente con las reglas en él contempladas y en su reglamentación. En particular no se aplicará lo previsto en la Ley 816 de 2003, ni en el artículo 12 de la Ley 1150 de 2007”.</w:t>
      </w:r>
    </w:p>
  </w:footnote>
  <w:footnote w:id="3">
    <w:p w14:paraId="77CAF432" w14:textId="77777777" w:rsidR="00A36AF0" w:rsidRPr="0081195C" w:rsidRDefault="00A36AF0" w:rsidP="00A36AF0">
      <w:pPr>
        <w:pStyle w:val="Textonotapie"/>
        <w:ind w:firstLine="709"/>
        <w:contextualSpacing/>
        <w:jc w:val="both"/>
        <w:rPr>
          <w:rFonts w:ascii="Verdana" w:hAnsi="Verdana" w:cs="Arial"/>
          <w:color w:val="000000"/>
          <w:sz w:val="16"/>
          <w:szCs w:val="16"/>
          <w:lang w:val="es-ES_tradnl"/>
        </w:rPr>
      </w:pPr>
      <w:r w:rsidRPr="0081195C">
        <w:rPr>
          <w:rStyle w:val="Refdenotaalpie"/>
          <w:rFonts w:ascii="Verdana" w:hAnsi="Verdana" w:cs="Arial"/>
          <w:color w:val="000000"/>
          <w:sz w:val="16"/>
          <w:szCs w:val="16"/>
          <w:lang w:val="es-ES_tradnl"/>
        </w:rPr>
        <w:footnoteRef/>
      </w:r>
      <w:r w:rsidRPr="0081195C">
        <w:rPr>
          <w:rFonts w:ascii="Verdana" w:hAnsi="Verdana" w:cs="Arial"/>
          <w:color w:val="000000"/>
          <w:sz w:val="16"/>
          <w:szCs w:val="16"/>
          <w:lang w:val="es-ES_tradnl"/>
        </w:rPr>
        <w:t xml:space="preserve"> Esto lo ratifica el artículo 2.2.1.2.1.5.2. del Decreto 1082 de 2015.</w:t>
      </w:r>
    </w:p>
  </w:footnote>
  <w:footnote w:id="4">
    <w:p w14:paraId="400713FB" w14:textId="77777777" w:rsidR="00A36AF0" w:rsidRPr="0081195C" w:rsidRDefault="00A36AF0" w:rsidP="00A36AF0">
      <w:pPr>
        <w:pStyle w:val="Textonotapie"/>
        <w:ind w:firstLine="709"/>
        <w:contextualSpacing/>
        <w:jc w:val="both"/>
        <w:rPr>
          <w:rFonts w:ascii="Verdana" w:hAnsi="Verdana" w:cs="Arial"/>
          <w:color w:val="000000"/>
          <w:sz w:val="16"/>
          <w:szCs w:val="16"/>
          <w:lang w:val="es-ES_tradnl"/>
        </w:rPr>
      </w:pPr>
      <w:r w:rsidRPr="0081195C">
        <w:rPr>
          <w:rStyle w:val="Refdenotaalpie"/>
          <w:rFonts w:ascii="Verdana" w:hAnsi="Verdana" w:cs="Arial"/>
          <w:color w:val="000000"/>
          <w:sz w:val="16"/>
          <w:szCs w:val="16"/>
          <w:lang w:val="es-ES_tradnl"/>
        </w:rPr>
        <w:footnoteRef/>
      </w:r>
      <w:r w:rsidRPr="0081195C">
        <w:rPr>
          <w:rFonts w:ascii="Verdana" w:hAnsi="Verdana" w:cs="Arial"/>
          <w:color w:val="000000"/>
          <w:sz w:val="16"/>
          <w:szCs w:val="16"/>
          <w:lang w:val="es-ES_tradnl"/>
        </w:rPr>
        <w:t xml:space="preserve"> DÁVILA VINUEZA, Luis Guillermo. Régimen jurídico de la contratación estatal. 3ª ed. Bogotá: Legis, 2016. p. 463.</w:t>
      </w:r>
    </w:p>
  </w:footnote>
  <w:footnote w:id="5">
    <w:p w14:paraId="6A965AB9" w14:textId="77777777" w:rsidR="00A36AF0" w:rsidRPr="0081195C" w:rsidRDefault="00A36AF0" w:rsidP="00A36AF0">
      <w:pPr>
        <w:pStyle w:val="Textonotapie"/>
        <w:ind w:firstLine="709"/>
        <w:contextualSpacing/>
        <w:jc w:val="both"/>
        <w:rPr>
          <w:rFonts w:ascii="Verdana" w:hAnsi="Verdana" w:cs="Arial"/>
          <w:color w:val="000000"/>
          <w:sz w:val="16"/>
          <w:szCs w:val="16"/>
          <w:lang w:val="es-ES_tradnl"/>
        </w:rPr>
      </w:pPr>
      <w:r w:rsidRPr="0081195C">
        <w:rPr>
          <w:rStyle w:val="Refdenotaalpie"/>
          <w:rFonts w:ascii="Verdana" w:hAnsi="Verdana" w:cs="Arial"/>
          <w:color w:val="000000"/>
          <w:sz w:val="16"/>
          <w:szCs w:val="16"/>
          <w:lang w:val="es-ES_tradnl"/>
        </w:rPr>
        <w:footnoteRef/>
      </w:r>
      <w:r w:rsidRPr="0081195C">
        <w:rPr>
          <w:rFonts w:ascii="Verdana" w:hAnsi="Verdana" w:cs="Arial"/>
          <w:color w:val="000000"/>
          <w:sz w:val="16"/>
          <w:szCs w:val="16"/>
          <w:lang w:val="es-ES_tradnl"/>
        </w:rPr>
        <w:t xml:space="preserve"> La contratación de mínima cuantía es aquella que no excede el 10% de la menor cuantía, o sea, que no supera el 10% de los topes definidos en el artículo 2, numeral 2, literal b) de la Ley 1150 de 2007, que dispone: “Se entenderá por menor cuantía los valores que a continuación se relacionan, determinados en función de los presupuestos anuales de las entidades públicas expresados en salarios mínimos legales mensuales.</w:t>
      </w:r>
    </w:p>
    <w:p w14:paraId="2523638B" w14:textId="77777777" w:rsidR="00A36AF0" w:rsidRPr="0081195C" w:rsidRDefault="00A36AF0" w:rsidP="00A36AF0">
      <w:pPr>
        <w:pStyle w:val="Textonotapie"/>
        <w:ind w:firstLine="709"/>
        <w:contextualSpacing/>
        <w:jc w:val="both"/>
        <w:rPr>
          <w:rFonts w:ascii="Verdana" w:hAnsi="Verdana" w:cs="Arial"/>
          <w:color w:val="000000"/>
          <w:sz w:val="16"/>
          <w:szCs w:val="16"/>
          <w:lang w:val="es-ES_tradnl"/>
        </w:rPr>
      </w:pPr>
      <w:r w:rsidRPr="0081195C">
        <w:rPr>
          <w:rFonts w:ascii="Verdana" w:hAnsi="Verdana" w:cs="Arial"/>
          <w:color w:val="000000"/>
          <w:sz w:val="16"/>
          <w:szCs w:val="16"/>
          <w:lang w:val="es-ES_tradnl"/>
        </w:rPr>
        <w:t>Para las entidades que tengan un presupuesto anual superior o igual a 1.200.000 salarios mínimos legales mensuales, la menor cuantía será hasta 1.000 salarios mínimos legales mensuales.</w:t>
      </w:r>
    </w:p>
    <w:p w14:paraId="59AE9A65" w14:textId="77777777" w:rsidR="00A36AF0" w:rsidRPr="0081195C" w:rsidRDefault="00A36AF0" w:rsidP="00A36AF0">
      <w:pPr>
        <w:pStyle w:val="Textonotapie"/>
        <w:ind w:firstLine="709"/>
        <w:contextualSpacing/>
        <w:jc w:val="both"/>
        <w:rPr>
          <w:rFonts w:ascii="Verdana" w:hAnsi="Verdana" w:cs="Arial"/>
          <w:color w:val="000000"/>
          <w:sz w:val="16"/>
          <w:szCs w:val="16"/>
          <w:lang w:val="es-ES_tradnl"/>
        </w:rPr>
      </w:pPr>
      <w:r w:rsidRPr="0081195C">
        <w:rPr>
          <w:rFonts w:ascii="Verdana" w:hAnsi="Verdana" w:cs="Arial"/>
          <w:color w:val="000000"/>
          <w:sz w:val="16"/>
          <w:szCs w:val="16"/>
          <w:lang w:val="es-ES_tradnl"/>
        </w:rPr>
        <w:t>Las que tengan un presupuesto anual superior o igual a 850.000 salarios mínimos legales mensuales e inferiores a 1.200.000 salarios mínimos legales mensuales, la menor cuantía será hasta 850 salarios mínimos legales mensuales.</w:t>
      </w:r>
    </w:p>
    <w:p w14:paraId="1A65F8CC" w14:textId="77777777" w:rsidR="00A36AF0" w:rsidRPr="0081195C" w:rsidRDefault="00A36AF0" w:rsidP="00A36AF0">
      <w:pPr>
        <w:pStyle w:val="Textonotapie"/>
        <w:ind w:firstLine="709"/>
        <w:contextualSpacing/>
        <w:jc w:val="both"/>
        <w:rPr>
          <w:rFonts w:ascii="Verdana" w:hAnsi="Verdana" w:cs="Arial"/>
          <w:color w:val="000000"/>
          <w:sz w:val="16"/>
          <w:szCs w:val="16"/>
          <w:lang w:val="es-ES_tradnl"/>
        </w:rPr>
      </w:pPr>
      <w:r w:rsidRPr="0081195C">
        <w:rPr>
          <w:rFonts w:ascii="Verdana" w:hAnsi="Verdana" w:cs="Arial"/>
          <w:color w:val="000000"/>
          <w:sz w:val="16"/>
          <w:szCs w:val="16"/>
          <w:lang w:val="es-ES_tradnl"/>
        </w:rPr>
        <w:t>Las que tengan un presupuesto anual superior o igual a 400.000 salarios mínimos legales mensuales e inferior a 850.000 salarios mínimos legales mensuales, la menor cuantía será hasta 650 salarios mínimos legales mensuales.</w:t>
      </w:r>
    </w:p>
    <w:p w14:paraId="5506775C" w14:textId="77777777" w:rsidR="00A36AF0" w:rsidRPr="0081195C" w:rsidRDefault="00A36AF0" w:rsidP="00A36AF0">
      <w:pPr>
        <w:pStyle w:val="Textonotapie"/>
        <w:ind w:firstLine="709"/>
        <w:contextualSpacing/>
        <w:jc w:val="both"/>
        <w:rPr>
          <w:rFonts w:ascii="Verdana" w:hAnsi="Verdana" w:cs="Arial"/>
          <w:color w:val="000000"/>
          <w:sz w:val="16"/>
          <w:szCs w:val="16"/>
          <w:lang w:val="es-ES_tradnl"/>
        </w:rPr>
      </w:pPr>
      <w:r w:rsidRPr="0081195C">
        <w:rPr>
          <w:rFonts w:ascii="Verdana" w:hAnsi="Verdana" w:cs="Arial"/>
          <w:color w:val="000000"/>
          <w:sz w:val="16"/>
          <w:szCs w:val="16"/>
          <w:lang w:val="es-ES_tradnl"/>
        </w:rPr>
        <w:t>Las que tengan un presupuesto anual superior o igual a 120.000 salarios mínimos legales mensuales e inferior a 400.000 salarios mínimos legales mensuales, la menor cuantía será hasta 450 salarios mínimos legales mensuales.</w:t>
      </w:r>
    </w:p>
    <w:p w14:paraId="741DE8AC" w14:textId="77777777" w:rsidR="00A36AF0" w:rsidRPr="0081195C" w:rsidRDefault="00A36AF0" w:rsidP="00A36AF0">
      <w:pPr>
        <w:pStyle w:val="Textonotapie"/>
        <w:ind w:firstLine="709"/>
        <w:contextualSpacing/>
        <w:jc w:val="both"/>
        <w:rPr>
          <w:rFonts w:ascii="Verdana" w:hAnsi="Verdana" w:cs="Arial"/>
          <w:color w:val="000000"/>
          <w:sz w:val="16"/>
          <w:szCs w:val="16"/>
          <w:lang w:val="es-ES_tradnl"/>
        </w:rPr>
      </w:pPr>
      <w:r w:rsidRPr="0081195C">
        <w:rPr>
          <w:rFonts w:ascii="Verdana" w:hAnsi="Verdana" w:cs="Arial"/>
          <w:color w:val="000000"/>
          <w:sz w:val="16"/>
          <w:szCs w:val="16"/>
          <w:lang w:val="es-ES_tradnl"/>
        </w:rPr>
        <w:t>Las que tengan un presupuesto anual inferior a 120.000 salarios mínimos legales mensuales, la menor cuantía será hasta 280 salarios mínimos legales mensuales”.</w:t>
      </w:r>
    </w:p>
  </w:footnote>
  <w:footnote w:id="6">
    <w:p w14:paraId="38BBB42E" w14:textId="77777777" w:rsidR="001F0914" w:rsidRPr="0081195C" w:rsidRDefault="001F0914" w:rsidP="001F0914">
      <w:pPr>
        <w:pStyle w:val="Textonotapie"/>
        <w:ind w:firstLine="709"/>
        <w:contextualSpacing/>
        <w:jc w:val="both"/>
        <w:rPr>
          <w:rFonts w:ascii="Verdana" w:hAnsi="Verdana" w:cs="Arial"/>
          <w:color w:val="000000"/>
          <w:sz w:val="16"/>
          <w:szCs w:val="16"/>
          <w:lang w:val="es-ES_tradnl"/>
        </w:rPr>
      </w:pPr>
      <w:r w:rsidRPr="0081195C">
        <w:rPr>
          <w:rStyle w:val="Refdenotaalpie"/>
          <w:rFonts w:ascii="Verdana" w:hAnsi="Verdana" w:cs="Arial"/>
          <w:color w:val="000000"/>
          <w:sz w:val="16"/>
          <w:szCs w:val="16"/>
          <w:lang w:val="es-ES_tradnl"/>
        </w:rPr>
        <w:footnoteRef/>
      </w:r>
      <w:r w:rsidRPr="0081195C">
        <w:rPr>
          <w:rFonts w:ascii="Verdana" w:hAnsi="Verdana" w:cs="Arial"/>
          <w:color w:val="000000"/>
          <w:sz w:val="16"/>
          <w:szCs w:val="16"/>
          <w:lang w:val="es-ES_tradnl"/>
        </w:rPr>
        <w:t xml:space="preserve"> En efecto, este artículo dispuso: “Adiciónese al artículo 2o de la Ley 1150 de 2007 el siguiente numeral.</w:t>
      </w:r>
    </w:p>
    <w:p w14:paraId="13FC112B" w14:textId="77777777" w:rsidR="001F0914" w:rsidRPr="0081195C" w:rsidRDefault="001F0914" w:rsidP="001F0914">
      <w:pPr>
        <w:pStyle w:val="Textonotapie"/>
        <w:ind w:firstLine="709"/>
        <w:contextualSpacing/>
        <w:jc w:val="both"/>
        <w:rPr>
          <w:rFonts w:ascii="Verdana" w:hAnsi="Verdana" w:cs="Arial"/>
          <w:color w:val="000000"/>
          <w:sz w:val="16"/>
          <w:szCs w:val="16"/>
          <w:lang w:val="es-ES_tradnl"/>
        </w:rPr>
      </w:pPr>
      <w:r w:rsidRPr="0081195C">
        <w:rPr>
          <w:rFonts w:ascii="Verdana" w:hAnsi="Verdana" w:cs="Arial"/>
          <w:color w:val="000000"/>
          <w:sz w:val="16"/>
          <w:szCs w:val="16"/>
          <w:lang w:val="es-ES_tradnl"/>
        </w:rPr>
        <w:t>La contratación cuyo valor no excede del 10 por ciento de la menor cuantía de la entidad independientemente de su objeto, se efectuará de conformidad con las siguientes reglas:</w:t>
      </w:r>
    </w:p>
    <w:p w14:paraId="482B6AE6" w14:textId="77777777" w:rsidR="001F0914" w:rsidRPr="0081195C" w:rsidRDefault="001F0914" w:rsidP="001F0914">
      <w:pPr>
        <w:pStyle w:val="Textonotapie"/>
        <w:ind w:firstLine="709"/>
        <w:contextualSpacing/>
        <w:jc w:val="both"/>
        <w:rPr>
          <w:rFonts w:ascii="Verdana" w:hAnsi="Verdana" w:cs="Arial"/>
          <w:color w:val="000000"/>
          <w:sz w:val="16"/>
          <w:szCs w:val="16"/>
          <w:lang w:val="es-ES_tradnl"/>
        </w:rPr>
      </w:pPr>
      <w:r w:rsidRPr="0081195C">
        <w:rPr>
          <w:rFonts w:ascii="Verdana" w:hAnsi="Verdana" w:cs="Arial"/>
          <w:color w:val="000000"/>
          <w:sz w:val="16"/>
          <w:szCs w:val="16"/>
          <w:lang w:val="es-ES_tradnl"/>
        </w:rPr>
        <w:t>a) Se publicará una invitación, por un término no inferior a un día hábil, en la cual se señalará el objeto a contratar, el presupuesto destinado para tal fin, así como las condiciones técnicas exigidas;</w:t>
      </w:r>
    </w:p>
    <w:p w14:paraId="44B0CFF2" w14:textId="77777777" w:rsidR="001F0914" w:rsidRPr="0081195C" w:rsidRDefault="001F0914" w:rsidP="001F0914">
      <w:pPr>
        <w:pStyle w:val="Textonotapie"/>
        <w:ind w:firstLine="709"/>
        <w:contextualSpacing/>
        <w:jc w:val="both"/>
        <w:rPr>
          <w:rFonts w:ascii="Verdana" w:hAnsi="Verdana" w:cs="Arial"/>
          <w:color w:val="000000"/>
          <w:sz w:val="16"/>
          <w:szCs w:val="16"/>
          <w:lang w:val="es-ES_tradnl"/>
        </w:rPr>
      </w:pPr>
      <w:r w:rsidRPr="0081195C">
        <w:rPr>
          <w:rFonts w:ascii="Verdana" w:hAnsi="Verdana" w:cs="Arial"/>
          <w:color w:val="000000"/>
          <w:sz w:val="16"/>
          <w:szCs w:val="16"/>
          <w:lang w:val="es-ES_tradnl"/>
        </w:rPr>
        <w:t>b) El término previsto en la invitación para presentar la oferta no podrá ser inferior a un día hábil;</w:t>
      </w:r>
    </w:p>
    <w:p w14:paraId="4E266150" w14:textId="77777777" w:rsidR="001F0914" w:rsidRPr="0081195C" w:rsidRDefault="001F0914" w:rsidP="001F0914">
      <w:pPr>
        <w:pStyle w:val="Textonotapie"/>
        <w:ind w:firstLine="709"/>
        <w:contextualSpacing/>
        <w:jc w:val="both"/>
        <w:rPr>
          <w:rFonts w:ascii="Verdana" w:hAnsi="Verdana" w:cs="Arial"/>
          <w:color w:val="000000"/>
          <w:sz w:val="16"/>
          <w:szCs w:val="16"/>
          <w:lang w:val="es-ES_tradnl"/>
        </w:rPr>
      </w:pPr>
      <w:r w:rsidRPr="0081195C">
        <w:rPr>
          <w:rFonts w:ascii="Verdana" w:hAnsi="Verdana" w:cs="Arial"/>
          <w:color w:val="000000"/>
          <w:sz w:val="16"/>
          <w:szCs w:val="16"/>
          <w:lang w:val="es-ES_tradnl"/>
        </w:rPr>
        <w:t>c) La entidad seleccionará, mediante comunicación de aceptación de la oferta, la propuesta con el menor precio, siempre y cuando cumpla con las condiciones exigidas;</w:t>
      </w:r>
    </w:p>
    <w:p w14:paraId="31701135" w14:textId="77777777" w:rsidR="001F0914" w:rsidRPr="0081195C" w:rsidRDefault="001F0914" w:rsidP="001F0914">
      <w:pPr>
        <w:pStyle w:val="Textonotapie"/>
        <w:ind w:firstLine="709"/>
        <w:contextualSpacing/>
        <w:jc w:val="both"/>
        <w:rPr>
          <w:rFonts w:ascii="Verdana" w:hAnsi="Verdana" w:cs="Arial"/>
          <w:color w:val="000000"/>
          <w:sz w:val="16"/>
          <w:szCs w:val="16"/>
          <w:lang w:val="es-ES_tradnl"/>
        </w:rPr>
      </w:pPr>
      <w:r w:rsidRPr="0081195C">
        <w:rPr>
          <w:rFonts w:ascii="Verdana" w:hAnsi="Verdana" w:cs="Arial"/>
          <w:color w:val="000000"/>
          <w:sz w:val="16"/>
          <w:szCs w:val="16"/>
          <w:lang w:val="es-ES_tradnl"/>
        </w:rPr>
        <w:t>d) La comunicación de aceptación junto con la oferta constituyen para todos los efectos el contrato celebrado, con base en lo cual se efectuará el respectivo registro presupuestal.</w:t>
      </w:r>
    </w:p>
    <w:p w14:paraId="3350DB3F" w14:textId="77777777" w:rsidR="001F0914" w:rsidRPr="0081195C" w:rsidRDefault="001F0914" w:rsidP="001F0914">
      <w:pPr>
        <w:pStyle w:val="Textonotapie"/>
        <w:ind w:firstLine="709"/>
        <w:contextualSpacing/>
        <w:jc w:val="both"/>
        <w:rPr>
          <w:rFonts w:ascii="Verdana" w:hAnsi="Verdana" w:cs="Arial"/>
          <w:color w:val="000000"/>
          <w:sz w:val="16"/>
          <w:szCs w:val="16"/>
          <w:lang w:val="es-ES_tradnl"/>
        </w:rPr>
      </w:pPr>
      <w:r w:rsidRPr="0081195C">
        <w:rPr>
          <w:rFonts w:ascii="Verdana" w:hAnsi="Verdana" w:cs="Arial"/>
          <w:color w:val="000000"/>
          <w:sz w:val="16"/>
          <w:szCs w:val="16"/>
          <w:lang w:val="es-ES_tradnl"/>
        </w:rPr>
        <w:t>PARÁGRAFO 1o. Las particularidades del procedimiento aquí previsto, así como la posibilidad que tengan las entidades de realizar estas adquisiciones en establecimientos que correspondan a la definición de “gran almacén” señalada por la Superintendencia de Industria y Comercio, se determinarán en el reglamento que para el efecto expida el Gobierno Nacional.</w:t>
      </w:r>
    </w:p>
    <w:p w14:paraId="3FF7D42E" w14:textId="77777777" w:rsidR="001F0914" w:rsidRPr="0081195C" w:rsidRDefault="001F0914" w:rsidP="001F0914">
      <w:pPr>
        <w:pStyle w:val="Textonotapie"/>
        <w:ind w:firstLine="709"/>
        <w:contextualSpacing/>
        <w:jc w:val="both"/>
        <w:rPr>
          <w:rFonts w:ascii="Verdana" w:hAnsi="Verdana" w:cs="Arial"/>
          <w:color w:val="000000"/>
          <w:sz w:val="16"/>
          <w:szCs w:val="16"/>
          <w:lang w:val="es-ES_tradnl"/>
        </w:rPr>
      </w:pPr>
      <w:r w:rsidRPr="0081195C">
        <w:rPr>
          <w:rFonts w:ascii="Verdana" w:hAnsi="Verdana" w:cs="Arial"/>
          <w:color w:val="000000"/>
          <w:sz w:val="16"/>
          <w:szCs w:val="16"/>
          <w:lang w:val="es-ES_tradnl"/>
        </w:rPr>
        <w:t>PARÁGRAFO 2o. La contratación a que se refiere el presente artículo se realizará exclusivamente con las reglas en él contempladas y en su reglamentación. En particular no se aplicará lo previsto en la Ley 816 de 2003, ni en el artículo 12 de la Ley 1150 de 2007”.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849537"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5E688DB8" wp14:editId="6C11BD5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7F9A5360" wp14:editId="5E7D8BE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35D63E7" w14:textId="77777777" w:rsidR="00515FB5" w:rsidRDefault="00515FB5" w:rsidP="00515FB5">
    <w:pPr>
      <w:pStyle w:val="Encabezado"/>
    </w:pPr>
  </w:p>
  <w:p w14:paraId="10CE77C0" w14:textId="77777777" w:rsidR="00515FB5" w:rsidRDefault="00515FB5" w:rsidP="00515FB5">
    <w:pPr>
      <w:pStyle w:val="Encabezado"/>
    </w:pPr>
  </w:p>
  <w:p w14:paraId="5BD4CAA1" w14:textId="77777777" w:rsidR="00515FB5" w:rsidRDefault="00515FB5" w:rsidP="00515FB5">
    <w:pPr>
      <w:pStyle w:val="Encabezado"/>
    </w:pPr>
  </w:p>
  <w:p w14:paraId="0D6E6014" w14:textId="77777777" w:rsidR="00515FB5" w:rsidRPr="00AB7B56" w:rsidRDefault="00515FB5" w:rsidP="00515FB5">
    <w:pPr>
      <w:pStyle w:val="Encabezado"/>
    </w:pPr>
  </w:p>
  <w:p w14:paraId="68E0C024"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jc w:val="left"/>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jc w:val="left"/>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num w:numId="1" w16cid:durableId="1290670214">
    <w:abstractNumId w:val="5"/>
  </w:num>
  <w:num w:numId="2" w16cid:durableId="4285022">
    <w:abstractNumId w:val="2"/>
  </w:num>
  <w:num w:numId="3" w16cid:durableId="881983949">
    <w:abstractNumId w:val="3"/>
  </w:num>
  <w:num w:numId="4" w16cid:durableId="341274352">
    <w:abstractNumId w:val="0"/>
  </w:num>
  <w:num w:numId="5" w16cid:durableId="1887524674">
    <w:abstractNumId w:val="7"/>
  </w:num>
  <w:num w:numId="6" w16cid:durableId="1082990391">
    <w:abstractNumId w:val="1"/>
  </w:num>
  <w:num w:numId="7" w16cid:durableId="1492209491">
    <w:abstractNumId w:val="4"/>
  </w:num>
  <w:num w:numId="8" w16cid:durableId="679089576">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Agencia Nacional de Contratación Pública">
    <w15:presenceInfo w15:providerId="None" w15:userId="Agencia Nacional de Contratación Públic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6F3"/>
    <w:rsid w:val="000037AE"/>
    <w:rsid w:val="00005BB0"/>
    <w:rsid w:val="0001025F"/>
    <w:rsid w:val="0001222D"/>
    <w:rsid w:val="000135EB"/>
    <w:rsid w:val="00015D2B"/>
    <w:rsid w:val="00016998"/>
    <w:rsid w:val="00031584"/>
    <w:rsid w:val="00032A0E"/>
    <w:rsid w:val="00037347"/>
    <w:rsid w:val="000442CC"/>
    <w:rsid w:val="00047092"/>
    <w:rsid w:val="00055174"/>
    <w:rsid w:val="000556D4"/>
    <w:rsid w:val="000716AB"/>
    <w:rsid w:val="00077005"/>
    <w:rsid w:val="00082E4C"/>
    <w:rsid w:val="000849D5"/>
    <w:rsid w:val="0008528F"/>
    <w:rsid w:val="00094E8A"/>
    <w:rsid w:val="000A3A34"/>
    <w:rsid w:val="000A6E0C"/>
    <w:rsid w:val="000A7A56"/>
    <w:rsid w:val="000B1FF7"/>
    <w:rsid w:val="000B2513"/>
    <w:rsid w:val="000B4024"/>
    <w:rsid w:val="000C3C51"/>
    <w:rsid w:val="000C7262"/>
    <w:rsid w:val="000D2A7F"/>
    <w:rsid w:val="000D4FCE"/>
    <w:rsid w:val="000D5397"/>
    <w:rsid w:val="000D6DBF"/>
    <w:rsid w:val="0011037E"/>
    <w:rsid w:val="001223BA"/>
    <w:rsid w:val="00125FAF"/>
    <w:rsid w:val="001363C7"/>
    <w:rsid w:val="00141AC5"/>
    <w:rsid w:val="00146B11"/>
    <w:rsid w:val="00147A04"/>
    <w:rsid w:val="0015476D"/>
    <w:rsid w:val="00155694"/>
    <w:rsid w:val="00161E13"/>
    <w:rsid w:val="00164AE0"/>
    <w:rsid w:val="00165E83"/>
    <w:rsid w:val="00166CD7"/>
    <w:rsid w:val="0017120C"/>
    <w:rsid w:val="00172F3A"/>
    <w:rsid w:val="0019532A"/>
    <w:rsid w:val="0019670E"/>
    <w:rsid w:val="00197205"/>
    <w:rsid w:val="001A5DD4"/>
    <w:rsid w:val="001A67E9"/>
    <w:rsid w:val="001B143B"/>
    <w:rsid w:val="001B1574"/>
    <w:rsid w:val="001B21CA"/>
    <w:rsid w:val="001C04FC"/>
    <w:rsid w:val="001C25A3"/>
    <w:rsid w:val="001C5D03"/>
    <w:rsid w:val="001C7771"/>
    <w:rsid w:val="001D62FF"/>
    <w:rsid w:val="001F0914"/>
    <w:rsid w:val="001F3F48"/>
    <w:rsid w:val="002000AA"/>
    <w:rsid w:val="00204109"/>
    <w:rsid w:val="00204A72"/>
    <w:rsid w:val="00206F4E"/>
    <w:rsid w:val="00211E6E"/>
    <w:rsid w:val="00212A46"/>
    <w:rsid w:val="0021401D"/>
    <w:rsid w:val="002146B8"/>
    <w:rsid w:val="00215516"/>
    <w:rsid w:val="00224783"/>
    <w:rsid w:val="00233D5B"/>
    <w:rsid w:val="00245EC2"/>
    <w:rsid w:val="002527C2"/>
    <w:rsid w:val="0026109D"/>
    <w:rsid w:val="0026573D"/>
    <w:rsid w:val="00270443"/>
    <w:rsid w:val="00270EE2"/>
    <w:rsid w:val="00272972"/>
    <w:rsid w:val="00286491"/>
    <w:rsid w:val="002A0F8D"/>
    <w:rsid w:val="002B00C1"/>
    <w:rsid w:val="002B6E44"/>
    <w:rsid w:val="002E1DB5"/>
    <w:rsid w:val="002F2764"/>
    <w:rsid w:val="002F432C"/>
    <w:rsid w:val="002F6CCB"/>
    <w:rsid w:val="0030461E"/>
    <w:rsid w:val="00310A0B"/>
    <w:rsid w:val="00312597"/>
    <w:rsid w:val="00327147"/>
    <w:rsid w:val="0032756A"/>
    <w:rsid w:val="00334EF8"/>
    <w:rsid w:val="00336408"/>
    <w:rsid w:val="00340DFB"/>
    <w:rsid w:val="0034404F"/>
    <w:rsid w:val="00356980"/>
    <w:rsid w:val="0036313A"/>
    <w:rsid w:val="00367462"/>
    <w:rsid w:val="00371ECA"/>
    <w:rsid w:val="00372748"/>
    <w:rsid w:val="0037332A"/>
    <w:rsid w:val="0038151A"/>
    <w:rsid w:val="0039082A"/>
    <w:rsid w:val="00390C21"/>
    <w:rsid w:val="003A37BD"/>
    <w:rsid w:val="003A62BF"/>
    <w:rsid w:val="003B6D94"/>
    <w:rsid w:val="003C31C8"/>
    <w:rsid w:val="003C4C96"/>
    <w:rsid w:val="003C55E0"/>
    <w:rsid w:val="003D3492"/>
    <w:rsid w:val="003F519B"/>
    <w:rsid w:val="004015C2"/>
    <w:rsid w:val="0040544F"/>
    <w:rsid w:val="00406A19"/>
    <w:rsid w:val="0041222D"/>
    <w:rsid w:val="0041483E"/>
    <w:rsid w:val="00415369"/>
    <w:rsid w:val="004276E2"/>
    <w:rsid w:val="00430492"/>
    <w:rsid w:val="00450526"/>
    <w:rsid w:val="00450BE7"/>
    <w:rsid w:val="00461583"/>
    <w:rsid w:val="0046741E"/>
    <w:rsid w:val="00472CC6"/>
    <w:rsid w:val="0048026E"/>
    <w:rsid w:val="004807A9"/>
    <w:rsid w:val="004813EE"/>
    <w:rsid w:val="00483344"/>
    <w:rsid w:val="00493278"/>
    <w:rsid w:val="004943D9"/>
    <w:rsid w:val="004A01DB"/>
    <w:rsid w:val="004A0E7B"/>
    <w:rsid w:val="004A3498"/>
    <w:rsid w:val="004B0C45"/>
    <w:rsid w:val="004B43E4"/>
    <w:rsid w:val="004C0AB2"/>
    <w:rsid w:val="004C1619"/>
    <w:rsid w:val="004C1A26"/>
    <w:rsid w:val="004C1CC9"/>
    <w:rsid w:val="004C3755"/>
    <w:rsid w:val="004C4485"/>
    <w:rsid w:val="004D11AF"/>
    <w:rsid w:val="004D1768"/>
    <w:rsid w:val="004E1E73"/>
    <w:rsid w:val="004F0DFE"/>
    <w:rsid w:val="00500DFA"/>
    <w:rsid w:val="005019AA"/>
    <w:rsid w:val="005021BB"/>
    <w:rsid w:val="005139E7"/>
    <w:rsid w:val="005147DA"/>
    <w:rsid w:val="00515FB5"/>
    <w:rsid w:val="0052365C"/>
    <w:rsid w:val="005247E3"/>
    <w:rsid w:val="005271EB"/>
    <w:rsid w:val="005426DB"/>
    <w:rsid w:val="0055082B"/>
    <w:rsid w:val="00552503"/>
    <w:rsid w:val="00552B57"/>
    <w:rsid w:val="0055738E"/>
    <w:rsid w:val="00557DA1"/>
    <w:rsid w:val="0056322C"/>
    <w:rsid w:val="0058743A"/>
    <w:rsid w:val="0059537D"/>
    <w:rsid w:val="005A4DB0"/>
    <w:rsid w:val="005A7B8E"/>
    <w:rsid w:val="005B012B"/>
    <w:rsid w:val="005B0C87"/>
    <w:rsid w:val="005D23F6"/>
    <w:rsid w:val="005D2FA8"/>
    <w:rsid w:val="005E2281"/>
    <w:rsid w:val="005E667C"/>
    <w:rsid w:val="005F077C"/>
    <w:rsid w:val="005F61D9"/>
    <w:rsid w:val="005F63D0"/>
    <w:rsid w:val="005F7973"/>
    <w:rsid w:val="0061690E"/>
    <w:rsid w:val="00617768"/>
    <w:rsid w:val="00627361"/>
    <w:rsid w:val="0063017E"/>
    <w:rsid w:val="00631B28"/>
    <w:rsid w:val="0063627B"/>
    <w:rsid w:val="00645B90"/>
    <w:rsid w:val="00647D02"/>
    <w:rsid w:val="00650991"/>
    <w:rsid w:val="006511D7"/>
    <w:rsid w:val="00663D75"/>
    <w:rsid w:val="00670AEF"/>
    <w:rsid w:val="00675678"/>
    <w:rsid w:val="00677012"/>
    <w:rsid w:val="006825B4"/>
    <w:rsid w:val="00682AF2"/>
    <w:rsid w:val="006864DF"/>
    <w:rsid w:val="006A3C8A"/>
    <w:rsid w:val="006A7552"/>
    <w:rsid w:val="006B5953"/>
    <w:rsid w:val="006B7A81"/>
    <w:rsid w:val="006C3E40"/>
    <w:rsid w:val="006C4BAC"/>
    <w:rsid w:val="006C52F3"/>
    <w:rsid w:val="006D2177"/>
    <w:rsid w:val="006E0532"/>
    <w:rsid w:val="006E7F37"/>
    <w:rsid w:val="006F3B81"/>
    <w:rsid w:val="006F4F79"/>
    <w:rsid w:val="006F6ABC"/>
    <w:rsid w:val="00705B37"/>
    <w:rsid w:val="00711FD9"/>
    <w:rsid w:val="00735062"/>
    <w:rsid w:val="007455EB"/>
    <w:rsid w:val="00746BA5"/>
    <w:rsid w:val="00751D23"/>
    <w:rsid w:val="00770577"/>
    <w:rsid w:val="00770F46"/>
    <w:rsid w:val="00777666"/>
    <w:rsid w:val="0078159B"/>
    <w:rsid w:val="00782E10"/>
    <w:rsid w:val="0078706B"/>
    <w:rsid w:val="00790836"/>
    <w:rsid w:val="00795E59"/>
    <w:rsid w:val="00797131"/>
    <w:rsid w:val="007A3C1D"/>
    <w:rsid w:val="007B285D"/>
    <w:rsid w:val="007B63F2"/>
    <w:rsid w:val="007C6BC6"/>
    <w:rsid w:val="007C6C7F"/>
    <w:rsid w:val="00807D79"/>
    <w:rsid w:val="008100EF"/>
    <w:rsid w:val="0081195C"/>
    <w:rsid w:val="00813634"/>
    <w:rsid w:val="00816775"/>
    <w:rsid w:val="00822821"/>
    <w:rsid w:val="00831C29"/>
    <w:rsid w:val="008431EF"/>
    <w:rsid w:val="008468E0"/>
    <w:rsid w:val="00863412"/>
    <w:rsid w:val="00871B59"/>
    <w:rsid w:val="00877D03"/>
    <w:rsid w:val="00877E96"/>
    <w:rsid w:val="008806CA"/>
    <w:rsid w:val="008815E5"/>
    <w:rsid w:val="00887B37"/>
    <w:rsid w:val="008909B9"/>
    <w:rsid w:val="00891DFC"/>
    <w:rsid w:val="008A6B29"/>
    <w:rsid w:val="008B12B4"/>
    <w:rsid w:val="008B7914"/>
    <w:rsid w:val="008C5832"/>
    <w:rsid w:val="008C5D2A"/>
    <w:rsid w:val="008C7AF4"/>
    <w:rsid w:val="008D529F"/>
    <w:rsid w:val="008F2E22"/>
    <w:rsid w:val="008F5CC8"/>
    <w:rsid w:val="008F7BBF"/>
    <w:rsid w:val="009061B8"/>
    <w:rsid w:val="0091008B"/>
    <w:rsid w:val="00911EA2"/>
    <w:rsid w:val="0091294C"/>
    <w:rsid w:val="00916C7D"/>
    <w:rsid w:val="0092575D"/>
    <w:rsid w:val="009341DA"/>
    <w:rsid w:val="009430F9"/>
    <w:rsid w:val="009442E8"/>
    <w:rsid w:val="00946BD0"/>
    <w:rsid w:val="0095426C"/>
    <w:rsid w:val="00970087"/>
    <w:rsid w:val="00971074"/>
    <w:rsid w:val="00990AF8"/>
    <w:rsid w:val="00995D86"/>
    <w:rsid w:val="009A5453"/>
    <w:rsid w:val="009B4D94"/>
    <w:rsid w:val="009C2871"/>
    <w:rsid w:val="009C732B"/>
    <w:rsid w:val="009D3C33"/>
    <w:rsid w:val="009D7F3A"/>
    <w:rsid w:val="009E4885"/>
    <w:rsid w:val="009F598F"/>
    <w:rsid w:val="009F5A21"/>
    <w:rsid w:val="00A05048"/>
    <w:rsid w:val="00A06D13"/>
    <w:rsid w:val="00A07DB6"/>
    <w:rsid w:val="00A10A73"/>
    <w:rsid w:val="00A170B3"/>
    <w:rsid w:val="00A200C7"/>
    <w:rsid w:val="00A223D5"/>
    <w:rsid w:val="00A22A3D"/>
    <w:rsid w:val="00A304A1"/>
    <w:rsid w:val="00A36AF0"/>
    <w:rsid w:val="00A37D1C"/>
    <w:rsid w:val="00A5453E"/>
    <w:rsid w:val="00A56F6C"/>
    <w:rsid w:val="00A75B15"/>
    <w:rsid w:val="00A76C8C"/>
    <w:rsid w:val="00A83788"/>
    <w:rsid w:val="00A85F30"/>
    <w:rsid w:val="00A9099E"/>
    <w:rsid w:val="00A91FB7"/>
    <w:rsid w:val="00A9298F"/>
    <w:rsid w:val="00AA0351"/>
    <w:rsid w:val="00AA5284"/>
    <w:rsid w:val="00AA5F4A"/>
    <w:rsid w:val="00AB1984"/>
    <w:rsid w:val="00AB489D"/>
    <w:rsid w:val="00AB52B1"/>
    <w:rsid w:val="00AC4CB3"/>
    <w:rsid w:val="00AC51B4"/>
    <w:rsid w:val="00AC780D"/>
    <w:rsid w:val="00AD036B"/>
    <w:rsid w:val="00AD1996"/>
    <w:rsid w:val="00AD4099"/>
    <w:rsid w:val="00AD4901"/>
    <w:rsid w:val="00AE7501"/>
    <w:rsid w:val="00B02FE0"/>
    <w:rsid w:val="00B057B6"/>
    <w:rsid w:val="00B218FD"/>
    <w:rsid w:val="00B23AF6"/>
    <w:rsid w:val="00B30448"/>
    <w:rsid w:val="00B34786"/>
    <w:rsid w:val="00B400EC"/>
    <w:rsid w:val="00B40162"/>
    <w:rsid w:val="00B41ACE"/>
    <w:rsid w:val="00B42E36"/>
    <w:rsid w:val="00B50156"/>
    <w:rsid w:val="00B518AD"/>
    <w:rsid w:val="00B60A96"/>
    <w:rsid w:val="00B678EC"/>
    <w:rsid w:val="00B76C94"/>
    <w:rsid w:val="00B772D0"/>
    <w:rsid w:val="00B836EA"/>
    <w:rsid w:val="00B84C05"/>
    <w:rsid w:val="00B91B81"/>
    <w:rsid w:val="00B97135"/>
    <w:rsid w:val="00BB273C"/>
    <w:rsid w:val="00BB3072"/>
    <w:rsid w:val="00BC7632"/>
    <w:rsid w:val="00BD48A9"/>
    <w:rsid w:val="00BD630F"/>
    <w:rsid w:val="00BD7EC6"/>
    <w:rsid w:val="00BE73FA"/>
    <w:rsid w:val="00BF6B4B"/>
    <w:rsid w:val="00C011E4"/>
    <w:rsid w:val="00C0511C"/>
    <w:rsid w:val="00C05220"/>
    <w:rsid w:val="00C20ACF"/>
    <w:rsid w:val="00C22307"/>
    <w:rsid w:val="00C23469"/>
    <w:rsid w:val="00C30C62"/>
    <w:rsid w:val="00C371DF"/>
    <w:rsid w:val="00C42055"/>
    <w:rsid w:val="00C44B4C"/>
    <w:rsid w:val="00C462E6"/>
    <w:rsid w:val="00C46734"/>
    <w:rsid w:val="00C47A86"/>
    <w:rsid w:val="00C53220"/>
    <w:rsid w:val="00C57F28"/>
    <w:rsid w:val="00C701DF"/>
    <w:rsid w:val="00C7207A"/>
    <w:rsid w:val="00C95654"/>
    <w:rsid w:val="00CA3347"/>
    <w:rsid w:val="00CC299A"/>
    <w:rsid w:val="00CD03E3"/>
    <w:rsid w:val="00CE6BDA"/>
    <w:rsid w:val="00D03DBE"/>
    <w:rsid w:val="00D072C0"/>
    <w:rsid w:val="00D27D89"/>
    <w:rsid w:val="00D34C82"/>
    <w:rsid w:val="00D3757A"/>
    <w:rsid w:val="00D504A9"/>
    <w:rsid w:val="00D5206D"/>
    <w:rsid w:val="00D53C8E"/>
    <w:rsid w:val="00D5754D"/>
    <w:rsid w:val="00D70915"/>
    <w:rsid w:val="00D7177D"/>
    <w:rsid w:val="00D81311"/>
    <w:rsid w:val="00D8307F"/>
    <w:rsid w:val="00D95B84"/>
    <w:rsid w:val="00DB201E"/>
    <w:rsid w:val="00DC0E68"/>
    <w:rsid w:val="00DC3984"/>
    <w:rsid w:val="00DD25ED"/>
    <w:rsid w:val="00DE0D6E"/>
    <w:rsid w:val="00DF561D"/>
    <w:rsid w:val="00E00990"/>
    <w:rsid w:val="00E1610C"/>
    <w:rsid w:val="00E16D73"/>
    <w:rsid w:val="00E20AC2"/>
    <w:rsid w:val="00E23E9E"/>
    <w:rsid w:val="00E25722"/>
    <w:rsid w:val="00E27F0A"/>
    <w:rsid w:val="00E4231E"/>
    <w:rsid w:val="00E4302C"/>
    <w:rsid w:val="00E44AC7"/>
    <w:rsid w:val="00E45F4B"/>
    <w:rsid w:val="00E60A16"/>
    <w:rsid w:val="00E82B6E"/>
    <w:rsid w:val="00E93D78"/>
    <w:rsid w:val="00E94258"/>
    <w:rsid w:val="00E96C18"/>
    <w:rsid w:val="00EA2E61"/>
    <w:rsid w:val="00EA7D7F"/>
    <w:rsid w:val="00EB02F4"/>
    <w:rsid w:val="00EB2FA2"/>
    <w:rsid w:val="00EB532E"/>
    <w:rsid w:val="00EB769A"/>
    <w:rsid w:val="00EC3A35"/>
    <w:rsid w:val="00EE17F2"/>
    <w:rsid w:val="00EE20CD"/>
    <w:rsid w:val="00EE3138"/>
    <w:rsid w:val="00EE6ED5"/>
    <w:rsid w:val="00EF2AC7"/>
    <w:rsid w:val="00EF400A"/>
    <w:rsid w:val="00EF6BE4"/>
    <w:rsid w:val="00EF6E5D"/>
    <w:rsid w:val="00F07764"/>
    <w:rsid w:val="00F12517"/>
    <w:rsid w:val="00F131DD"/>
    <w:rsid w:val="00F16BA1"/>
    <w:rsid w:val="00F24435"/>
    <w:rsid w:val="00F30C0F"/>
    <w:rsid w:val="00F314E8"/>
    <w:rsid w:val="00F323A2"/>
    <w:rsid w:val="00F33B57"/>
    <w:rsid w:val="00F33D5C"/>
    <w:rsid w:val="00F34E90"/>
    <w:rsid w:val="00F356D6"/>
    <w:rsid w:val="00F53BE2"/>
    <w:rsid w:val="00F55684"/>
    <w:rsid w:val="00F55A00"/>
    <w:rsid w:val="00F5615A"/>
    <w:rsid w:val="00F64D5A"/>
    <w:rsid w:val="00F709CD"/>
    <w:rsid w:val="00F906F4"/>
    <w:rsid w:val="00FA0716"/>
    <w:rsid w:val="00FB4629"/>
    <w:rsid w:val="00FB6FB1"/>
    <w:rsid w:val="00FB7063"/>
    <w:rsid w:val="00FC7056"/>
    <w:rsid w:val="00FE1A00"/>
    <w:rsid w:val="00FE2816"/>
    <w:rsid w:val="00FE61FD"/>
    <w:rsid w:val="00FF2A6D"/>
    <w:rsid w:val="024D7E2C"/>
    <w:rsid w:val="0D2EB883"/>
    <w:rsid w:val="0D8163B6"/>
    <w:rsid w:val="13A69650"/>
    <w:rsid w:val="1BB32F19"/>
    <w:rsid w:val="1F2C3AF5"/>
    <w:rsid w:val="1FF4886A"/>
    <w:rsid w:val="22D2584A"/>
    <w:rsid w:val="28751A95"/>
    <w:rsid w:val="29FA8189"/>
    <w:rsid w:val="2C00A012"/>
    <w:rsid w:val="389994B3"/>
    <w:rsid w:val="3B30A011"/>
    <w:rsid w:val="3B93C128"/>
    <w:rsid w:val="3CFBE104"/>
    <w:rsid w:val="510454D8"/>
    <w:rsid w:val="521E120A"/>
    <w:rsid w:val="5D8505AD"/>
    <w:rsid w:val="71443FBB"/>
    <w:rsid w:val="72EE784C"/>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sala-de-prensa/boletin-digital" TargetMode="External"/><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arolinasalas@narino.gov.c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2.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524EFD2-6506-4654-A0AC-DEF36450FF5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658</TotalTime>
  <Pages>10</Pages>
  <Words>2458</Words>
  <Characters>13521</Characters>
  <Application>Microsoft Office Word</Application>
  <DocSecurity>0</DocSecurity>
  <Lines>112</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Santiago Alberto Herrera Morillo</cp:lastModifiedBy>
  <cp:revision>105</cp:revision>
  <dcterms:created xsi:type="dcterms:W3CDTF">2024-07-04T20:24:00Z</dcterms:created>
  <dcterms:modified xsi:type="dcterms:W3CDTF">2024-08-13T20:54:00Z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