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DB986" w14:textId="77777777" w:rsidR="00D0247F" w:rsidRPr="00AF1555" w:rsidRDefault="00D0247F" w:rsidP="00D0247F">
      <w:pPr>
        <w:tabs>
          <w:tab w:val="left" w:pos="709"/>
        </w:tabs>
        <w:spacing w:after="0" w:line="240" w:lineRule="auto"/>
        <w:jc w:val="both"/>
        <w:rPr>
          <w:rFonts w:ascii="Verdana" w:eastAsia="Calibri" w:hAnsi="Verdana" w:cs="Arial"/>
          <w:bCs/>
          <w:sz w:val="20"/>
          <w:szCs w:val="20"/>
          <w:lang w:val="es-ES_tradnl" w:eastAsia="es-ES_tradnl"/>
        </w:rPr>
      </w:pPr>
    </w:p>
    <w:p w14:paraId="29930300" w14:textId="77777777" w:rsidR="00D0247F" w:rsidRPr="00AF1555" w:rsidRDefault="00D0247F" w:rsidP="00D0247F">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CONTRATO DE OBRA PÚBLICA</w:t>
      </w:r>
      <w:r w:rsidRPr="003B0095">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Concepto – Sentido restringido</w:t>
      </w:r>
      <w:r w:rsidRPr="00AF1555">
        <w:rPr>
          <w:rFonts w:ascii="Verdana" w:eastAsia="Calibri" w:hAnsi="Verdana" w:cs="Arial"/>
          <w:b/>
          <w:color w:val="000000" w:themeColor="text1"/>
          <w:lang w:val="es-ES"/>
        </w:rPr>
        <w:t xml:space="preserve"> </w:t>
      </w:r>
    </w:p>
    <w:p w14:paraId="07E6EF1F" w14:textId="77777777" w:rsidR="00D0247F" w:rsidRPr="00AF1555" w:rsidRDefault="00D0247F" w:rsidP="00D0247F">
      <w:pPr>
        <w:spacing w:after="0" w:line="240" w:lineRule="auto"/>
        <w:jc w:val="both"/>
        <w:rPr>
          <w:rFonts w:ascii="Verdana" w:eastAsia="Calibri" w:hAnsi="Verdana" w:cs="Arial"/>
          <w:bCs/>
          <w:color w:val="000000" w:themeColor="text1"/>
          <w:sz w:val="20"/>
          <w:szCs w:val="20"/>
          <w:lang w:val="es-ES"/>
        </w:rPr>
      </w:pPr>
    </w:p>
    <w:p w14:paraId="41702A64" w14:textId="77777777" w:rsidR="00D0247F" w:rsidRDefault="00D0247F" w:rsidP="00D0247F">
      <w:pPr>
        <w:spacing w:after="0" w:line="240" w:lineRule="auto"/>
        <w:jc w:val="both"/>
        <w:rPr>
          <w:rFonts w:ascii="Verdana" w:eastAsia="Calibri" w:hAnsi="Verdana" w:cs="Arial"/>
          <w:color w:val="000000" w:themeColor="text1"/>
          <w:sz w:val="20"/>
          <w:szCs w:val="20"/>
          <w:lang w:val="es-ES_tradnl" w:eastAsia="es-ES_tradnl"/>
        </w:rPr>
      </w:pPr>
      <w:r w:rsidRPr="00C36F9F">
        <w:rPr>
          <w:rFonts w:ascii="Verdana" w:eastAsia="Calibri" w:hAnsi="Verdana" w:cs="Arial"/>
          <w:color w:val="000000" w:themeColor="text1"/>
          <w:sz w:val="20"/>
          <w:szCs w:val="20"/>
          <w:lang w:val="es-ES_tradnl" w:eastAsia="es-ES_tradnl"/>
        </w:rPr>
        <w:t xml:space="preserve">En </w:t>
      </w:r>
      <w:r w:rsidRPr="00C36F9F">
        <w:rPr>
          <w:rFonts w:ascii="Verdana" w:eastAsia="Calibri" w:hAnsi="Verdana" w:cs="Arial"/>
          <w:i/>
          <w:iCs/>
          <w:color w:val="000000" w:themeColor="text1"/>
          <w:sz w:val="20"/>
          <w:szCs w:val="20"/>
          <w:lang w:val="es-ES_tradnl" w:eastAsia="es-ES_tradnl"/>
        </w:rPr>
        <w:t>sentido amplio</w:t>
      </w:r>
      <w:r w:rsidRPr="00C36F9F">
        <w:rPr>
          <w:rFonts w:ascii="Verdana" w:eastAsia="Calibri" w:hAnsi="Verdana" w:cs="Arial"/>
          <w:color w:val="000000" w:themeColor="text1"/>
          <w:sz w:val="20"/>
          <w:szCs w:val="20"/>
          <w:lang w:val="es-ES_tradnl" w:eastAsia="es-ES_tradnl"/>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C36F9F">
        <w:rPr>
          <w:rFonts w:ascii="Verdana" w:eastAsia="Calibri" w:hAnsi="Verdana" w:cs="Arial"/>
          <w:i/>
          <w:iCs/>
          <w:color w:val="000000" w:themeColor="text1"/>
          <w:sz w:val="20"/>
          <w:szCs w:val="20"/>
          <w:lang w:val="es-ES_tradnl" w:eastAsia="es-ES_tradnl"/>
        </w:rPr>
        <w:t>sentido restringido</w:t>
      </w:r>
      <w:r w:rsidRPr="00C36F9F">
        <w:rPr>
          <w:rFonts w:ascii="Verdana" w:eastAsia="Calibri" w:hAnsi="Verdana" w:cs="Arial"/>
          <w:color w:val="000000" w:themeColor="text1"/>
          <w:sz w:val="20"/>
          <w:szCs w:val="20"/>
          <w:lang w:val="es-ES_tradnl" w:eastAsia="es-ES_tradnl"/>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p>
    <w:p w14:paraId="071705AA" w14:textId="77777777" w:rsidR="00D0247F" w:rsidRPr="00C36F9F" w:rsidRDefault="00D0247F" w:rsidP="00D0247F">
      <w:pPr>
        <w:spacing w:after="0" w:line="240" w:lineRule="auto"/>
        <w:jc w:val="both"/>
        <w:rPr>
          <w:rFonts w:ascii="Verdana" w:eastAsia="Calibri" w:hAnsi="Verdana" w:cs="Arial"/>
          <w:color w:val="000000" w:themeColor="text1"/>
          <w:sz w:val="20"/>
          <w:szCs w:val="20"/>
          <w:lang w:val="es-ES_tradnl" w:eastAsia="es-ES_tradnl"/>
        </w:rPr>
      </w:pPr>
      <w:r w:rsidRPr="00C36F9F">
        <w:rPr>
          <w:rFonts w:ascii="Verdana" w:eastAsia="Calibri" w:hAnsi="Verdana" w:cs="Arial"/>
          <w:color w:val="000000" w:themeColor="text1"/>
          <w:sz w:val="20"/>
          <w:szCs w:val="20"/>
          <w:lang w:val="es-ES_tradnl" w:eastAsia="es-ES_tradnl"/>
        </w:rPr>
        <w:t xml:space="preserve"> </w:t>
      </w:r>
    </w:p>
    <w:p w14:paraId="1940FB3D" w14:textId="77777777" w:rsidR="00D0247F" w:rsidRPr="00AF1555" w:rsidRDefault="00D0247F" w:rsidP="00D0247F">
      <w:pPr>
        <w:spacing w:after="0" w:line="240" w:lineRule="auto"/>
        <w:jc w:val="both"/>
        <w:rPr>
          <w:rFonts w:ascii="Verdana" w:eastAsia="Calibri" w:hAnsi="Verdana" w:cs="Arial"/>
          <w:color w:val="000000" w:themeColor="text1"/>
          <w:sz w:val="20"/>
          <w:szCs w:val="20"/>
          <w:lang w:val="es-ES_tradnl"/>
        </w:rPr>
      </w:pPr>
      <w:r w:rsidRPr="00C36F9F">
        <w:rPr>
          <w:rFonts w:ascii="Verdana" w:eastAsia="Calibri" w:hAnsi="Verdana" w:cs="Arial"/>
          <w:color w:val="000000" w:themeColor="text1"/>
          <w:sz w:val="20"/>
          <w:szCs w:val="20"/>
          <w:lang w:val="es-ES_tradnl" w:eastAsia="es-ES_tradnl"/>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r w:rsidRPr="00AF1555">
        <w:rPr>
          <w:rFonts w:ascii="Verdana" w:eastAsia="Calibri" w:hAnsi="Verdana" w:cs="Arial"/>
          <w:color w:val="000000" w:themeColor="text1"/>
          <w:sz w:val="20"/>
          <w:szCs w:val="20"/>
          <w:lang w:val="es-ES_tradnl"/>
        </w:rPr>
        <w:t>.</w:t>
      </w:r>
    </w:p>
    <w:p w14:paraId="6CF31AA4" w14:textId="77777777" w:rsidR="00D0247F" w:rsidRPr="00AF1555" w:rsidRDefault="00D0247F" w:rsidP="00D0247F">
      <w:pPr>
        <w:spacing w:after="0" w:line="240" w:lineRule="auto"/>
        <w:rPr>
          <w:rFonts w:ascii="Verdana" w:eastAsia="Geomanist Light" w:hAnsi="Verdana" w:cs="Arial"/>
          <w:color w:val="000000" w:themeColor="text1"/>
          <w:sz w:val="20"/>
          <w:szCs w:val="20"/>
          <w:lang w:val="es-ES_tradnl"/>
        </w:rPr>
      </w:pPr>
    </w:p>
    <w:p w14:paraId="4551EA5B" w14:textId="77777777" w:rsidR="00D0247F" w:rsidRPr="00AF1555" w:rsidRDefault="00D0247F" w:rsidP="00D0247F">
      <w:pPr>
        <w:spacing w:after="0" w:line="240" w:lineRule="auto"/>
        <w:jc w:val="both"/>
        <w:rPr>
          <w:rFonts w:ascii="Verdana" w:eastAsia="Calibri" w:hAnsi="Verdana" w:cs="Arial"/>
          <w:b/>
          <w:lang w:val="es-ES"/>
        </w:rPr>
      </w:pPr>
      <w:r>
        <w:rPr>
          <w:rFonts w:ascii="Verdana" w:eastAsia="Calibri" w:hAnsi="Verdana" w:cs="Arial"/>
          <w:b/>
          <w:lang w:val="es-ES"/>
        </w:rPr>
        <w:t>CONTRATACIÓN DIRECTA – Características – Causales – Interpretación estricta</w:t>
      </w:r>
    </w:p>
    <w:p w14:paraId="72988ABC" w14:textId="77777777" w:rsidR="00D0247F" w:rsidRPr="00AF1555" w:rsidRDefault="00D0247F" w:rsidP="00D0247F">
      <w:pPr>
        <w:spacing w:after="0" w:line="240" w:lineRule="auto"/>
        <w:jc w:val="both"/>
        <w:rPr>
          <w:rFonts w:ascii="Verdana" w:eastAsia="Calibri" w:hAnsi="Verdana" w:cs="Arial"/>
          <w:b/>
          <w:sz w:val="20"/>
          <w:szCs w:val="20"/>
          <w:lang w:val="es-ES"/>
        </w:rPr>
      </w:pPr>
    </w:p>
    <w:p w14:paraId="610F3ACB" w14:textId="77777777" w:rsidR="00D0247F" w:rsidRPr="00AF1555" w:rsidRDefault="00D0247F" w:rsidP="00D0247F">
      <w:pPr>
        <w:spacing w:after="0" w:line="240" w:lineRule="auto"/>
        <w:jc w:val="both"/>
        <w:rPr>
          <w:rFonts w:ascii="Verdana" w:eastAsia="Calibri" w:hAnsi="Verdana" w:cs="Arial"/>
          <w:color w:val="000000"/>
          <w:sz w:val="20"/>
          <w:szCs w:val="20"/>
          <w:lang w:val="es-ES_tradnl"/>
        </w:rPr>
      </w:pPr>
      <w:r w:rsidRPr="00C36F9F">
        <w:rPr>
          <w:rFonts w:ascii="Verdana" w:eastAsia="Calibri" w:hAnsi="Verdana" w:cs="Arial"/>
          <w:bCs/>
          <w:sz w:val="20"/>
          <w:szCs w:val="20"/>
          <w:lang w:val="es-ES"/>
        </w:rPr>
        <w:t>Si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Como desplazan los mecanismos de selección objetiva por convocatoria pública definidos en el Estatuto General de Contratación de la Administración Pública, las causales de contratación directa deben interpretarse restrictivamente, es decir, conforme al tenor literal de las normas</w:t>
      </w:r>
      <w:r w:rsidRPr="00AF1555">
        <w:rPr>
          <w:rFonts w:ascii="Verdana" w:eastAsia="Calibri" w:hAnsi="Verdana" w:cs="Arial"/>
          <w:color w:val="000000"/>
          <w:sz w:val="20"/>
          <w:szCs w:val="20"/>
          <w:lang w:val="es-ES_tradnl"/>
        </w:rPr>
        <w:t>.</w:t>
      </w:r>
    </w:p>
    <w:p w14:paraId="204F5830" w14:textId="77777777" w:rsidR="00D0247F" w:rsidRPr="00AF1555" w:rsidRDefault="00D0247F" w:rsidP="00D0247F">
      <w:pPr>
        <w:spacing w:after="0" w:line="240" w:lineRule="auto"/>
        <w:rPr>
          <w:rFonts w:ascii="Verdana" w:eastAsia="Geomanist Light" w:hAnsi="Verdana" w:cs="Arial"/>
          <w:color w:val="000000" w:themeColor="text1"/>
          <w:sz w:val="20"/>
          <w:szCs w:val="20"/>
          <w:lang w:val="es-ES_tradnl"/>
        </w:rPr>
      </w:pPr>
    </w:p>
    <w:p w14:paraId="1EF6E622" w14:textId="77777777" w:rsidR="00D0247F" w:rsidRPr="00AF1555" w:rsidRDefault="00D0247F" w:rsidP="00D0247F">
      <w:pPr>
        <w:tabs>
          <w:tab w:val="left" w:pos="426"/>
        </w:tabs>
        <w:spacing w:after="0" w:line="240" w:lineRule="auto"/>
        <w:jc w:val="both"/>
        <w:rPr>
          <w:rFonts w:ascii="Verdana" w:hAnsi="Verdana" w:cs="Arial"/>
          <w:b/>
          <w:lang w:eastAsia="es-CO"/>
        </w:rPr>
      </w:pPr>
      <w:r>
        <w:rPr>
          <w:rFonts w:ascii="Verdana" w:hAnsi="Verdana" w:cs="Arial"/>
          <w:b/>
          <w:lang w:eastAsia="es-CO"/>
        </w:rPr>
        <w:t>CONTRATOS DERIVADOS</w:t>
      </w:r>
      <w:r w:rsidRPr="003B0095">
        <w:rPr>
          <w:rFonts w:ascii="Verdana" w:hAnsi="Verdana" w:cs="Arial"/>
          <w:b/>
          <w:lang w:eastAsia="es-CO"/>
        </w:rPr>
        <w:t xml:space="preserve"> – </w:t>
      </w:r>
      <w:r>
        <w:rPr>
          <w:rFonts w:ascii="Verdana" w:hAnsi="Verdana" w:cs="Arial"/>
          <w:b/>
          <w:lang w:eastAsia="es-CO"/>
        </w:rPr>
        <w:t>Alcance</w:t>
      </w:r>
      <w:r w:rsidRPr="003B0095">
        <w:rPr>
          <w:rFonts w:ascii="Verdana" w:hAnsi="Verdana" w:cs="Arial"/>
          <w:b/>
          <w:lang w:eastAsia="es-CO"/>
        </w:rPr>
        <w:t xml:space="preserve"> – </w:t>
      </w:r>
      <w:r>
        <w:rPr>
          <w:rFonts w:ascii="Verdana" w:hAnsi="Verdana" w:cs="Arial"/>
          <w:b/>
          <w:lang w:eastAsia="es-CO"/>
        </w:rPr>
        <w:t>Régimen jurídico</w:t>
      </w:r>
      <w:r w:rsidRPr="00AF1555">
        <w:rPr>
          <w:rFonts w:ascii="Verdana" w:hAnsi="Verdana" w:cs="Arial"/>
          <w:b/>
          <w:lang w:eastAsia="es-CO"/>
        </w:rPr>
        <w:t xml:space="preserve">  </w:t>
      </w:r>
    </w:p>
    <w:p w14:paraId="00E75EC7" w14:textId="77777777" w:rsidR="00D0247F" w:rsidRPr="00AF1555" w:rsidRDefault="00D0247F" w:rsidP="00D0247F">
      <w:pPr>
        <w:tabs>
          <w:tab w:val="left" w:pos="426"/>
        </w:tabs>
        <w:spacing w:after="0" w:line="240" w:lineRule="auto"/>
        <w:jc w:val="both"/>
        <w:rPr>
          <w:rFonts w:ascii="Verdana" w:hAnsi="Verdana" w:cs="Arial"/>
          <w:b/>
          <w:sz w:val="20"/>
          <w:szCs w:val="20"/>
          <w:lang w:eastAsia="es-CO"/>
        </w:rPr>
      </w:pPr>
    </w:p>
    <w:p w14:paraId="472BA327" w14:textId="77777777" w:rsidR="00D0247F" w:rsidRDefault="00D0247F" w:rsidP="00D0247F">
      <w:pPr>
        <w:tabs>
          <w:tab w:val="left" w:pos="426"/>
        </w:tabs>
        <w:spacing w:after="0" w:line="240" w:lineRule="auto"/>
        <w:jc w:val="both"/>
        <w:rPr>
          <w:rFonts w:ascii="Verdana" w:hAnsi="Verdana" w:cs="Arial"/>
          <w:bCs/>
          <w:sz w:val="20"/>
          <w:szCs w:val="20"/>
          <w:lang w:eastAsia="es-CO"/>
        </w:rPr>
      </w:pPr>
      <w:r>
        <w:rPr>
          <w:rFonts w:ascii="Verdana" w:hAnsi="Verdana" w:cs="Arial"/>
          <w:bCs/>
          <w:sz w:val="20"/>
          <w:szCs w:val="20"/>
          <w:lang w:eastAsia="es-CO"/>
        </w:rPr>
        <w:t xml:space="preserve">[…] </w:t>
      </w:r>
      <w:r w:rsidRPr="00A6594B">
        <w:rPr>
          <w:rFonts w:ascii="Verdana" w:hAnsi="Verdana" w:cs="Arial"/>
          <w:bCs/>
          <w:sz w:val="20"/>
          <w:szCs w:val="20"/>
          <w:lang w:eastAsia="es-CO"/>
        </w:rPr>
        <w:t>sin perjuicio de lo dispuesto en la Directiva Presidencial 06 del 14 de noviembre de 2023, es necesario tener en cuenta que no existe una prohibición general para la ejecución presupuestal a través de contratos tales como los de administración delegada, administración de recursos, fiducias o encargos fiduciarios y, en general, cualquier contrato donde la ejecución sea realizada indirectamente por terceros ajenos a la relación negocial. En estos casos, el contratista de la entidad funge como un mero intermediario y, al no ser el ejecutor directo de las obligaciones, le corresponde realizar las gestiones necesarias para contratar a quien(es) finalmente lo hará(n)</w:t>
      </w:r>
      <w:r w:rsidRPr="00AF1555">
        <w:rPr>
          <w:rFonts w:ascii="Verdana" w:hAnsi="Verdana" w:cs="Arial"/>
          <w:bCs/>
          <w:sz w:val="20"/>
          <w:szCs w:val="20"/>
          <w:lang w:eastAsia="es-CO"/>
        </w:rPr>
        <w:t xml:space="preserve">. </w:t>
      </w:r>
    </w:p>
    <w:p w14:paraId="701EE51C" w14:textId="77777777" w:rsidR="00D0247F" w:rsidRDefault="00D0247F" w:rsidP="00D0247F">
      <w:pPr>
        <w:tabs>
          <w:tab w:val="left" w:pos="426"/>
        </w:tabs>
        <w:spacing w:after="0" w:line="240" w:lineRule="auto"/>
        <w:jc w:val="both"/>
        <w:rPr>
          <w:rFonts w:ascii="Verdana" w:hAnsi="Verdana" w:cs="Arial"/>
          <w:bCs/>
          <w:sz w:val="20"/>
          <w:szCs w:val="20"/>
          <w:lang w:eastAsia="es-CO"/>
        </w:rPr>
      </w:pPr>
    </w:p>
    <w:p w14:paraId="6C485596" w14:textId="77777777" w:rsidR="00D0247F" w:rsidRPr="003B0095" w:rsidRDefault="00D0247F" w:rsidP="00D0247F">
      <w:pPr>
        <w:tabs>
          <w:tab w:val="left" w:pos="426"/>
        </w:tabs>
        <w:spacing w:after="0" w:line="240" w:lineRule="auto"/>
        <w:jc w:val="both"/>
        <w:rPr>
          <w:rFonts w:ascii="Verdana" w:hAnsi="Verdana" w:cs="Arial"/>
          <w:bCs/>
          <w:sz w:val="20"/>
          <w:szCs w:val="20"/>
          <w:lang w:eastAsia="es-CO"/>
        </w:rPr>
      </w:pPr>
      <w:r>
        <w:rPr>
          <w:rFonts w:ascii="Verdana" w:hAnsi="Verdana" w:cs="Arial"/>
          <w:bCs/>
          <w:sz w:val="20"/>
          <w:szCs w:val="20"/>
          <w:lang w:eastAsia="es-CO"/>
        </w:rPr>
        <w:t>S</w:t>
      </w:r>
      <w:r w:rsidRPr="00A6594B">
        <w:rPr>
          <w:rFonts w:ascii="Verdana" w:hAnsi="Verdana" w:cs="Arial"/>
          <w:bCs/>
          <w:sz w:val="20"/>
          <w:szCs w:val="20"/>
          <w:lang w:eastAsia="es-CO"/>
        </w:rPr>
        <w:t xml:space="preserve">i se dispone la celebración de contratos derivados del principal, dichos negocios se someten al régimen jurídico que tenga el contratista a cargo la ejecución de la obra. Este aspecto es independiente del régimen contractual de la entidad contratante, ya que ésta no es parte en las relaciones entre el intermediario y los terceros. Aunque esta es la regla general, excepcionalmente deben someterse a la Ley 80 de 1993, especialmente, cuando la obra se rige por los documentos tipo expedidos por la </w:t>
      </w:r>
      <w:proofErr w:type="spellStart"/>
      <w:r w:rsidRPr="00A6594B">
        <w:rPr>
          <w:rFonts w:ascii="Verdana" w:hAnsi="Verdana" w:cs="Arial"/>
          <w:bCs/>
          <w:sz w:val="20"/>
          <w:szCs w:val="20"/>
          <w:lang w:eastAsia="es-CO"/>
        </w:rPr>
        <w:t>la</w:t>
      </w:r>
      <w:proofErr w:type="spellEnd"/>
      <w:r w:rsidRPr="00A6594B">
        <w:rPr>
          <w:rFonts w:ascii="Verdana" w:hAnsi="Verdana" w:cs="Arial"/>
          <w:bCs/>
          <w:sz w:val="20"/>
          <w:szCs w:val="20"/>
          <w:lang w:eastAsia="es-CO"/>
        </w:rPr>
        <w:t xml:space="preserve"> Agencia Nacional de </w:t>
      </w:r>
      <w:r w:rsidRPr="00A6594B">
        <w:rPr>
          <w:rFonts w:ascii="Verdana" w:hAnsi="Verdana" w:cs="Arial"/>
          <w:bCs/>
          <w:sz w:val="20"/>
          <w:szCs w:val="20"/>
          <w:lang w:eastAsia="es-CO"/>
        </w:rPr>
        <w:lastRenderedPageBreak/>
        <w:t>Contratación Pública – Colombia Compra Eficiente conforme al artículo 56 de la Ley 2195 de 2022.</w:t>
      </w:r>
    </w:p>
    <w:p w14:paraId="37282049" w14:textId="77777777" w:rsidR="00D0247F" w:rsidRDefault="00D0247F" w:rsidP="00ED2D27">
      <w:pPr>
        <w:spacing w:after="0" w:line="240" w:lineRule="auto"/>
        <w:rPr>
          <w:rFonts w:ascii="Verdana" w:eastAsia="Geomanist Light" w:hAnsi="Verdana" w:cs="Arial"/>
          <w:color w:val="000000" w:themeColor="text1"/>
        </w:rPr>
      </w:pPr>
    </w:p>
    <w:p w14:paraId="58484C02" w14:textId="77777777" w:rsidR="00D0247F" w:rsidRDefault="00D0247F" w:rsidP="00ED2D27">
      <w:pPr>
        <w:spacing w:after="0" w:line="240" w:lineRule="auto"/>
        <w:rPr>
          <w:rFonts w:ascii="Verdana" w:eastAsia="Geomanist Light" w:hAnsi="Verdana" w:cs="Arial"/>
          <w:color w:val="000000" w:themeColor="text1"/>
        </w:rPr>
      </w:pPr>
    </w:p>
    <w:p w14:paraId="4BAB9576" w14:textId="77777777" w:rsidR="00D0247F" w:rsidRDefault="00D0247F" w:rsidP="00ED2D27">
      <w:pPr>
        <w:spacing w:after="0" w:line="240" w:lineRule="auto"/>
        <w:rPr>
          <w:rFonts w:ascii="Verdana" w:eastAsia="Geomanist Light" w:hAnsi="Verdana" w:cs="Arial"/>
          <w:color w:val="000000" w:themeColor="text1"/>
        </w:rPr>
      </w:pPr>
    </w:p>
    <w:p w14:paraId="415BBD14" w14:textId="77777777" w:rsidR="00D0247F" w:rsidRDefault="00D0247F" w:rsidP="00ED2D27">
      <w:pPr>
        <w:spacing w:after="0" w:line="240" w:lineRule="auto"/>
        <w:rPr>
          <w:rFonts w:ascii="Verdana" w:eastAsia="Geomanist Light" w:hAnsi="Verdana" w:cs="Arial"/>
          <w:color w:val="000000" w:themeColor="text1"/>
        </w:rPr>
      </w:pPr>
    </w:p>
    <w:p w14:paraId="58375BE0" w14:textId="77777777" w:rsidR="00D0247F" w:rsidRDefault="00D0247F" w:rsidP="00ED2D27">
      <w:pPr>
        <w:spacing w:after="0" w:line="240" w:lineRule="auto"/>
        <w:rPr>
          <w:rFonts w:ascii="Verdana" w:eastAsia="Geomanist Light" w:hAnsi="Verdana" w:cs="Arial"/>
          <w:color w:val="000000" w:themeColor="text1"/>
        </w:rPr>
      </w:pPr>
    </w:p>
    <w:p w14:paraId="6928373B" w14:textId="77777777" w:rsidR="00D0247F" w:rsidRDefault="00D0247F" w:rsidP="00ED2D27">
      <w:pPr>
        <w:spacing w:after="0" w:line="240" w:lineRule="auto"/>
        <w:rPr>
          <w:rFonts w:ascii="Verdana" w:eastAsia="Geomanist Light" w:hAnsi="Verdana" w:cs="Arial"/>
          <w:color w:val="000000" w:themeColor="text1"/>
        </w:rPr>
      </w:pPr>
    </w:p>
    <w:p w14:paraId="78C2592E" w14:textId="77777777" w:rsidR="00D0247F" w:rsidRDefault="00D0247F" w:rsidP="00ED2D27">
      <w:pPr>
        <w:spacing w:after="0" w:line="240" w:lineRule="auto"/>
        <w:rPr>
          <w:rFonts w:ascii="Verdana" w:eastAsia="Geomanist Light" w:hAnsi="Verdana" w:cs="Arial"/>
          <w:color w:val="000000" w:themeColor="text1"/>
        </w:rPr>
      </w:pPr>
    </w:p>
    <w:p w14:paraId="15D13750" w14:textId="77777777" w:rsidR="00D0247F" w:rsidRDefault="00D0247F" w:rsidP="00ED2D27">
      <w:pPr>
        <w:spacing w:after="0" w:line="240" w:lineRule="auto"/>
        <w:rPr>
          <w:rFonts w:ascii="Verdana" w:eastAsia="Geomanist Light" w:hAnsi="Verdana" w:cs="Arial"/>
          <w:color w:val="000000" w:themeColor="text1"/>
        </w:rPr>
      </w:pPr>
    </w:p>
    <w:p w14:paraId="3F492596" w14:textId="77777777" w:rsidR="00D0247F" w:rsidRDefault="00D0247F" w:rsidP="00ED2D27">
      <w:pPr>
        <w:spacing w:after="0" w:line="240" w:lineRule="auto"/>
        <w:rPr>
          <w:rFonts w:ascii="Verdana" w:eastAsia="Geomanist Light" w:hAnsi="Verdana" w:cs="Arial"/>
          <w:color w:val="000000" w:themeColor="text1"/>
        </w:rPr>
      </w:pPr>
    </w:p>
    <w:p w14:paraId="01627CD7" w14:textId="77777777" w:rsidR="00D0247F" w:rsidRDefault="00D0247F" w:rsidP="00ED2D27">
      <w:pPr>
        <w:spacing w:after="0" w:line="240" w:lineRule="auto"/>
        <w:rPr>
          <w:rFonts w:ascii="Verdana" w:eastAsia="Geomanist Light" w:hAnsi="Verdana" w:cs="Arial"/>
          <w:color w:val="000000" w:themeColor="text1"/>
        </w:rPr>
      </w:pPr>
    </w:p>
    <w:p w14:paraId="73AEF263" w14:textId="77777777" w:rsidR="00D0247F" w:rsidRDefault="00D0247F" w:rsidP="00ED2D27">
      <w:pPr>
        <w:spacing w:after="0" w:line="240" w:lineRule="auto"/>
        <w:rPr>
          <w:rFonts w:ascii="Verdana" w:eastAsia="Geomanist Light" w:hAnsi="Verdana" w:cs="Arial"/>
          <w:color w:val="000000" w:themeColor="text1"/>
        </w:rPr>
      </w:pPr>
    </w:p>
    <w:p w14:paraId="2061AA26" w14:textId="77777777" w:rsidR="00D0247F" w:rsidRDefault="00D0247F" w:rsidP="00ED2D27">
      <w:pPr>
        <w:spacing w:after="0" w:line="240" w:lineRule="auto"/>
        <w:rPr>
          <w:rFonts w:ascii="Verdana" w:eastAsia="Geomanist Light" w:hAnsi="Verdana" w:cs="Arial"/>
          <w:color w:val="000000" w:themeColor="text1"/>
        </w:rPr>
      </w:pPr>
    </w:p>
    <w:p w14:paraId="0CDFF9B2" w14:textId="77777777" w:rsidR="00D0247F" w:rsidRDefault="00D0247F" w:rsidP="00ED2D27">
      <w:pPr>
        <w:spacing w:after="0" w:line="240" w:lineRule="auto"/>
        <w:rPr>
          <w:rFonts w:ascii="Verdana" w:eastAsia="Geomanist Light" w:hAnsi="Verdana" w:cs="Arial"/>
          <w:color w:val="000000" w:themeColor="text1"/>
        </w:rPr>
      </w:pPr>
    </w:p>
    <w:p w14:paraId="112C96C6" w14:textId="77777777" w:rsidR="00D0247F" w:rsidRDefault="00D0247F" w:rsidP="00ED2D27">
      <w:pPr>
        <w:spacing w:after="0" w:line="240" w:lineRule="auto"/>
        <w:rPr>
          <w:rFonts w:ascii="Verdana" w:eastAsia="Geomanist Light" w:hAnsi="Verdana" w:cs="Arial"/>
          <w:color w:val="000000" w:themeColor="text1"/>
        </w:rPr>
      </w:pPr>
    </w:p>
    <w:p w14:paraId="17C76903" w14:textId="77777777" w:rsidR="00D0247F" w:rsidRDefault="00D0247F" w:rsidP="00ED2D27">
      <w:pPr>
        <w:spacing w:after="0" w:line="240" w:lineRule="auto"/>
        <w:rPr>
          <w:rFonts w:ascii="Verdana" w:eastAsia="Geomanist Light" w:hAnsi="Verdana" w:cs="Arial"/>
          <w:color w:val="000000" w:themeColor="text1"/>
        </w:rPr>
      </w:pPr>
    </w:p>
    <w:p w14:paraId="1EF13C59" w14:textId="77777777" w:rsidR="00D0247F" w:rsidRDefault="00D0247F" w:rsidP="00ED2D27">
      <w:pPr>
        <w:spacing w:after="0" w:line="240" w:lineRule="auto"/>
        <w:rPr>
          <w:rFonts w:ascii="Verdana" w:eastAsia="Geomanist Light" w:hAnsi="Verdana" w:cs="Arial"/>
          <w:color w:val="000000" w:themeColor="text1"/>
        </w:rPr>
      </w:pPr>
    </w:p>
    <w:p w14:paraId="7CB354F3" w14:textId="77777777" w:rsidR="00D0247F" w:rsidRDefault="00D0247F" w:rsidP="00ED2D27">
      <w:pPr>
        <w:spacing w:after="0" w:line="240" w:lineRule="auto"/>
        <w:rPr>
          <w:rFonts w:ascii="Verdana" w:eastAsia="Geomanist Light" w:hAnsi="Verdana" w:cs="Arial"/>
          <w:color w:val="000000" w:themeColor="text1"/>
        </w:rPr>
      </w:pPr>
    </w:p>
    <w:p w14:paraId="4B88B777" w14:textId="77777777" w:rsidR="00D0247F" w:rsidRDefault="00D0247F" w:rsidP="00ED2D27">
      <w:pPr>
        <w:spacing w:after="0" w:line="240" w:lineRule="auto"/>
        <w:rPr>
          <w:rFonts w:ascii="Verdana" w:eastAsia="Geomanist Light" w:hAnsi="Verdana" w:cs="Arial"/>
          <w:color w:val="000000" w:themeColor="text1"/>
        </w:rPr>
      </w:pPr>
    </w:p>
    <w:p w14:paraId="49CCE445" w14:textId="77777777" w:rsidR="00D0247F" w:rsidRDefault="00D0247F" w:rsidP="00ED2D27">
      <w:pPr>
        <w:spacing w:after="0" w:line="240" w:lineRule="auto"/>
        <w:rPr>
          <w:rFonts w:ascii="Verdana" w:eastAsia="Geomanist Light" w:hAnsi="Verdana" w:cs="Arial"/>
          <w:color w:val="000000" w:themeColor="text1"/>
        </w:rPr>
      </w:pPr>
    </w:p>
    <w:p w14:paraId="3819D0FE" w14:textId="77777777" w:rsidR="00D0247F" w:rsidRDefault="00D0247F" w:rsidP="00ED2D27">
      <w:pPr>
        <w:spacing w:after="0" w:line="240" w:lineRule="auto"/>
        <w:rPr>
          <w:rFonts w:ascii="Verdana" w:eastAsia="Geomanist Light" w:hAnsi="Verdana" w:cs="Arial"/>
          <w:color w:val="000000" w:themeColor="text1"/>
        </w:rPr>
      </w:pPr>
    </w:p>
    <w:p w14:paraId="57990B44" w14:textId="77777777" w:rsidR="00D0247F" w:rsidRDefault="00D0247F" w:rsidP="00ED2D27">
      <w:pPr>
        <w:spacing w:after="0" w:line="240" w:lineRule="auto"/>
        <w:rPr>
          <w:rFonts w:ascii="Verdana" w:eastAsia="Geomanist Light" w:hAnsi="Verdana" w:cs="Arial"/>
          <w:color w:val="000000" w:themeColor="text1"/>
        </w:rPr>
      </w:pPr>
    </w:p>
    <w:p w14:paraId="56C950BA" w14:textId="77777777" w:rsidR="00D0247F" w:rsidRDefault="00D0247F" w:rsidP="00ED2D27">
      <w:pPr>
        <w:spacing w:after="0" w:line="240" w:lineRule="auto"/>
        <w:rPr>
          <w:rFonts w:ascii="Verdana" w:eastAsia="Geomanist Light" w:hAnsi="Verdana" w:cs="Arial"/>
          <w:color w:val="000000" w:themeColor="text1"/>
        </w:rPr>
      </w:pPr>
    </w:p>
    <w:p w14:paraId="7BFB8A98" w14:textId="77777777" w:rsidR="00D0247F" w:rsidRDefault="00D0247F" w:rsidP="00ED2D27">
      <w:pPr>
        <w:spacing w:after="0" w:line="240" w:lineRule="auto"/>
        <w:rPr>
          <w:rFonts w:ascii="Verdana" w:eastAsia="Geomanist Light" w:hAnsi="Verdana" w:cs="Arial"/>
          <w:color w:val="000000" w:themeColor="text1"/>
        </w:rPr>
      </w:pPr>
    </w:p>
    <w:p w14:paraId="479DA1B6" w14:textId="77777777" w:rsidR="00D0247F" w:rsidRDefault="00D0247F" w:rsidP="00ED2D27">
      <w:pPr>
        <w:spacing w:after="0" w:line="240" w:lineRule="auto"/>
        <w:rPr>
          <w:rFonts w:ascii="Verdana" w:eastAsia="Geomanist Light" w:hAnsi="Verdana" w:cs="Arial"/>
          <w:color w:val="000000" w:themeColor="text1"/>
        </w:rPr>
      </w:pPr>
    </w:p>
    <w:p w14:paraId="277DAEFD" w14:textId="77777777" w:rsidR="00D0247F" w:rsidRDefault="00D0247F" w:rsidP="00ED2D27">
      <w:pPr>
        <w:spacing w:after="0" w:line="240" w:lineRule="auto"/>
        <w:rPr>
          <w:rFonts w:ascii="Verdana" w:eastAsia="Geomanist Light" w:hAnsi="Verdana" w:cs="Arial"/>
          <w:color w:val="000000" w:themeColor="text1"/>
        </w:rPr>
      </w:pPr>
    </w:p>
    <w:p w14:paraId="1E717D4F" w14:textId="77777777" w:rsidR="00D0247F" w:rsidRDefault="00D0247F" w:rsidP="00ED2D27">
      <w:pPr>
        <w:spacing w:after="0" w:line="240" w:lineRule="auto"/>
        <w:rPr>
          <w:rFonts w:ascii="Verdana" w:eastAsia="Geomanist Light" w:hAnsi="Verdana" w:cs="Arial"/>
          <w:color w:val="000000" w:themeColor="text1"/>
        </w:rPr>
      </w:pPr>
    </w:p>
    <w:p w14:paraId="0E47AFB5" w14:textId="77777777" w:rsidR="00D0247F" w:rsidRDefault="00D0247F" w:rsidP="00ED2D27">
      <w:pPr>
        <w:spacing w:after="0" w:line="240" w:lineRule="auto"/>
        <w:rPr>
          <w:rFonts w:ascii="Verdana" w:eastAsia="Geomanist Light" w:hAnsi="Verdana" w:cs="Arial"/>
          <w:color w:val="000000" w:themeColor="text1"/>
        </w:rPr>
      </w:pPr>
    </w:p>
    <w:p w14:paraId="17437820" w14:textId="77777777" w:rsidR="00D0247F" w:rsidRDefault="00D0247F" w:rsidP="00ED2D27">
      <w:pPr>
        <w:spacing w:after="0" w:line="240" w:lineRule="auto"/>
        <w:rPr>
          <w:rFonts w:ascii="Verdana" w:eastAsia="Geomanist Light" w:hAnsi="Verdana" w:cs="Arial"/>
          <w:color w:val="000000" w:themeColor="text1"/>
        </w:rPr>
      </w:pPr>
    </w:p>
    <w:p w14:paraId="27AB7187" w14:textId="77777777" w:rsidR="00D0247F" w:rsidRDefault="00D0247F" w:rsidP="00ED2D27">
      <w:pPr>
        <w:spacing w:after="0" w:line="240" w:lineRule="auto"/>
        <w:rPr>
          <w:rFonts w:ascii="Verdana" w:eastAsia="Geomanist Light" w:hAnsi="Verdana" w:cs="Arial"/>
          <w:color w:val="000000" w:themeColor="text1"/>
        </w:rPr>
      </w:pPr>
    </w:p>
    <w:p w14:paraId="65BAF234" w14:textId="77777777" w:rsidR="00D0247F" w:rsidRDefault="00D0247F" w:rsidP="00ED2D27">
      <w:pPr>
        <w:spacing w:after="0" w:line="240" w:lineRule="auto"/>
        <w:rPr>
          <w:rFonts w:ascii="Verdana" w:eastAsia="Geomanist Light" w:hAnsi="Verdana" w:cs="Arial"/>
          <w:color w:val="000000" w:themeColor="text1"/>
        </w:rPr>
      </w:pPr>
    </w:p>
    <w:p w14:paraId="77524C7F" w14:textId="77777777" w:rsidR="00D0247F" w:rsidRDefault="00D0247F" w:rsidP="00ED2D27">
      <w:pPr>
        <w:spacing w:after="0" w:line="240" w:lineRule="auto"/>
        <w:rPr>
          <w:rFonts w:ascii="Verdana" w:eastAsia="Geomanist Light" w:hAnsi="Verdana" w:cs="Arial"/>
          <w:color w:val="000000" w:themeColor="text1"/>
        </w:rPr>
      </w:pPr>
    </w:p>
    <w:p w14:paraId="59B5513C" w14:textId="77777777" w:rsidR="00D0247F" w:rsidRDefault="00D0247F" w:rsidP="00ED2D27">
      <w:pPr>
        <w:spacing w:after="0" w:line="240" w:lineRule="auto"/>
        <w:rPr>
          <w:rFonts w:ascii="Verdana" w:eastAsia="Geomanist Light" w:hAnsi="Verdana" w:cs="Arial"/>
          <w:color w:val="000000" w:themeColor="text1"/>
        </w:rPr>
      </w:pPr>
    </w:p>
    <w:p w14:paraId="6CF6BE10" w14:textId="77777777" w:rsidR="00D0247F" w:rsidRDefault="00D0247F" w:rsidP="00ED2D27">
      <w:pPr>
        <w:spacing w:after="0" w:line="240" w:lineRule="auto"/>
        <w:rPr>
          <w:rFonts w:ascii="Verdana" w:eastAsia="Geomanist Light" w:hAnsi="Verdana" w:cs="Arial"/>
          <w:color w:val="000000" w:themeColor="text1"/>
        </w:rPr>
      </w:pPr>
    </w:p>
    <w:p w14:paraId="31075B6E" w14:textId="77777777" w:rsidR="00D0247F" w:rsidRDefault="00D0247F" w:rsidP="00ED2D27">
      <w:pPr>
        <w:spacing w:after="0" w:line="240" w:lineRule="auto"/>
        <w:rPr>
          <w:rFonts w:ascii="Verdana" w:eastAsia="Geomanist Light" w:hAnsi="Verdana" w:cs="Arial"/>
          <w:color w:val="000000" w:themeColor="text1"/>
        </w:rPr>
      </w:pPr>
    </w:p>
    <w:p w14:paraId="208F47D9" w14:textId="77777777" w:rsidR="00D0247F" w:rsidRDefault="00D0247F" w:rsidP="00ED2D27">
      <w:pPr>
        <w:spacing w:after="0" w:line="240" w:lineRule="auto"/>
        <w:rPr>
          <w:rFonts w:ascii="Verdana" w:eastAsia="Geomanist Light" w:hAnsi="Verdana" w:cs="Arial"/>
          <w:color w:val="000000" w:themeColor="text1"/>
        </w:rPr>
      </w:pPr>
    </w:p>
    <w:p w14:paraId="0201F367" w14:textId="77777777" w:rsidR="00D0247F" w:rsidRDefault="00D0247F" w:rsidP="00ED2D27">
      <w:pPr>
        <w:spacing w:after="0" w:line="240" w:lineRule="auto"/>
        <w:rPr>
          <w:rFonts w:ascii="Verdana" w:eastAsia="Geomanist Light" w:hAnsi="Verdana" w:cs="Arial"/>
          <w:color w:val="000000" w:themeColor="text1"/>
        </w:rPr>
      </w:pPr>
    </w:p>
    <w:p w14:paraId="7400353D" w14:textId="77777777" w:rsidR="00D0247F" w:rsidRDefault="00D0247F" w:rsidP="00ED2D27">
      <w:pPr>
        <w:spacing w:after="0" w:line="240" w:lineRule="auto"/>
        <w:rPr>
          <w:rFonts w:ascii="Verdana" w:eastAsia="Geomanist Light" w:hAnsi="Verdana" w:cs="Arial"/>
          <w:color w:val="000000" w:themeColor="text1"/>
        </w:rPr>
      </w:pPr>
    </w:p>
    <w:p w14:paraId="0277CA92" w14:textId="77777777" w:rsidR="00D0247F" w:rsidRDefault="00D0247F" w:rsidP="00ED2D27">
      <w:pPr>
        <w:spacing w:after="0" w:line="240" w:lineRule="auto"/>
        <w:rPr>
          <w:rFonts w:ascii="Verdana" w:eastAsia="Geomanist Light" w:hAnsi="Verdana" w:cs="Arial"/>
          <w:color w:val="000000" w:themeColor="text1"/>
        </w:rPr>
      </w:pPr>
    </w:p>
    <w:p w14:paraId="3158FACA" w14:textId="77777777" w:rsidR="00D0247F" w:rsidRDefault="00D0247F" w:rsidP="00ED2D27">
      <w:pPr>
        <w:spacing w:after="0" w:line="240" w:lineRule="auto"/>
        <w:rPr>
          <w:rFonts w:ascii="Verdana" w:eastAsia="Geomanist Light" w:hAnsi="Verdana" w:cs="Arial"/>
          <w:color w:val="000000" w:themeColor="text1"/>
        </w:rPr>
      </w:pPr>
    </w:p>
    <w:p w14:paraId="53AB81B1" w14:textId="77777777" w:rsidR="00D0247F" w:rsidRDefault="00D0247F" w:rsidP="00ED2D27">
      <w:pPr>
        <w:spacing w:after="0" w:line="240" w:lineRule="auto"/>
        <w:rPr>
          <w:rFonts w:ascii="Verdana" w:eastAsia="Geomanist Light" w:hAnsi="Verdana" w:cs="Arial"/>
          <w:color w:val="000000" w:themeColor="text1"/>
        </w:rPr>
      </w:pPr>
    </w:p>
    <w:p w14:paraId="60939397" w14:textId="77777777" w:rsidR="00D0247F" w:rsidRDefault="00D0247F" w:rsidP="00ED2D27">
      <w:pPr>
        <w:spacing w:after="0" w:line="240" w:lineRule="auto"/>
        <w:rPr>
          <w:rFonts w:ascii="Verdana" w:eastAsia="Geomanist Light" w:hAnsi="Verdana" w:cs="Arial"/>
          <w:color w:val="000000" w:themeColor="text1"/>
        </w:rPr>
      </w:pPr>
    </w:p>
    <w:p w14:paraId="6674D3A6" w14:textId="77777777" w:rsidR="00A33EA9" w:rsidRDefault="00A33EA9" w:rsidP="00ED2D27">
      <w:pPr>
        <w:spacing w:after="0" w:line="240" w:lineRule="auto"/>
        <w:rPr>
          <w:rFonts w:ascii="Verdana" w:eastAsia="Geomanist Light" w:hAnsi="Verdana" w:cs="Arial"/>
          <w:color w:val="000000" w:themeColor="text1"/>
        </w:rPr>
      </w:pPr>
    </w:p>
    <w:p w14:paraId="6EE0ABAB" w14:textId="0DB4A6EF" w:rsidR="00ED2D27" w:rsidRDefault="00ED2D27" w:rsidP="00ED2D27">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DD218C" w:rsidRPr="00DD218C">
        <w:rPr>
          <w:rFonts w:ascii="Verdana" w:eastAsia="Geomanist Light" w:hAnsi="Verdana" w:cs="Arial"/>
          <w:color w:val="201F1E"/>
          <w:lang w:val="es-MX"/>
        </w:rPr>
        <w:t>08 de Agosto de 2024</w:t>
      </w:r>
    </w:p>
    <w:p w14:paraId="572AAB6B" w14:textId="77777777" w:rsidR="00DD218C" w:rsidRPr="00593A5F" w:rsidRDefault="00DD218C" w:rsidP="00ED2D27">
      <w:pPr>
        <w:spacing w:after="0" w:line="240" w:lineRule="auto"/>
        <w:rPr>
          <w:rFonts w:ascii="Verdana" w:eastAsia="Geomanist Light" w:hAnsi="Verdana" w:cs="Arial"/>
          <w:color w:val="201F1E"/>
          <w:lang w:val="es-MX"/>
        </w:rPr>
      </w:pPr>
    </w:p>
    <w:p w14:paraId="3C26AACB" w14:textId="58F6B7C7" w:rsidR="00ED2D27" w:rsidRDefault="00DD218C" w:rsidP="00DD218C">
      <w:pPr>
        <w:spacing w:after="0" w:line="240" w:lineRule="auto"/>
        <w:jc w:val="right"/>
        <w:rPr>
          <w:rFonts w:ascii="Verdana" w:eastAsia="Calibri" w:hAnsi="Verdana" w:cs="Arial"/>
          <w:color w:val="000000"/>
          <w:lang w:val="es-ES"/>
        </w:rPr>
      </w:pPr>
      <w:r w:rsidRPr="00DD218C">
        <w:rPr>
          <w:rFonts w:ascii="Verdana" w:eastAsia="Calibri" w:hAnsi="Verdana" w:cs="Arial"/>
          <w:noProof/>
          <w:color w:val="000000"/>
          <w:lang w:val="es-ES"/>
        </w:rPr>
        <w:drawing>
          <wp:inline distT="0" distB="0" distL="0" distR="0" wp14:anchorId="0BF53F0A" wp14:editId="5A800BC4">
            <wp:extent cx="3238500" cy="901700"/>
            <wp:effectExtent l="0" t="0" r="0" b="0"/>
            <wp:docPr id="3638635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863531" name=""/>
                    <pic:cNvPicPr/>
                  </pic:nvPicPr>
                  <pic:blipFill>
                    <a:blip r:embed="rId10"/>
                    <a:stretch>
                      <a:fillRect/>
                    </a:stretch>
                  </pic:blipFill>
                  <pic:spPr>
                    <a:xfrm>
                      <a:off x="0" y="0"/>
                      <a:ext cx="3238500" cy="901700"/>
                    </a:xfrm>
                    <a:prstGeom prst="rect">
                      <a:avLst/>
                    </a:prstGeom>
                  </pic:spPr>
                </pic:pic>
              </a:graphicData>
            </a:graphic>
          </wp:inline>
        </w:drawing>
      </w:r>
    </w:p>
    <w:p w14:paraId="32730856" w14:textId="77777777" w:rsidR="00ED2D27" w:rsidRPr="00593A5F" w:rsidRDefault="00ED2D27" w:rsidP="00ED2D27">
      <w:pPr>
        <w:spacing w:after="0" w:line="240" w:lineRule="auto"/>
        <w:jc w:val="both"/>
        <w:rPr>
          <w:rFonts w:ascii="Verdana" w:eastAsia="Calibri" w:hAnsi="Verdana" w:cs="Arial"/>
          <w:color w:val="000000"/>
          <w:lang w:val="es-ES"/>
        </w:rPr>
      </w:pPr>
    </w:p>
    <w:p w14:paraId="021395E0" w14:textId="77777777" w:rsidR="00ED2D27" w:rsidRPr="00B96799" w:rsidRDefault="00ED2D27" w:rsidP="00ED2D27">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4469628E" w14:textId="77777777" w:rsidR="00ED2D27" w:rsidRDefault="00ED2D27" w:rsidP="00ED2D27">
      <w:pPr>
        <w:spacing w:after="0" w:line="240" w:lineRule="auto"/>
        <w:rPr>
          <w:rFonts w:ascii="Verdana" w:eastAsia="Calibri" w:hAnsi="Verdana" w:cs="Arial"/>
          <w:b/>
          <w:lang w:val="es-ES_tradnl" w:eastAsia="es-ES_tradnl"/>
        </w:rPr>
      </w:pPr>
      <w:r w:rsidRPr="0045520C">
        <w:rPr>
          <w:rFonts w:ascii="Verdana" w:eastAsia="Calibri" w:hAnsi="Verdana" w:cs="Arial"/>
          <w:b/>
          <w:lang w:val="es-ES_tradnl" w:eastAsia="es-ES_tradnl"/>
        </w:rPr>
        <w:t xml:space="preserve">Marcela </w:t>
      </w:r>
      <w:bookmarkStart w:id="0" w:name="_Hlk171666096"/>
      <w:r w:rsidRPr="0045520C">
        <w:rPr>
          <w:rFonts w:ascii="Verdana" w:eastAsia="Calibri" w:hAnsi="Verdana" w:cs="Arial"/>
          <w:b/>
          <w:lang w:val="es-ES_tradnl" w:eastAsia="es-ES_tradnl"/>
        </w:rPr>
        <w:t>Valencia García</w:t>
      </w:r>
      <w:bookmarkEnd w:id="0"/>
    </w:p>
    <w:p w14:paraId="19F6B390" w14:textId="77777777" w:rsidR="00ED2D27" w:rsidRPr="0045520C" w:rsidRDefault="00000000" w:rsidP="00ED2D27">
      <w:pPr>
        <w:spacing w:after="0" w:line="240" w:lineRule="auto"/>
        <w:rPr>
          <w:rFonts w:ascii="Verdana" w:eastAsia="Calibri" w:hAnsi="Verdana" w:cs="Arial"/>
          <w:color w:val="4472C4" w:themeColor="accent1"/>
          <w:u w:val="single"/>
          <w:lang w:val="es-ES" w:eastAsia="es-ES"/>
        </w:rPr>
      </w:pPr>
      <w:hyperlink r:id="rId11" w:history="1">
        <w:r w:rsidR="00ED2D27" w:rsidRPr="0045520C">
          <w:rPr>
            <w:rStyle w:val="Hipervnculo"/>
            <w:rFonts w:ascii="Verdana" w:hAnsi="Verdana"/>
          </w:rPr>
          <w:t>marcelavalenciagarcia@hotmail.com</w:t>
        </w:r>
      </w:hyperlink>
      <w:r w:rsidR="00ED2D27" w:rsidRPr="0045520C">
        <w:rPr>
          <w:rFonts w:ascii="Verdana" w:hAnsi="Verdana"/>
        </w:rPr>
        <w:t xml:space="preserve">  </w:t>
      </w:r>
    </w:p>
    <w:p w14:paraId="28535ADA" w14:textId="77777777" w:rsidR="00ED2D27" w:rsidRDefault="00ED2D27" w:rsidP="00ED2D27">
      <w:pPr>
        <w:spacing w:after="0" w:line="240" w:lineRule="auto"/>
        <w:rPr>
          <w:rFonts w:ascii="Verdana" w:eastAsia="Calibri" w:hAnsi="Verdana" w:cs="Arial"/>
          <w:lang w:val="es-ES" w:eastAsia="es-ES"/>
        </w:rPr>
      </w:pPr>
      <w:r>
        <w:rPr>
          <w:rFonts w:ascii="Verdana" w:eastAsia="Calibri" w:hAnsi="Verdana" w:cs="Arial"/>
          <w:lang w:val="es-ES" w:eastAsia="es-ES"/>
        </w:rPr>
        <w:t xml:space="preserve">Armenia, Quindío </w:t>
      </w:r>
    </w:p>
    <w:p w14:paraId="20D1383C" w14:textId="77777777" w:rsidR="00ED2D27" w:rsidRPr="00593A5F" w:rsidRDefault="00ED2D27" w:rsidP="00ED2D27">
      <w:pPr>
        <w:spacing w:after="0" w:line="240" w:lineRule="auto"/>
        <w:rPr>
          <w:rFonts w:ascii="Verdana" w:eastAsia="Calibri" w:hAnsi="Verdana" w:cs="Arial"/>
          <w:b/>
          <w:bCs/>
          <w:color w:val="000000"/>
          <w:lang w:val="es-ES_tradnl" w:eastAsia="es-ES_tradnl"/>
        </w:rPr>
      </w:pPr>
    </w:p>
    <w:p w14:paraId="156723E0" w14:textId="77777777" w:rsidR="00ED2D27" w:rsidRPr="00593A5F" w:rsidRDefault="00ED2D27" w:rsidP="00ED2D2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D2D27" w:rsidRPr="00593A5F" w14:paraId="3FF451F3" w14:textId="77777777" w:rsidTr="00C1043F">
        <w:trPr>
          <w:trHeight w:val="884"/>
        </w:trPr>
        <w:tc>
          <w:tcPr>
            <w:tcW w:w="2689" w:type="dxa"/>
          </w:tcPr>
          <w:p w14:paraId="30D80631" w14:textId="77777777" w:rsidR="00ED2D27" w:rsidRPr="00C00976" w:rsidRDefault="00ED2D27" w:rsidP="00C1043F">
            <w:pPr>
              <w:jc w:val="both"/>
              <w:rPr>
                <w:rFonts w:ascii="Verdana" w:eastAsia="Calibri" w:hAnsi="Verdana" w:cs="Arial"/>
                <w:b/>
                <w:bCs/>
                <w:color w:val="7030A0"/>
                <w:lang w:val="es-ES_tradnl" w:eastAsia="es-ES_tradnl"/>
              </w:rPr>
            </w:pPr>
          </w:p>
        </w:tc>
        <w:tc>
          <w:tcPr>
            <w:tcW w:w="6100" w:type="dxa"/>
          </w:tcPr>
          <w:p w14:paraId="6A725A05" w14:textId="77777777" w:rsidR="00ED2D27" w:rsidRPr="00C00976" w:rsidRDefault="00ED2D27" w:rsidP="00C1043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302</w:t>
            </w:r>
            <w:r w:rsidRPr="008E6AD9">
              <w:rPr>
                <w:rFonts w:ascii="Verdana" w:eastAsia="Calibri" w:hAnsi="Verdana" w:cs="Arial"/>
                <w:b/>
                <w:bCs/>
                <w:lang w:val="es-ES" w:eastAsia="es-ES"/>
              </w:rPr>
              <w:t xml:space="preserve"> de 2024</w:t>
            </w:r>
          </w:p>
        </w:tc>
      </w:tr>
      <w:tr w:rsidR="00ED2D27" w:rsidRPr="00593A5F" w14:paraId="56FD55D9" w14:textId="77777777" w:rsidTr="00C1043F">
        <w:trPr>
          <w:trHeight w:val="884"/>
        </w:trPr>
        <w:tc>
          <w:tcPr>
            <w:tcW w:w="2689" w:type="dxa"/>
          </w:tcPr>
          <w:p w14:paraId="1AF8B2D8" w14:textId="77777777" w:rsidR="00ED2D27" w:rsidRPr="00593A5F" w:rsidRDefault="00ED2D27" w:rsidP="00C1043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1F1BA98" w14:textId="77777777" w:rsidR="00ED2D27" w:rsidRPr="00A11406" w:rsidRDefault="00ED2D27" w:rsidP="00C1043F">
            <w:pPr>
              <w:spacing w:line="276" w:lineRule="auto"/>
              <w:jc w:val="both"/>
              <w:rPr>
                <w:rFonts w:ascii="Verdana" w:eastAsia="Calibri" w:hAnsi="Verdana" w:cs="Arial"/>
                <w:lang w:val="es-ES" w:eastAsia="es-ES"/>
              </w:rPr>
            </w:pPr>
            <w:r w:rsidRPr="0055698B">
              <w:rPr>
                <w:rFonts w:ascii="Verdana" w:eastAsia="Calibri" w:hAnsi="Verdana" w:cs="Arial"/>
                <w:lang w:val="es-ES" w:eastAsia="es-ES"/>
              </w:rPr>
              <w:t xml:space="preserve">CONTRATO DE OBRA PÚBLICA – Concepto – Sentido restringido </w:t>
            </w:r>
            <w:r>
              <w:rPr>
                <w:rFonts w:ascii="Verdana" w:eastAsia="Calibri" w:hAnsi="Verdana" w:cs="Arial"/>
                <w:lang w:val="es-ES" w:eastAsia="es-ES"/>
              </w:rPr>
              <w:t xml:space="preserve">/ </w:t>
            </w:r>
            <w:r w:rsidRPr="0055698B">
              <w:rPr>
                <w:rFonts w:ascii="Verdana" w:eastAsia="Calibri" w:hAnsi="Verdana" w:cs="Arial"/>
                <w:lang w:val="es-ES" w:eastAsia="es-ES"/>
              </w:rPr>
              <w:t>CONTRATACIÓN DIRECTA</w:t>
            </w:r>
            <w:r>
              <w:rPr>
                <w:rFonts w:ascii="Verdana" w:eastAsia="Calibri" w:hAnsi="Verdana" w:cs="Arial"/>
                <w:lang w:val="es-ES" w:eastAsia="es-ES"/>
              </w:rPr>
              <w:t xml:space="preserve"> </w:t>
            </w:r>
            <w:r w:rsidRPr="0055698B">
              <w:rPr>
                <w:rFonts w:ascii="Verdana" w:eastAsia="Calibri" w:hAnsi="Verdana" w:cs="Arial"/>
                <w:lang w:val="es-ES" w:eastAsia="es-ES"/>
              </w:rPr>
              <w:t xml:space="preserve">– Características – Causales – </w:t>
            </w:r>
            <w:r>
              <w:rPr>
                <w:rFonts w:ascii="Verdana" w:eastAsia="Calibri" w:hAnsi="Verdana" w:cs="Arial"/>
                <w:lang w:val="es-ES" w:eastAsia="es-ES"/>
              </w:rPr>
              <w:t>I</w:t>
            </w:r>
            <w:r w:rsidRPr="0055698B">
              <w:rPr>
                <w:rFonts w:ascii="Verdana" w:eastAsia="Calibri" w:hAnsi="Verdana" w:cs="Arial"/>
                <w:lang w:val="es-ES" w:eastAsia="es-ES"/>
              </w:rPr>
              <w:t>nterpretación estricta</w:t>
            </w:r>
            <w:r>
              <w:rPr>
                <w:rFonts w:ascii="Verdana" w:eastAsia="Calibri" w:hAnsi="Verdana" w:cs="Arial"/>
                <w:lang w:val="es-ES" w:eastAsia="es-ES"/>
              </w:rPr>
              <w:t xml:space="preserve"> / </w:t>
            </w:r>
            <w:r w:rsidRPr="0055698B">
              <w:rPr>
                <w:rFonts w:ascii="Verdana" w:eastAsia="Calibri" w:hAnsi="Verdana" w:cs="Arial"/>
                <w:lang w:val="es-ES" w:eastAsia="es-ES"/>
              </w:rPr>
              <w:t xml:space="preserve">CONTRATOS DERIVADOS – Alcance – Régimen jurídico  </w:t>
            </w:r>
          </w:p>
          <w:p w14:paraId="419046EA" w14:textId="77777777" w:rsidR="00ED2D27" w:rsidRPr="00593A5F" w:rsidRDefault="00ED2D27" w:rsidP="00C1043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ED2D27" w:rsidRPr="008E6AD9" w14:paraId="5977F7BA" w14:textId="77777777" w:rsidTr="00C1043F">
        <w:tc>
          <w:tcPr>
            <w:tcW w:w="2689" w:type="dxa"/>
          </w:tcPr>
          <w:p w14:paraId="4FD353AD" w14:textId="77777777" w:rsidR="00ED2D27" w:rsidRPr="008E6AD9" w:rsidRDefault="00ED2D27" w:rsidP="00C1043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93DF89F" w14:textId="77777777" w:rsidR="00ED2D27" w:rsidRPr="008E6AD9" w:rsidRDefault="00ED2D27" w:rsidP="00C1043F">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45520C">
              <w:rPr>
                <w:rFonts w:ascii="Verdana" w:eastAsia="Calibri" w:hAnsi="Verdana" w:cs="Arial"/>
                <w:lang w:val="es-ES_tradnl" w:eastAsia="es-ES_tradnl"/>
              </w:rPr>
              <w:t>P20240708006916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A678019" w14:textId="77777777" w:rsidR="00ED2D27" w:rsidRPr="00593A5F" w:rsidRDefault="00ED2D27" w:rsidP="00ED2D27">
      <w:pPr>
        <w:spacing w:after="0" w:line="240" w:lineRule="auto"/>
        <w:jc w:val="both"/>
        <w:rPr>
          <w:rFonts w:ascii="Verdana" w:eastAsia="Calibri" w:hAnsi="Verdana" w:cs="Arial"/>
          <w:color w:val="000000"/>
          <w:lang w:val="es-ES_tradnl" w:eastAsia="es-ES_tradnl"/>
        </w:rPr>
      </w:pPr>
    </w:p>
    <w:p w14:paraId="1FAA1DA5" w14:textId="77777777" w:rsidR="00ED2D27" w:rsidRPr="00593A5F" w:rsidRDefault="00ED2D27" w:rsidP="00ED2D27">
      <w:pPr>
        <w:spacing w:after="0" w:line="240" w:lineRule="auto"/>
        <w:jc w:val="both"/>
        <w:rPr>
          <w:rFonts w:ascii="Verdana" w:eastAsia="Calibri" w:hAnsi="Verdana" w:cs="Arial"/>
          <w:color w:val="000000"/>
          <w:lang w:val="es-ES_tradnl" w:eastAsia="es-ES_tradnl"/>
        </w:rPr>
      </w:pPr>
    </w:p>
    <w:p w14:paraId="5C3FFF42" w14:textId="77777777" w:rsidR="00ED2D27" w:rsidRPr="008E6AD9" w:rsidRDefault="00ED2D27" w:rsidP="00ED2D27">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señor</w:t>
      </w:r>
      <w:r>
        <w:rPr>
          <w:rFonts w:ascii="Verdana" w:eastAsia="Calibri" w:hAnsi="Verdana" w:cs="Arial"/>
          <w:lang w:val="es-ES" w:eastAsia="es-ES"/>
        </w:rPr>
        <w:t>a</w:t>
      </w:r>
      <w:r w:rsidRPr="008E6AD9">
        <w:rPr>
          <w:rFonts w:ascii="Verdana" w:eastAsia="Calibri" w:hAnsi="Verdana" w:cs="Arial"/>
          <w:lang w:val="es-ES" w:eastAsia="es-ES"/>
        </w:rPr>
        <w:t xml:space="preserve"> </w:t>
      </w:r>
      <w:r w:rsidRPr="0045520C">
        <w:rPr>
          <w:rFonts w:ascii="Verdana" w:eastAsia="Calibri" w:hAnsi="Verdana" w:cs="Arial"/>
          <w:lang w:val="es-ES" w:eastAsia="es-ES"/>
        </w:rPr>
        <w:t>Valencia García</w:t>
      </w:r>
      <w:r w:rsidRPr="008E6AD9">
        <w:rPr>
          <w:rFonts w:ascii="Verdana" w:eastAsia="Calibri" w:hAnsi="Verdana" w:cs="Arial"/>
          <w:lang w:val="es-ES" w:eastAsia="es-ES"/>
        </w:rPr>
        <w:t xml:space="preserve">: </w:t>
      </w:r>
    </w:p>
    <w:p w14:paraId="1E306949" w14:textId="77777777" w:rsidR="00ED2D27" w:rsidRDefault="00ED2D27" w:rsidP="00ED2D2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243D4FC" w14:textId="77777777" w:rsidR="00ED2D27" w:rsidRPr="00593A5F" w:rsidRDefault="00ED2D27" w:rsidP="00ED2D27">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w:t>
      </w:r>
      <w:r>
        <w:rPr>
          <w:rFonts w:ascii="Verdana" w:eastAsia="Calibri" w:hAnsi="Verdana" w:cs="Arial"/>
          <w:color w:val="000000" w:themeColor="text1"/>
          <w:lang w:val="es-ES" w:eastAsia="es-ES"/>
        </w:rPr>
        <w:t xml:space="preserve"> </w:t>
      </w:r>
      <w:r w:rsidRPr="00593A5F">
        <w:rPr>
          <w:rFonts w:ascii="Verdana" w:eastAsia="Calibri" w:hAnsi="Verdana" w:cs="Arial"/>
          <w:color w:val="000000" w:themeColor="text1"/>
          <w:lang w:val="es-ES" w:eastAsia="es-ES"/>
        </w:rPr>
        <w:t>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 xml:space="preserve">fecha </w:t>
      </w:r>
      <w:r>
        <w:rPr>
          <w:rFonts w:ascii="Verdana" w:eastAsia="Calibri" w:hAnsi="Verdana" w:cs="Arial"/>
          <w:lang w:val="es-ES" w:eastAsia="es-ES"/>
        </w:rPr>
        <w:t>8</w:t>
      </w:r>
      <w:r w:rsidRPr="008E6AD9">
        <w:rPr>
          <w:rFonts w:ascii="Verdana" w:eastAsia="Calibri" w:hAnsi="Verdana" w:cs="Arial"/>
          <w:lang w:val="es-ES" w:eastAsia="es-ES"/>
        </w:rPr>
        <w:t xml:space="preserve"> de ju</w:t>
      </w:r>
      <w:r>
        <w:rPr>
          <w:rFonts w:ascii="Verdana" w:eastAsia="Calibri" w:hAnsi="Verdana" w:cs="Arial"/>
          <w:lang w:val="es-ES" w:eastAsia="es-ES"/>
        </w:rPr>
        <w:t>lio</w:t>
      </w:r>
      <w:r w:rsidRPr="008E6AD9">
        <w:rPr>
          <w:rFonts w:ascii="Verdana" w:eastAsia="Calibri" w:hAnsi="Verdana" w:cs="Arial"/>
          <w:lang w:val="es-ES" w:eastAsia="es-ES"/>
        </w:rPr>
        <w:t xml:space="preserve"> de 2024, en la cua</w:t>
      </w:r>
      <w:r>
        <w:rPr>
          <w:rFonts w:ascii="Verdana" w:eastAsia="Calibri" w:hAnsi="Verdana" w:cs="Arial"/>
          <w:lang w:val="es-ES" w:eastAsia="es-ES"/>
        </w:rPr>
        <w:t>l pregunta lo siguiente</w:t>
      </w:r>
      <w:r w:rsidRPr="008E6AD9">
        <w:rPr>
          <w:rFonts w:ascii="Verdana" w:eastAsia="Calibri" w:hAnsi="Verdana" w:cs="Arial"/>
          <w:lang w:val="es-ES" w:eastAsia="es-ES"/>
        </w:rPr>
        <w:t xml:space="preserve">: </w:t>
      </w:r>
    </w:p>
    <w:p w14:paraId="3F4E9B9E" w14:textId="77777777" w:rsidR="00ED2D27" w:rsidRPr="00272A7B" w:rsidRDefault="00ED2D27" w:rsidP="00ED2D27">
      <w:pPr>
        <w:pStyle w:val="Prrafodelista"/>
        <w:tabs>
          <w:tab w:val="left" w:pos="142"/>
          <w:tab w:val="left" w:pos="284"/>
        </w:tabs>
        <w:spacing w:line="276" w:lineRule="auto"/>
        <w:ind w:left="0"/>
        <w:jc w:val="both"/>
        <w:rPr>
          <w:rFonts w:ascii="Verdana" w:eastAsia="Century Gothic" w:hAnsi="Verdana" w:cs="Century Gothic"/>
          <w:b/>
          <w:bCs/>
        </w:rPr>
      </w:pPr>
    </w:p>
    <w:p w14:paraId="45B4CE98" w14:textId="77777777" w:rsidR="00ED2D27" w:rsidRPr="0045520C" w:rsidRDefault="00ED2D27" w:rsidP="00ED2D27">
      <w:pPr>
        <w:spacing w:after="120" w:line="240" w:lineRule="auto"/>
        <w:ind w:left="709" w:right="709"/>
        <w:jc w:val="both"/>
        <w:rPr>
          <w:rStyle w:val="normaltextrun"/>
          <w:rFonts w:ascii="Verdana" w:hAnsi="Verdana" w:cs="Arial"/>
          <w:sz w:val="20"/>
          <w:szCs w:val="20"/>
          <w:shd w:val="clear" w:color="auto" w:fill="FFFFFF"/>
          <w:lang w:val="es-ES"/>
        </w:rPr>
      </w:pPr>
      <w:bookmarkStart w:id="1" w:name="_Hlk95313578"/>
      <w:r w:rsidRPr="008E6AD9">
        <w:rPr>
          <w:rFonts w:ascii="Verdana" w:eastAsia="Century Gothic" w:hAnsi="Verdana" w:cs="Century Gothic"/>
          <w:sz w:val="20"/>
          <w:szCs w:val="20"/>
          <w:lang w:val="es-ES"/>
        </w:rPr>
        <w:t>“</w:t>
      </w:r>
      <w:r w:rsidRPr="0045520C">
        <w:rPr>
          <w:rStyle w:val="normaltextrun"/>
          <w:rFonts w:ascii="Verdana" w:hAnsi="Verdana" w:cs="Arial"/>
          <w:sz w:val="20"/>
          <w:szCs w:val="20"/>
          <w:shd w:val="clear" w:color="auto" w:fill="FFFFFF"/>
          <w:lang w:val="es-ES"/>
        </w:rPr>
        <w:t xml:space="preserve">1. ¿Cuál es la naturaleza jurídica del Contrato de Obra por Administración </w:t>
      </w:r>
      <w:proofErr w:type="gramStart"/>
      <w:r w:rsidRPr="0045520C">
        <w:rPr>
          <w:rStyle w:val="normaltextrun"/>
          <w:rFonts w:ascii="Verdana" w:hAnsi="Verdana" w:cs="Arial"/>
          <w:sz w:val="20"/>
          <w:szCs w:val="20"/>
          <w:shd w:val="clear" w:color="auto" w:fill="FFFFFF"/>
          <w:lang w:val="es-ES"/>
        </w:rPr>
        <w:t>Delegada</w:t>
      </w:r>
      <w:proofErr w:type="gramEnd"/>
      <w:r w:rsidRPr="0045520C">
        <w:rPr>
          <w:rStyle w:val="normaltextrun"/>
          <w:rFonts w:ascii="Verdana" w:hAnsi="Verdana" w:cs="Arial"/>
          <w:sz w:val="20"/>
          <w:szCs w:val="20"/>
          <w:shd w:val="clear" w:color="auto" w:fill="FFFFFF"/>
          <w:lang w:val="es-ES"/>
        </w:rPr>
        <w:t xml:space="preserve"> y</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cuáles son las obligaciones que se desprenden para las partes de dicho Contrato?</w:t>
      </w:r>
    </w:p>
    <w:p w14:paraId="44668106" w14:textId="77777777" w:rsidR="00ED2D27" w:rsidRPr="0045520C" w:rsidRDefault="00ED2D27" w:rsidP="00ED2D27">
      <w:pPr>
        <w:spacing w:after="120" w:line="240" w:lineRule="auto"/>
        <w:ind w:left="709" w:right="709"/>
        <w:jc w:val="both"/>
        <w:rPr>
          <w:rStyle w:val="normaltextrun"/>
          <w:rFonts w:ascii="Verdana" w:hAnsi="Verdana" w:cs="Arial"/>
          <w:sz w:val="20"/>
          <w:szCs w:val="20"/>
          <w:shd w:val="clear" w:color="auto" w:fill="FFFFFF"/>
          <w:lang w:val="es-ES"/>
        </w:rPr>
      </w:pPr>
      <w:r w:rsidRPr="0045520C">
        <w:rPr>
          <w:rStyle w:val="normaltextrun"/>
          <w:rFonts w:ascii="Verdana" w:hAnsi="Verdana" w:cs="Arial"/>
          <w:sz w:val="20"/>
          <w:szCs w:val="20"/>
          <w:shd w:val="clear" w:color="auto" w:fill="FFFFFF"/>
          <w:lang w:val="es-ES"/>
        </w:rPr>
        <w:t>2. ¿Cuál es la naturaleza jurídica del Contrato de Gerencia de Recursos para la</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ejecución de una obra pública y cuáles son las obligaciones que se desprenden para</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las partes de dicho Contrato?</w:t>
      </w:r>
    </w:p>
    <w:p w14:paraId="2B709AEC" w14:textId="77777777" w:rsidR="00ED2D27" w:rsidRPr="0045520C" w:rsidRDefault="00ED2D27" w:rsidP="00ED2D27">
      <w:pPr>
        <w:spacing w:after="120" w:line="240" w:lineRule="auto"/>
        <w:ind w:left="709" w:right="709"/>
        <w:jc w:val="both"/>
        <w:rPr>
          <w:rStyle w:val="normaltextrun"/>
          <w:rFonts w:ascii="Verdana" w:hAnsi="Verdana" w:cs="Arial"/>
          <w:sz w:val="20"/>
          <w:szCs w:val="20"/>
          <w:shd w:val="clear" w:color="auto" w:fill="FFFFFF"/>
          <w:lang w:val="es-ES"/>
        </w:rPr>
      </w:pPr>
      <w:r w:rsidRPr="0045520C">
        <w:rPr>
          <w:rStyle w:val="normaltextrun"/>
          <w:rFonts w:ascii="Verdana" w:hAnsi="Verdana" w:cs="Arial"/>
          <w:sz w:val="20"/>
          <w:szCs w:val="20"/>
          <w:shd w:val="clear" w:color="auto" w:fill="FFFFFF"/>
          <w:lang w:val="es-ES"/>
        </w:rPr>
        <w:lastRenderedPageBreak/>
        <w:t>3. Si una entidad territorial, pretende celebrar un Contrato de Obra por Administración</w:t>
      </w:r>
      <w:r>
        <w:rPr>
          <w:rStyle w:val="normaltextrun"/>
          <w:rFonts w:ascii="Verdana" w:hAnsi="Verdana" w:cs="Arial"/>
          <w:sz w:val="20"/>
          <w:szCs w:val="20"/>
          <w:shd w:val="clear" w:color="auto" w:fill="FFFFFF"/>
          <w:lang w:val="es-ES"/>
        </w:rPr>
        <w:t xml:space="preserve"> </w:t>
      </w:r>
      <w:proofErr w:type="gramStart"/>
      <w:r w:rsidRPr="0045520C">
        <w:rPr>
          <w:rStyle w:val="normaltextrun"/>
          <w:rFonts w:ascii="Verdana" w:hAnsi="Verdana" w:cs="Arial"/>
          <w:sz w:val="20"/>
          <w:szCs w:val="20"/>
          <w:shd w:val="clear" w:color="auto" w:fill="FFFFFF"/>
          <w:lang w:val="es-ES"/>
        </w:rPr>
        <w:t>Delegada</w:t>
      </w:r>
      <w:proofErr w:type="gramEnd"/>
      <w:r w:rsidRPr="0045520C">
        <w:rPr>
          <w:rStyle w:val="normaltextrun"/>
          <w:rFonts w:ascii="Verdana" w:hAnsi="Verdana" w:cs="Arial"/>
          <w:sz w:val="20"/>
          <w:szCs w:val="20"/>
          <w:shd w:val="clear" w:color="auto" w:fill="FFFFFF"/>
          <w:lang w:val="es-ES"/>
        </w:rPr>
        <w:t>, con una Empresa Industrial y Comercial del Estado o con una Sociedad</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de Economía Mixta en la que la participación del estado es superior al 50%, ¿Este</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proceso de selección se encuentra cobijado por la excepción para contratarse de</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manera directa o debe seleccionarse al Contratista a través de un proceso</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competitivo de menor cuantía o licitación pública?</w:t>
      </w:r>
    </w:p>
    <w:p w14:paraId="19F41E1D" w14:textId="77777777" w:rsidR="00ED2D27" w:rsidRDefault="00ED2D27" w:rsidP="00ED2D27">
      <w:pPr>
        <w:spacing w:after="120" w:line="240" w:lineRule="auto"/>
        <w:ind w:left="709" w:right="709"/>
        <w:jc w:val="both"/>
        <w:rPr>
          <w:rStyle w:val="normaltextrun"/>
          <w:rFonts w:ascii="Verdana" w:hAnsi="Verdana" w:cs="Arial"/>
          <w:sz w:val="20"/>
          <w:szCs w:val="20"/>
          <w:shd w:val="clear" w:color="auto" w:fill="FFFFFF"/>
          <w:lang w:val="es-ES"/>
        </w:rPr>
      </w:pPr>
      <w:r w:rsidRPr="0045520C">
        <w:rPr>
          <w:rStyle w:val="normaltextrun"/>
          <w:rFonts w:ascii="Verdana" w:hAnsi="Verdana" w:cs="Arial"/>
          <w:sz w:val="20"/>
          <w:szCs w:val="20"/>
          <w:shd w:val="clear" w:color="auto" w:fill="FFFFFF"/>
          <w:lang w:val="es-ES"/>
        </w:rPr>
        <w:t>4. Si una entidad territorial, pretende celebrar un Contrato de Gerencia de Recursos</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para la ejecución de una obra pública, con una Empresa Industrial y Comercial del</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Estado o con una Sociedad de Economía Mixta en la que la participación del estado es superior al 50%, ¿Este proceso de selección se encuentra cobijado por la</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excepción para contratarse de manera directa o debe seleccionarse al Contratista a</w:t>
      </w:r>
      <w:r>
        <w:rPr>
          <w:rStyle w:val="normaltextrun"/>
          <w:rFonts w:ascii="Verdana" w:hAnsi="Verdana" w:cs="Arial"/>
          <w:sz w:val="20"/>
          <w:szCs w:val="20"/>
          <w:shd w:val="clear" w:color="auto" w:fill="FFFFFF"/>
          <w:lang w:val="es-ES"/>
        </w:rPr>
        <w:t xml:space="preserve"> </w:t>
      </w:r>
      <w:r w:rsidRPr="0045520C">
        <w:rPr>
          <w:rStyle w:val="normaltextrun"/>
          <w:rFonts w:ascii="Verdana" w:hAnsi="Verdana" w:cs="Arial"/>
          <w:sz w:val="20"/>
          <w:szCs w:val="20"/>
          <w:shd w:val="clear" w:color="auto" w:fill="FFFFFF"/>
          <w:lang w:val="es-ES"/>
        </w:rPr>
        <w:t>través de un proceso competitivo de menor cuantía o licitación pública?</w:t>
      </w:r>
    </w:p>
    <w:p w14:paraId="4533F1DC" w14:textId="77777777" w:rsidR="00ED2D27" w:rsidRDefault="00ED2D27" w:rsidP="00ED2D27">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5. </w:t>
      </w:r>
      <w:r w:rsidRPr="0045520C">
        <w:rPr>
          <w:rFonts w:ascii="Verdana" w:eastAsia="Century Gothic" w:hAnsi="Verdana" w:cs="Century Gothic"/>
          <w:sz w:val="20"/>
          <w:szCs w:val="20"/>
          <w:lang w:val="es-ES"/>
        </w:rPr>
        <w:t>Una vez celebrado el Contrato Interadministrativo de Obra por Administración</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Delegada, entre una entidad territorial (contratante) y una Empresa Industrial y</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Comercial del Estado o con una Sociedad de Economía Mixta en la que la</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participación del estado es superior al 50% (contratista) que desarrollen actividades</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comerciales en competencia con el sector privado y/o público, nacional o</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internacional o en mercados regulados; ¿la celebración del Contrato de Obra por</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parte de dicha Empresa Industrial y Comercial del Estado o de la Sociedad de</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Economía Mixta, se deberá realizar bajo las modalidades de selección</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contempladas en su Manual de Contratación, atendiendo su régimen especial de</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contratación o debe celebrarse a través de las modalidades de selección</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contempladas en el Estatuto General de Contratación de la Administración Pública?</w:t>
      </w:r>
    </w:p>
    <w:p w14:paraId="74D26F04" w14:textId="77777777" w:rsidR="00ED2D27" w:rsidRPr="0045520C" w:rsidRDefault="00ED2D27" w:rsidP="00ED2D27">
      <w:pPr>
        <w:spacing w:after="0" w:line="240" w:lineRule="auto"/>
        <w:ind w:left="709" w:right="709"/>
        <w:jc w:val="both"/>
        <w:rPr>
          <w:rFonts w:ascii="Verdana" w:eastAsia="Century Gothic" w:hAnsi="Verdana" w:cs="Century Gothic"/>
          <w:sz w:val="20"/>
          <w:szCs w:val="20"/>
          <w:lang w:val="es-ES"/>
        </w:rPr>
      </w:pPr>
      <w:r w:rsidRPr="0045520C">
        <w:rPr>
          <w:rFonts w:ascii="Verdana" w:eastAsia="Century Gothic" w:hAnsi="Verdana" w:cs="Century Gothic"/>
          <w:sz w:val="20"/>
          <w:szCs w:val="20"/>
          <w:lang w:val="es-ES"/>
        </w:rPr>
        <w:t>6.</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Una vez celebrado el Contrato Interadministrativo de Gerencia de Recursos para la</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ejecución de una obra pública, entre una entidad territorial (contratante) y una</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Empresa Industrial y Comercial del Estado o con una Sociedad de Economía Mixta</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en la que la participación del estado es superior al 50% (contratista) que desarrollen</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actividades comerciales en competencia con el sector privado y/o público, nacional</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o internacional o en mercados regulados; ¿la celebración del Contrato de Obra por</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parte de dicha Empresa Industrial y Comercial del Estado o de la Sociedad de</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Economía Mixta, se deberá realizar bajo las modalidades de selección</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contempladas en su Manual de Contratación, atendiendo el régimen especial de</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contratación o debe celebrarse a través de las modalidades de selección</w:t>
      </w:r>
      <w:r>
        <w:rPr>
          <w:rFonts w:ascii="Verdana" w:eastAsia="Century Gothic" w:hAnsi="Verdana" w:cs="Century Gothic"/>
          <w:sz w:val="20"/>
          <w:szCs w:val="20"/>
          <w:lang w:val="es-ES"/>
        </w:rPr>
        <w:t xml:space="preserve"> </w:t>
      </w:r>
      <w:r w:rsidRPr="0045520C">
        <w:rPr>
          <w:rFonts w:ascii="Verdana" w:eastAsia="Century Gothic" w:hAnsi="Verdana" w:cs="Century Gothic"/>
          <w:sz w:val="20"/>
          <w:szCs w:val="20"/>
          <w:lang w:val="es-ES"/>
        </w:rPr>
        <w:t>contempladas en el Estatuto General de Contratación de la Administración Pública?</w:t>
      </w:r>
      <w:r w:rsidRPr="008E6AD9">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w:t>
      </w:r>
    </w:p>
    <w:p w14:paraId="47F9F473" w14:textId="77777777" w:rsidR="00ED2D27" w:rsidRPr="008E6AD9" w:rsidRDefault="00ED2D27" w:rsidP="00ED2D27">
      <w:pPr>
        <w:pStyle w:val="Prrafodelista"/>
        <w:tabs>
          <w:tab w:val="left" w:pos="142"/>
          <w:tab w:val="left" w:pos="284"/>
        </w:tabs>
        <w:spacing w:line="276" w:lineRule="auto"/>
        <w:ind w:left="0"/>
        <w:jc w:val="both"/>
        <w:rPr>
          <w:rFonts w:ascii="Verdana" w:eastAsia="Century Gothic" w:hAnsi="Verdana" w:cs="Century Gothic"/>
          <w:b/>
          <w:bCs/>
        </w:rPr>
      </w:pPr>
    </w:p>
    <w:p w14:paraId="5B23AD54" w14:textId="77777777" w:rsidR="00ED2D27" w:rsidRPr="00A652FF" w:rsidRDefault="00ED2D27" w:rsidP="00ED2D27">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93A5F">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2BD4949" w14:textId="77777777" w:rsidR="00ED2D27" w:rsidRDefault="00ED2D27" w:rsidP="00ED2D27">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2B119DC" w14:textId="77777777" w:rsidR="00ED2D27" w:rsidRPr="00593A5F" w:rsidRDefault="00ED2D27" w:rsidP="00ED2D27">
      <w:pPr>
        <w:spacing w:after="0" w:line="276" w:lineRule="auto"/>
        <w:ind w:firstLine="709"/>
        <w:jc w:val="both"/>
        <w:rPr>
          <w:rFonts w:ascii="Verdana" w:eastAsia="Calibri" w:hAnsi="Verdana" w:cs="Arial"/>
          <w:color w:val="000000"/>
          <w:lang w:val="es-ES" w:eastAsia="es-ES"/>
        </w:rPr>
      </w:pPr>
    </w:p>
    <w:p w14:paraId="4F39EA6F" w14:textId="77777777" w:rsidR="00ED2D27" w:rsidRPr="00593A5F" w:rsidRDefault="00ED2D27" w:rsidP="00ED2D2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7BE3892D" w14:textId="77777777" w:rsidR="00ED2D27" w:rsidRPr="00593A5F" w:rsidRDefault="00ED2D27" w:rsidP="00ED2D27">
      <w:pPr>
        <w:tabs>
          <w:tab w:val="left" w:pos="426"/>
        </w:tabs>
        <w:spacing w:after="0" w:line="276" w:lineRule="auto"/>
        <w:jc w:val="both"/>
        <w:rPr>
          <w:rFonts w:ascii="Verdana" w:eastAsia="Century Gothic" w:hAnsi="Verdana" w:cs="Century Gothic"/>
          <w:lang w:val="es-ES"/>
        </w:rPr>
      </w:pPr>
    </w:p>
    <w:p w14:paraId="63126FEB" w14:textId="77777777" w:rsidR="00ED2D27" w:rsidRPr="00593A5F" w:rsidRDefault="00ED2D27" w:rsidP="00ED2D27">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los</w:t>
      </w:r>
      <w:r w:rsidRPr="00593A5F">
        <w:rPr>
          <w:rFonts w:ascii="Verdana" w:eastAsia="Century Gothic" w:hAnsi="Verdana" w:cs="Century Gothic"/>
        </w:rPr>
        <w:t xml:space="preserve"> siguiente</w:t>
      </w:r>
      <w:r>
        <w:rPr>
          <w:rFonts w:ascii="Verdana" w:eastAsia="Century Gothic" w:hAnsi="Verdana" w:cs="Century Gothic"/>
        </w:rPr>
        <w:t>s</w:t>
      </w:r>
      <w:r w:rsidRPr="00593A5F">
        <w:rPr>
          <w:rFonts w:ascii="Verdana" w:eastAsia="Century Gothic" w:hAnsi="Verdana" w:cs="Century Gothic"/>
        </w:rPr>
        <w:t xml:space="preserve"> problema</w:t>
      </w:r>
      <w:r>
        <w:rPr>
          <w:rFonts w:ascii="Verdana" w:eastAsia="Century Gothic" w:hAnsi="Verdana" w:cs="Century Gothic"/>
        </w:rPr>
        <w:t>s</w:t>
      </w:r>
      <w:r w:rsidRPr="00593A5F">
        <w:rPr>
          <w:rFonts w:ascii="Verdana" w:eastAsia="Century Gothic" w:hAnsi="Verdana" w:cs="Century Gothic"/>
        </w:rPr>
        <w:t xml:space="preserve"> jurídico</w:t>
      </w:r>
      <w:r>
        <w:rPr>
          <w:rFonts w:ascii="Verdana" w:eastAsia="Century Gothic" w:hAnsi="Verdana" w:cs="Century Gothic"/>
        </w:rPr>
        <w:t>s</w:t>
      </w:r>
      <w:r w:rsidRPr="00593A5F">
        <w:rPr>
          <w:rFonts w:ascii="Verdana" w:eastAsia="Century Gothic" w:hAnsi="Verdana" w:cs="Century Gothic"/>
        </w:rPr>
        <w:t>:</w:t>
      </w:r>
      <w:r>
        <w:rPr>
          <w:rFonts w:ascii="Verdana" w:eastAsia="Century Gothic" w:hAnsi="Verdana" w:cs="Century Gothic"/>
        </w:rPr>
        <w:t xml:space="preserve"> i) ¿la naturaleza del contrato de obra y sus obligaciones depende de su nominación como administración delegada o administración de recursos?, </w:t>
      </w:r>
      <w:proofErr w:type="spellStart"/>
      <w:r>
        <w:rPr>
          <w:rFonts w:ascii="Verdana" w:eastAsia="Century Gothic" w:hAnsi="Verdana" w:cs="Century Gothic"/>
        </w:rPr>
        <w:t>ii</w:t>
      </w:r>
      <w:proofErr w:type="spellEnd"/>
      <w:r>
        <w:rPr>
          <w:rFonts w:ascii="Verdana" w:eastAsia="Century Gothic" w:hAnsi="Verdana" w:cs="Century Gothic"/>
        </w:rPr>
        <w:t xml:space="preserve">) ¿dichos contratos permiten que la selección se realice mediante un proceso no competitivo? y iii) ¿cuál es el régimen jurídico de la contratación derivada del negocio principal?   </w:t>
      </w:r>
      <w:r w:rsidRPr="00C00976">
        <w:rPr>
          <w:rFonts w:ascii="Verdana" w:eastAsia="Century Gothic" w:hAnsi="Verdana" w:cs="Century Gothic"/>
          <w:color w:val="7030A0"/>
        </w:rPr>
        <w:t xml:space="preserve"> </w:t>
      </w:r>
    </w:p>
    <w:p w14:paraId="555C6BDA" w14:textId="77777777" w:rsidR="00ED2D27" w:rsidRPr="00593A5F" w:rsidRDefault="00ED2D27" w:rsidP="00ED2D27">
      <w:pPr>
        <w:spacing w:after="0" w:line="276" w:lineRule="auto"/>
        <w:jc w:val="both"/>
        <w:rPr>
          <w:rFonts w:ascii="Verdana" w:eastAsia="Calibri" w:hAnsi="Verdana" w:cs="Arial"/>
          <w:color w:val="7030A0"/>
          <w:lang w:val="es-ES"/>
        </w:rPr>
      </w:pPr>
    </w:p>
    <w:p w14:paraId="55A27019" w14:textId="77777777" w:rsidR="00ED2D27" w:rsidRPr="00593A5F" w:rsidRDefault="00ED2D27" w:rsidP="00ED2D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53B34A1E" w14:textId="77777777" w:rsidR="00ED2D27" w:rsidRPr="00593A5F" w:rsidRDefault="00ED2D27" w:rsidP="00ED2D2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D2D27" w:rsidRPr="00593A5F" w14:paraId="35974146" w14:textId="77777777" w:rsidTr="00C1043F">
        <w:trPr>
          <w:jc w:val="center"/>
        </w:trPr>
        <w:tc>
          <w:tcPr>
            <w:tcW w:w="8828" w:type="dxa"/>
            <w:shd w:val="clear" w:color="auto" w:fill="auto"/>
          </w:tcPr>
          <w:p w14:paraId="202F5557" w14:textId="77777777" w:rsidR="00ED2D27" w:rsidRDefault="00ED2D27" w:rsidP="00C1043F">
            <w:pPr>
              <w:spacing w:after="120" w:line="276" w:lineRule="auto"/>
              <w:jc w:val="both"/>
              <w:rPr>
                <w:rFonts w:ascii="Verdana" w:eastAsia="Times New Roman" w:hAnsi="Verdana" w:cs="Arial"/>
                <w:color w:val="000000" w:themeColor="text1"/>
                <w:lang w:eastAsia="es-CO"/>
              </w:rPr>
            </w:pPr>
            <w:r w:rsidRPr="00A4341C">
              <w:rPr>
                <w:rFonts w:ascii="Verdana" w:eastAsia="Times New Roman" w:hAnsi="Verdana" w:cs="Arial"/>
                <w:i/>
                <w:iCs/>
                <w:color w:val="000000" w:themeColor="text1"/>
                <w:lang w:eastAsia="es-CO"/>
              </w:rPr>
              <w:t>En primer lugar</w:t>
            </w:r>
            <w:r>
              <w:rPr>
                <w:rFonts w:ascii="Verdana" w:eastAsia="Times New Roman" w:hAnsi="Verdana" w:cs="Arial"/>
                <w:color w:val="000000" w:themeColor="text1"/>
                <w:lang w:eastAsia="es-CO"/>
              </w:rPr>
              <w:t xml:space="preserve">, </w:t>
            </w:r>
            <w:r w:rsidRPr="00A4341C">
              <w:rPr>
                <w:rFonts w:ascii="Verdana" w:eastAsia="Times New Roman" w:hAnsi="Verdana" w:cs="Arial"/>
                <w:color w:val="000000" w:themeColor="text1"/>
                <w:lang w:eastAsia="es-CO"/>
              </w:rPr>
              <w:t xml:space="preserve">como la obra pública existe con independencia de la modalidad de ejecución o de pago, sea que el objeto se ejecute a través de administración delegada o por administración de recursos, ambas categorías pertenecen a la tipología contractual del numeral 1 del artículo 32 de la Ley 80 de 1993. Es decir, </w:t>
            </w:r>
            <w:r>
              <w:rPr>
                <w:rFonts w:ascii="Verdana" w:eastAsia="Times New Roman" w:hAnsi="Verdana" w:cs="Arial"/>
                <w:color w:val="000000" w:themeColor="text1"/>
                <w:lang w:eastAsia="es-CO"/>
              </w:rPr>
              <w:t>al margen</w:t>
            </w:r>
            <w:r w:rsidRPr="00A4341C">
              <w:rPr>
                <w:rFonts w:ascii="Verdana" w:eastAsia="Times New Roman" w:hAnsi="Verdana" w:cs="Arial"/>
                <w:color w:val="000000" w:themeColor="text1"/>
                <w:lang w:eastAsia="es-CO"/>
              </w:rPr>
              <w:t xml:space="preserve"> de la nominación asignada por las partes, cualquier negocio jurídico que implique un trabajo material sobre bienes inmuebles a favor de una entidad pública, tiene la naturaleza jurídica de una obra pública. Como este contrato tiene carácter bilateral y oneroso, en los términos </w:t>
            </w:r>
            <w:r>
              <w:rPr>
                <w:rFonts w:ascii="Verdana" w:eastAsia="Times New Roman" w:hAnsi="Verdana" w:cs="Arial"/>
                <w:color w:val="000000" w:themeColor="text1"/>
                <w:lang w:eastAsia="es-CO"/>
              </w:rPr>
              <w:t>d</w:t>
            </w:r>
            <w:r w:rsidRPr="00A4341C">
              <w:rPr>
                <w:rFonts w:ascii="Verdana" w:eastAsia="Times New Roman" w:hAnsi="Verdana" w:cs="Arial"/>
                <w:color w:val="000000" w:themeColor="text1"/>
                <w:lang w:eastAsia="es-CO"/>
              </w:rPr>
              <w:t>el inciso primero del artículo 41 del EGCAP, las obligaciones básicas dependen del acuerdo sobre el inmueble objeto de construcción, mantenimiento, instalación, reforma o demolición, por un lado, y la remuneración del contratista de acuerdo con la forma de ejecución, por el otro</w:t>
            </w:r>
            <w:r>
              <w:rPr>
                <w:rFonts w:ascii="Verdana" w:eastAsia="Times New Roman" w:hAnsi="Verdana" w:cs="Arial"/>
                <w:color w:val="000000" w:themeColor="text1"/>
                <w:lang w:eastAsia="es-CO"/>
              </w:rPr>
              <w:t>.</w:t>
            </w:r>
          </w:p>
          <w:p w14:paraId="52E9A86C" w14:textId="77777777" w:rsidR="00ED2D27" w:rsidRPr="00547CF8" w:rsidRDefault="00ED2D27" w:rsidP="00C1043F">
            <w:pPr>
              <w:spacing w:after="120" w:line="276" w:lineRule="auto"/>
              <w:ind w:firstLine="731"/>
              <w:jc w:val="both"/>
              <w:rPr>
                <w:rFonts w:ascii="Verdana" w:eastAsia="Times New Roman" w:hAnsi="Verdana" w:cs="Arial"/>
                <w:color w:val="000000" w:themeColor="text1"/>
                <w:lang w:eastAsia="es-CO"/>
              </w:rPr>
            </w:pPr>
            <w:r w:rsidRPr="00547CF8">
              <w:rPr>
                <w:rFonts w:ascii="Verdana" w:eastAsia="Times New Roman" w:hAnsi="Verdana" w:cs="Arial"/>
                <w:i/>
                <w:iCs/>
                <w:color w:val="000000" w:themeColor="text1"/>
                <w:lang w:eastAsia="es-CO"/>
              </w:rPr>
              <w:lastRenderedPageBreak/>
              <w:t>Por otra parte</w:t>
            </w:r>
            <w:r>
              <w:rPr>
                <w:rFonts w:ascii="Verdana" w:eastAsia="Times New Roman" w:hAnsi="Verdana" w:cs="Arial"/>
                <w:color w:val="000000" w:themeColor="text1"/>
                <w:lang w:eastAsia="es-CO"/>
              </w:rPr>
              <w:t>, si</w:t>
            </w:r>
            <w:r w:rsidRPr="00547CF8">
              <w:rPr>
                <w:rFonts w:ascii="Verdana" w:eastAsia="Times New Roman" w:hAnsi="Verdana" w:cs="Arial"/>
                <w:color w:val="000000" w:themeColor="text1"/>
                <w:lang w:eastAsia="es-CO"/>
              </w:rPr>
              <w:t xml:space="preserve">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Como desplazan los mecanismos de selección objetiva por convocatoria pública definidos en el Estatuto General de Contratación de la Administración Pública, las causales de contratación directa deben interpretarse restrictivamente, es decir, conforme al tenor literal de las normas. Dentro de este marco, la entidad contratante definirá en cada caso concreto si negocios jurídicos que involucren la ejecución de obras públicas están o no dentro de alguna de las causales de contratación directa del EGCAP.</w:t>
            </w:r>
          </w:p>
          <w:p w14:paraId="68EF0B74" w14:textId="77777777" w:rsidR="00ED2D27" w:rsidRPr="00741175" w:rsidRDefault="00ED2D27" w:rsidP="00C1043F">
            <w:pPr>
              <w:spacing w:line="276" w:lineRule="auto"/>
              <w:ind w:firstLine="731"/>
              <w:jc w:val="both"/>
              <w:rPr>
                <w:rFonts w:ascii="Verdana" w:eastAsia="Times New Roman" w:hAnsi="Verdana" w:cs="Arial"/>
                <w:color w:val="000000" w:themeColor="text1"/>
                <w:lang w:eastAsia="es-CO"/>
              </w:rPr>
            </w:pPr>
            <w:r w:rsidRPr="00547CF8">
              <w:rPr>
                <w:rFonts w:ascii="Verdana" w:eastAsia="Times New Roman" w:hAnsi="Verdana" w:cs="Arial"/>
                <w:i/>
                <w:iCs/>
                <w:color w:val="000000" w:themeColor="text1"/>
                <w:lang w:eastAsia="es-CO"/>
              </w:rPr>
              <w:t>Finalmente</w:t>
            </w:r>
            <w:r>
              <w:rPr>
                <w:rFonts w:ascii="Verdana" w:eastAsia="Times New Roman" w:hAnsi="Verdana" w:cs="Arial"/>
                <w:color w:val="000000" w:themeColor="text1"/>
                <w:lang w:eastAsia="es-CO"/>
              </w:rPr>
              <w:t xml:space="preserve">, </w:t>
            </w:r>
            <w:r>
              <w:rPr>
                <w:rFonts w:ascii="Verdana" w:eastAsia="Calibri" w:hAnsi="Verdana" w:cs="Arial"/>
                <w:bCs/>
                <w:lang w:val="es-ES_tradnl" w:eastAsia="es-ES_tradnl"/>
              </w:rPr>
              <w:t xml:space="preserve">si se dispone la celebración de </w:t>
            </w:r>
            <w:r w:rsidRPr="00047DC8">
              <w:rPr>
                <w:rFonts w:ascii="Verdana" w:eastAsia="Calibri" w:hAnsi="Verdana" w:cs="Arial"/>
                <w:bCs/>
                <w:lang w:val="es-ES_tradnl" w:eastAsia="es-ES_tradnl"/>
              </w:rPr>
              <w:t>contratos derivados</w:t>
            </w:r>
            <w:r>
              <w:rPr>
                <w:rFonts w:ascii="Verdana" w:eastAsia="Calibri" w:hAnsi="Verdana" w:cs="Arial"/>
                <w:bCs/>
                <w:lang w:val="es-ES_tradnl" w:eastAsia="es-ES_tradnl"/>
              </w:rPr>
              <w:t xml:space="preserve"> del principal, dichos negocios se someten al régimen jurídico que tenga el contratista a cargo la ejecución de la obra. Este aspecto es independiente del régimen contractual de la entidad contratante, ya que ésta no es parte en las relaciones entre el intermediario y los terceros. Aunque esta es la </w:t>
            </w:r>
            <w:r w:rsidRPr="007F1AF4">
              <w:rPr>
                <w:rFonts w:ascii="Verdana" w:eastAsia="Calibri" w:hAnsi="Verdana" w:cs="Arial"/>
                <w:bCs/>
                <w:i/>
                <w:iCs/>
                <w:lang w:val="es-ES_tradnl" w:eastAsia="es-ES_tradnl"/>
              </w:rPr>
              <w:t>regla general</w:t>
            </w:r>
            <w:r>
              <w:rPr>
                <w:rFonts w:ascii="Verdana" w:eastAsia="Calibri" w:hAnsi="Verdana" w:cs="Arial"/>
                <w:bCs/>
                <w:lang w:val="es-ES_tradnl" w:eastAsia="es-ES_tradnl"/>
              </w:rPr>
              <w:t xml:space="preserve">, </w:t>
            </w:r>
            <w:r w:rsidRPr="00C96580">
              <w:rPr>
                <w:rFonts w:ascii="Verdana" w:eastAsia="Calibri" w:hAnsi="Verdana" w:cs="Arial"/>
                <w:bCs/>
                <w:i/>
                <w:iCs/>
                <w:lang w:val="es-ES_tradnl" w:eastAsia="es-ES_tradnl"/>
              </w:rPr>
              <w:t>excepcionalmente</w:t>
            </w:r>
            <w:r>
              <w:rPr>
                <w:rFonts w:ascii="Verdana" w:eastAsia="Calibri" w:hAnsi="Verdana" w:cs="Arial"/>
                <w:bCs/>
                <w:lang w:val="es-ES_tradnl" w:eastAsia="es-ES_tradnl"/>
              </w:rPr>
              <w:t xml:space="preserve"> deben someterse a la Ley 80 de 1993, especialmente, cuando la obra se rige por los documentos tipo expedidos por la </w:t>
            </w:r>
            <w:r w:rsidRPr="00593A5F">
              <w:rPr>
                <w:rFonts w:ascii="Verdana" w:eastAsia="Calibri" w:hAnsi="Verdana" w:cs="Arial"/>
                <w:color w:val="000000" w:themeColor="text1"/>
                <w:lang w:val="es-ES" w:eastAsia="es-ES"/>
              </w:rPr>
              <w:t>la Agencia Nacional de Contratación Pública – Colombia Compra Eficiente</w:t>
            </w:r>
            <w:r>
              <w:rPr>
                <w:rFonts w:ascii="Verdana" w:eastAsia="Calibri" w:hAnsi="Verdana" w:cs="Arial"/>
                <w:color w:val="000000" w:themeColor="text1"/>
                <w:lang w:val="es-ES" w:eastAsia="es-ES"/>
              </w:rPr>
              <w:t xml:space="preserve"> conforme al artículo 56 de la Ley 2195 de 2022.</w:t>
            </w:r>
          </w:p>
        </w:tc>
      </w:tr>
    </w:tbl>
    <w:p w14:paraId="06AFF5FF" w14:textId="77777777" w:rsidR="00ED2D27" w:rsidRPr="00593A5F" w:rsidRDefault="00ED2D27" w:rsidP="00ED2D27">
      <w:pPr>
        <w:tabs>
          <w:tab w:val="left" w:pos="142"/>
          <w:tab w:val="left" w:pos="284"/>
        </w:tabs>
        <w:spacing w:after="0" w:line="276" w:lineRule="auto"/>
        <w:jc w:val="both"/>
        <w:rPr>
          <w:rFonts w:ascii="Verdana" w:eastAsia="Century Gothic" w:hAnsi="Verdana" w:cs="Century Gothic"/>
          <w:b/>
          <w:bCs/>
          <w:lang w:val="es-ES"/>
        </w:rPr>
      </w:pPr>
    </w:p>
    <w:p w14:paraId="277CE9C4" w14:textId="77777777" w:rsidR="00ED2D27" w:rsidRPr="00593A5F" w:rsidRDefault="00ED2D27" w:rsidP="00ED2D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7E20CB88" w14:textId="77777777" w:rsidR="00ED2D27" w:rsidRPr="00593A5F" w:rsidRDefault="00ED2D27" w:rsidP="00ED2D27">
      <w:pPr>
        <w:spacing w:after="0" w:line="276" w:lineRule="auto"/>
        <w:jc w:val="both"/>
        <w:rPr>
          <w:rFonts w:ascii="Verdana" w:eastAsia="Calibri" w:hAnsi="Verdana" w:cs="Arial"/>
          <w:color w:val="7030A0"/>
          <w:lang w:val="es-ES"/>
        </w:rPr>
      </w:pPr>
    </w:p>
    <w:p w14:paraId="4B2D1D9C" w14:textId="77777777" w:rsidR="00ED2D27" w:rsidRPr="00B96799" w:rsidRDefault="00ED2D27" w:rsidP="00ED2D27">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CD5D798" w14:textId="77777777" w:rsidR="00ED2D27" w:rsidRPr="00EC5368" w:rsidRDefault="00ED2D27" w:rsidP="00ED2D27">
      <w:pPr>
        <w:spacing w:after="0" w:line="276" w:lineRule="auto"/>
        <w:jc w:val="both"/>
        <w:rPr>
          <w:rFonts w:ascii="Verdana" w:eastAsia="Calibri" w:hAnsi="Verdana" w:cs="Arial"/>
          <w:lang w:val="es-ES"/>
        </w:rPr>
      </w:pPr>
    </w:p>
    <w:p w14:paraId="52BCA79A" w14:textId="77777777" w:rsidR="00ED2D27" w:rsidRPr="00EC5368" w:rsidRDefault="00ED2D27" w:rsidP="00ED2D27">
      <w:pPr>
        <w:widowControl w:val="0"/>
        <w:autoSpaceDE w:val="0"/>
        <w:autoSpaceDN w:val="0"/>
        <w:spacing w:line="276" w:lineRule="auto"/>
        <w:jc w:val="both"/>
        <w:rPr>
          <w:rFonts w:ascii="Verdana" w:eastAsia="Calibri" w:hAnsi="Verdana" w:cs="Arial"/>
          <w:color w:val="000000"/>
          <w:lang w:val="es-ES_tradnl" w:eastAsia="es-ES" w:bidi="es-ES"/>
        </w:rPr>
      </w:pPr>
      <w:r w:rsidRPr="00EC5368">
        <w:rPr>
          <w:rFonts w:ascii="Verdana" w:eastAsia="Calibri" w:hAnsi="Verdana" w:cs="Arial"/>
          <w:lang w:val="es-ES"/>
        </w:rPr>
        <w:t xml:space="preserve">i. </w:t>
      </w:r>
      <w:r w:rsidRPr="00EC5368">
        <w:rPr>
          <w:rFonts w:ascii="Verdana" w:eastAsia="Calibri" w:hAnsi="Verdana" w:cs="Arial"/>
          <w:lang w:val="es-MX"/>
        </w:rPr>
        <w:t>La</w:t>
      </w:r>
      <w:r w:rsidRPr="00EC5368">
        <w:rPr>
          <w:rFonts w:ascii="Verdana" w:eastAsia="Calibri" w:hAnsi="Verdana" w:cs="Arial"/>
          <w:color w:val="000000"/>
          <w:lang w:val="es-ES_tradnl" w:eastAsia="es-ES" w:bidi="es-ES"/>
        </w:rPr>
        <w:t xml:space="preserve">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2A76A06E" w14:textId="77777777" w:rsidR="00ED2D27" w:rsidRPr="00EC5368" w:rsidRDefault="00ED2D27" w:rsidP="418CF8A0">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2"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w:t>
      </w:r>
      <w:r w:rsidRPr="418CF8A0">
        <w:rPr>
          <w:rFonts w:ascii="Verdana" w:eastAsia="Calibri" w:hAnsi="Verdana" w:cs="Arial"/>
          <w:color w:val="000000" w:themeColor="text1"/>
          <w:lang w:val="es-ES" w:eastAsia="es-ES" w:bidi="es-ES"/>
        </w:rPr>
        <w:lastRenderedPageBreak/>
        <w:t xml:space="preserve">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2"/>
      <w:r w:rsidRPr="418CF8A0">
        <w:rPr>
          <w:rFonts w:ascii="Verdana" w:eastAsia="Calibri" w:hAnsi="Verdana" w:cs="Arial"/>
          <w:color w:val="000000" w:themeColor="text1"/>
          <w:lang w:val="es-ES" w:eastAsia="es-ES" w:bidi="es-ES"/>
        </w:rPr>
        <w:t>Así, la doctrina considera que:</w:t>
      </w:r>
    </w:p>
    <w:p w14:paraId="23F55B81" w14:textId="77777777" w:rsidR="00ED2D27" w:rsidRPr="00EC5368" w:rsidRDefault="00ED2D27" w:rsidP="00ED2D27">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16C4188A" w14:textId="77777777" w:rsidR="00ED2D27" w:rsidRPr="00EC5368" w:rsidRDefault="00ED2D27" w:rsidP="00ED2D27">
      <w:pPr>
        <w:widowControl w:val="0"/>
        <w:autoSpaceDE w:val="0"/>
        <w:autoSpaceDN w:val="0"/>
        <w:spacing w:after="12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7BEE3434" w14:textId="77777777" w:rsidR="00ED2D27" w:rsidRPr="00EC5368" w:rsidRDefault="00ED2D27" w:rsidP="00ED2D27">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EC5368">
        <w:rPr>
          <w:rFonts w:ascii="Verdana" w:eastAsia="Calibri" w:hAnsi="Verdana" w:cs="Arial"/>
          <w:color w:val="000000"/>
          <w:sz w:val="21"/>
          <w:szCs w:val="21"/>
          <w:vertAlign w:val="superscript"/>
          <w:lang w:val="es-ES_tradnl" w:eastAsia="es-ES" w:bidi="es-ES"/>
        </w:rPr>
        <w:footnoteReference w:id="1"/>
      </w:r>
      <w:r w:rsidRPr="00EC5368">
        <w:rPr>
          <w:rFonts w:ascii="Verdana" w:eastAsia="Calibri" w:hAnsi="Verdana" w:cs="Arial"/>
          <w:color w:val="000000"/>
          <w:sz w:val="21"/>
          <w:szCs w:val="21"/>
          <w:lang w:val="es-ES_tradnl" w:eastAsia="es-ES" w:bidi="es-ES"/>
        </w:rPr>
        <w:t xml:space="preserve">.  </w:t>
      </w:r>
    </w:p>
    <w:p w14:paraId="7C55B96E" w14:textId="77777777" w:rsidR="00ED2D27" w:rsidRPr="00EC5368" w:rsidRDefault="00ED2D27" w:rsidP="00ED2D27">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7FB7AB9D" w14:textId="77777777" w:rsidR="00ED2D27" w:rsidRDefault="00ED2D27" w:rsidP="00ED2D27">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3"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4"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5" w:name="_Hlk171668266"/>
      <w:r w:rsidRPr="00EC5368">
        <w:rPr>
          <w:rFonts w:ascii="Verdana" w:eastAsia="Calibri" w:hAnsi="Verdana" w:cs="Arial"/>
          <w:color w:val="000000"/>
          <w:lang w:val="es-ES_tradnl" w:eastAsia="es-ES" w:bidi="es-ES"/>
        </w:rPr>
        <w:t>construcción, mantenimiento, instalación</w:t>
      </w:r>
      <w:bookmarkEnd w:id="5"/>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6" w:name="_Hlk171667437"/>
      <w:r w:rsidRPr="00EC5368">
        <w:rPr>
          <w:rFonts w:ascii="Verdana" w:eastAsia="Calibri" w:hAnsi="Verdana" w:cs="Arial"/>
          <w:color w:val="000000"/>
          <w:lang w:val="es-ES_tradnl" w:eastAsia="es-ES" w:bidi="es-ES"/>
        </w:rPr>
        <w:t>cualquiera que sea la modalidad de ejecución y pago</w:t>
      </w:r>
      <w:bookmarkEnd w:id="6"/>
      <w:r w:rsidRPr="00EC5368">
        <w:rPr>
          <w:rFonts w:ascii="Verdana" w:eastAsia="Calibri" w:hAnsi="Verdana" w:cs="Arial"/>
          <w:color w:val="000000"/>
          <w:lang w:val="es-ES_tradnl" w:eastAsia="es-ES" w:bidi="es-ES"/>
        </w:rPr>
        <w:t xml:space="preserve">”, de manera que este tipo de contrato no aplica </w:t>
      </w:r>
      <w:r w:rsidRPr="00EC5368">
        <w:rPr>
          <w:rFonts w:ascii="Verdana" w:eastAsia="Calibri" w:hAnsi="Verdana" w:cs="Arial"/>
          <w:color w:val="000000"/>
          <w:lang w:val="es-ES_tradnl" w:eastAsia="es-ES" w:bidi="es-ES"/>
        </w:rPr>
        <w:lastRenderedPageBreak/>
        <w:t>a los trabajos materiales realizados sobre bienes muebles</w:t>
      </w:r>
      <w:r w:rsidRPr="00EC5368">
        <w:rPr>
          <w:rStyle w:val="Refdenotaalpie"/>
          <w:rFonts w:ascii="Verdana" w:eastAsia="Calibri" w:hAnsi="Verdana" w:cs="Arial"/>
          <w:color w:val="000000"/>
          <w:lang w:val="es-ES_tradnl" w:eastAsia="es-ES" w:bidi="es-ES"/>
        </w:rPr>
        <w:footnoteReference w:id="2"/>
      </w:r>
      <w:r w:rsidRPr="00EC5368">
        <w:rPr>
          <w:rFonts w:ascii="Verdana" w:eastAsia="Calibri" w:hAnsi="Verdana" w:cs="Arial"/>
          <w:color w:val="000000"/>
          <w:lang w:val="es-ES_tradnl" w:eastAsia="es-ES" w:bidi="es-ES"/>
        </w:rPr>
        <w:t xml:space="preserve">. </w:t>
      </w:r>
    </w:p>
    <w:p w14:paraId="443FB393" w14:textId="77777777" w:rsidR="00ED2D27" w:rsidRPr="00EC5368" w:rsidRDefault="00ED2D27" w:rsidP="00ED2D27">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3"/>
      <w:bookmarkEnd w:id="4"/>
      <w:r w:rsidRPr="00EC5368">
        <w:rPr>
          <w:rFonts w:ascii="Verdana" w:eastAsia="Calibri" w:hAnsi="Verdana" w:cs="Arial"/>
          <w:color w:val="000000"/>
          <w:vertAlign w:val="superscript"/>
          <w:lang w:val="es-ES_tradnl" w:eastAsia="es-ES" w:bidi="es-ES"/>
        </w:rPr>
        <w:footnoteReference w:id="3"/>
      </w:r>
      <w:r w:rsidRPr="00EC5368">
        <w:rPr>
          <w:rFonts w:ascii="Verdana" w:eastAsia="Calibri" w:hAnsi="Verdana" w:cs="Arial"/>
          <w:color w:val="000000"/>
          <w:lang w:val="es-ES_tradnl" w:eastAsia="es-ES" w:bidi="es-ES"/>
        </w:rPr>
        <w:t>. De esta manera:</w:t>
      </w:r>
    </w:p>
    <w:p w14:paraId="5AD8ECE3" w14:textId="77777777" w:rsidR="00ED2D27" w:rsidRPr="00EC5368" w:rsidRDefault="00ED2D27" w:rsidP="00ED2D27">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4F049C2D" w14:textId="77777777" w:rsidR="00ED2D27" w:rsidRPr="00EC5368" w:rsidRDefault="00ED2D27" w:rsidP="00ED2D27">
      <w:pPr>
        <w:widowControl w:val="0"/>
        <w:autoSpaceDE w:val="0"/>
        <w:autoSpaceDN w:val="0"/>
        <w:spacing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7EE850C5" w14:textId="77777777" w:rsidR="00ED2D27" w:rsidRPr="00EC5368" w:rsidRDefault="00ED2D27" w:rsidP="00ED2D27">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EC5368">
        <w:rPr>
          <w:rFonts w:ascii="Verdana" w:eastAsia="Calibri" w:hAnsi="Verdana" w:cs="Arial"/>
          <w:color w:val="000000"/>
          <w:sz w:val="21"/>
          <w:szCs w:val="21"/>
          <w:vertAlign w:val="superscript"/>
          <w:lang w:val="es-ES_tradnl" w:eastAsia="es-ES" w:bidi="es-ES"/>
        </w:rPr>
        <w:footnoteReference w:id="4"/>
      </w:r>
      <w:r w:rsidRPr="00EC5368">
        <w:rPr>
          <w:rFonts w:ascii="Verdana" w:eastAsia="Calibri" w:hAnsi="Verdana" w:cs="Arial"/>
          <w:color w:val="000000"/>
          <w:sz w:val="21"/>
          <w:szCs w:val="21"/>
          <w:lang w:val="es-ES_tradnl" w:eastAsia="es-ES" w:bidi="es-ES"/>
        </w:rPr>
        <w:t>.</w:t>
      </w:r>
    </w:p>
    <w:p w14:paraId="316FA162" w14:textId="77777777" w:rsidR="00ED2D27" w:rsidRPr="00EC5368" w:rsidRDefault="00ED2D27" w:rsidP="00ED2D27">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228F0458" w14:textId="77777777" w:rsidR="00ED2D27" w:rsidRDefault="00ED2D27" w:rsidP="00ED2D27">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63A67258" w14:textId="77777777" w:rsidR="00ED2D27" w:rsidRDefault="00ED2D27" w:rsidP="418CF8A0">
      <w:pPr>
        <w:widowControl w:val="0"/>
        <w:autoSpaceDE w:val="0"/>
        <w:autoSpaceDN w:val="0"/>
        <w:spacing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consecuencia, como la obra pública existe con independencia de la </w:t>
      </w:r>
      <w:r w:rsidRPr="418CF8A0">
        <w:rPr>
          <w:rFonts w:ascii="Verdana" w:eastAsia="Calibri" w:hAnsi="Verdana" w:cs="Arial"/>
          <w:color w:val="000000" w:themeColor="text1"/>
          <w:lang w:val="es-ES" w:eastAsia="es-ES" w:bidi="es-ES"/>
        </w:rPr>
        <w:lastRenderedPageBreak/>
        <w:t xml:space="preserve">modalidad de ejecución o de pago, sea que el objeto se ejecute a través de administración delegada o por administración de recursos, ambas categorías pertenecen a la tipología contractual del numeral 1 del artículo 32 de la Ley 80 de 1993. Es decir, al margen de la nominación asignada por las partes, cualquier negocio jurídico que implique un trabajo material sobre bienes inmuebles a favor de una entidad pública, tiene la naturaleza jurídica de una obra pública. Como este contrato tiene carácter bilateral y oneroso, en los términos del inciso primero del artículo 41 del EGCAP, las obligaciones básicas dependen del acuerdo sobre el inmueble objeto de construcción, mantenimiento, instalación, reforma o demolición, por un lado, y la remuneración del contratista de acuerdo con la forma de ejecución, por el otro. </w:t>
      </w:r>
    </w:p>
    <w:p w14:paraId="037D73A9" w14:textId="77777777" w:rsidR="00ED2D27" w:rsidRPr="00547CF8" w:rsidRDefault="00ED2D27" w:rsidP="00ED2D27">
      <w:pPr>
        <w:widowControl w:val="0"/>
        <w:autoSpaceDE w:val="0"/>
        <w:autoSpaceDN w:val="0"/>
        <w:spacing w:after="0" w:line="276" w:lineRule="auto"/>
        <w:jc w:val="both"/>
        <w:rPr>
          <w:rFonts w:ascii="Verdana" w:eastAsia="Calibri" w:hAnsi="Verdana" w:cs="Arial"/>
          <w:color w:val="000000"/>
          <w:lang w:val="es-ES_tradnl" w:eastAsia="es-ES" w:bidi="es-ES"/>
        </w:rPr>
      </w:pPr>
    </w:p>
    <w:p w14:paraId="7ECADE20" w14:textId="77777777" w:rsidR="00ED2D27" w:rsidRPr="00547CF8" w:rsidRDefault="00ED2D27" w:rsidP="00ED2D27">
      <w:pPr>
        <w:spacing w:after="120" w:line="276" w:lineRule="auto"/>
        <w:jc w:val="both"/>
        <w:rPr>
          <w:rFonts w:ascii="Verdana" w:hAnsi="Verdana" w:cs="Arial"/>
          <w:szCs w:val="24"/>
          <w:lang w:val="es-ES" w:eastAsia="es-MX"/>
        </w:rPr>
      </w:pPr>
      <w:proofErr w:type="spellStart"/>
      <w:r w:rsidRPr="00547CF8">
        <w:rPr>
          <w:rFonts w:ascii="Verdana" w:eastAsia="Calibri" w:hAnsi="Verdana" w:cs="Arial"/>
          <w:color w:val="000000"/>
          <w:lang w:val="es-ES_tradnl" w:eastAsia="es-ES" w:bidi="es-ES"/>
        </w:rPr>
        <w:t>ii</w:t>
      </w:r>
      <w:proofErr w:type="spellEnd"/>
      <w:r w:rsidRPr="00547CF8">
        <w:rPr>
          <w:rFonts w:ascii="Verdana" w:eastAsia="Calibri" w:hAnsi="Verdana" w:cs="Arial"/>
          <w:color w:val="000000"/>
          <w:lang w:val="es-ES_tradnl" w:eastAsia="es-ES" w:bidi="es-ES"/>
        </w:rPr>
        <w:t xml:space="preserve">. </w:t>
      </w:r>
      <w:r w:rsidRPr="00547CF8">
        <w:rPr>
          <w:rFonts w:ascii="Verdana" w:hAnsi="Verdana" w:cs="Arial"/>
        </w:rPr>
        <w:t xml:space="preserve">En lo relacionado con el procedimiento, </w:t>
      </w:r>
      <w:r w:rsidRPr="00547CF8">
        <w:rPr>
          <w:rFonts w:ascii="Verdana" w:eastAsia="Times New Roman" w:hAnsi="Verdana" w:cs="Arial"/>
          <w:szCs w:val="24"/>
          <w:lang w:eastAsia="es-MX"/>
        </w:rPr>
        <w:t>el artículo 2 de la Ley 1150 de 2007 establece las cinco (5) modalidades de selección para la escogencia del contratista y fija las reglas de cada una de ellas: licitación pública, selección abreviada, concurso de méritos, mínima cuantía y contratación directa. Por su parte, la exposición de motivos de la Ley 1150 de 2007 señala las razones por las cuales se establecieron las modalidades de selección, pues “[…] las experiencias exitosas a nivel internacional demuestran que el criterio de distinción que debe gobernar un esquema contractual eficiente es el de modular las modalidades de selección en razón a las características del objeto”</w:t>
      </w:r>
      <w:r w:rsidRPr="00547CF8">
        <w:rPr>
          <w:rFonts w:ascii="Verdana" w:eastAsia="Times New Roman" w:hAnsi="Verdana" w:cs="Arial"/>
          <w:szCs w:val="24"/>
          <w:vertAlign w:val="superscript"/>
          <w:lang w:eastAsia="es-MX"/>
        </w:rPr>
        <w:footnoteReference w:id="5"/>
      </w:r>
      <w:r w:rsidRPr="00547CF8">
        <w:rPr>
          <w:rFonts w:ascii="Verdana" w:eastAsia="Times New Roman" w:hAnsi="Verdana" w:cs="Arial"/>
          <w:szCs w:val="24"/>
          <w:lang w:eastAsia="es-MX"/>
        </w:rPr>
        <w:t>.</w:t>
      </w:r>
    </w:p>
    <w:p w14:paraId="47B8799F" w14:textId="77777777" w:rsidR="00ED2D27" w:rsidRPr="00547CF8" w:rsidRDefault="00ED2D27" w:rsidP="00ED2D27">
      <w:pPr>
        <w:spacing w:before="120" w:after="120" w:line="276" w:lineRule="auto"/>
        <w:ind w:firstLine="709"/>
        <w:jc w:val="both"/>
        <w:rPr>
          <w:rFonts w:ascii="Verdana" w:eastAsia="Times New Roman" w:hAnsi="Verdana" w:cs="Arial"/>
          <w:szCs w:val="24"/>
          <w:lang w:eastAsia="es-MX"/>
        </w:rPr>
      </w:pPr>
      <w:r w:rsidRPr="00547CF8">
        <w:rPr>
          <w:rFonts w:ascii="Verdana" w:eastAsia="Times New Roman" w:hAnsi="Verdana" w:cs="Arial"/>
          <w:szCs w:val="24"/>
          <w:lang w:eastAsia="es-MX"/>
        </w:rPr>
        <w:t xml:space="preserve">Estas modalidades de selección se pueden dividir en i) competitivas y </w:t>
      </w:r>
      <w:proofErr w:type="spellStart"/>
      <w:r w:rsidRPr="00547CF8">
        <w:rPr>
          <w:rFonts w:ascii="Verdana" w:eastAsia="Times New Roman" w:hAnsi="Verdana" w:cs="Arial"/>
          <w:szCs w:val="24"/>
          <w:lang w:eastAsia="es-MX"/>
        </w:rPr>
        <w:t>ii</w:t>
      </w:r>
      <w:proofErr w:type="spellEnd"/>
      <w:r w:rsidRPr="00547CF8">
        <w:rPr>
          <w:rFonts w:ascii="Verdana" w:eastAsia="Times New Roman" w:hAnsi="Verdana" w:cs="Arial"/>
          <w:szCs w:val="24"/>
          <w:lang w:eastAsia="es-MX"/>
        </w:rPr>
        <w:t>)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547CF8">
        <w:rPr>
          <w:rFonts w:ascii="Verdana" w:eastAsia="Times New Roman" w:hAnsi="Verdana" w:cs="Arial"/>
          <w:szCs w:val="24"/>
          <w:vertAlign w:val="superscript"/>
          <w:lang w:eastAsia="es-MX"/>
        </w:rPr>
        <w:footnoteReference w:id="6"/>
      </w:r>
      <w:r w:rsidRPr="00547CF8">
        <w:rPr>
          <w:rFonts w:ascii="Verdana" w:eastAsia="Times New Roman" w:hAnsi="Verdana" w:cs="Arial"/>
          <w:szCs w:val="24"/>
          <w:lang w:eastAsia="es-MX"/>
        </w:rPr>
        <w:t xml:space="preserve">. </w:t>
      </w:r>
    </w:p>
    <w:p w14:paraId="0B1E9651" w14:textId="77777777" w:rsidR="00ED2D27" w:rsidRPr="00547CF8" w:rsidRDefault="00ED2D27" w:rsidP="00ED2D27">
      <w:pPr>
        <w:spacing w:after="120" w:line="276" w:lineRule="auto"/>
        <w:ind w:firstLine="709"/>
        <w:jc w:val="both"/>
        <w:rPr>
          <w:rFonts w:ascii="Verdana" w:eastAsia="Times New Roman" w:hAnsi="Verdana" w:cs="Arial"/>
          <w:szCs w:val="24"/>
          <w:lang w:eastAsia="es-MX"/>
        </w:rPr>
      </w:pPr>
      <w:r w:rsidRPr="00547CF8">
        <w:rPr>
          <w:rFonts w:ascii="Verdana" w:eastAsia="Times New Roman" w:hAnsi="Verdana" w:cs="Arial"/>
          <w:szCs w:val="24"/>
          <w:lang w:eastAsia="es-MX"/>
        </w:rPr>
        <w:t xml:space="preserve">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w:t>
      </w:r>
      <w:r w:rsidRPr="00547CF8">
        <w:rPr>
          <w:rFonts w:ascii="Verdana" w:eastAsia="Times New Roman" w:hAnsi="Verdana" w:cs="Arial"/>
          <w:szCs w:val="24"/>
          <w:lang w:eastAsia="es-MX"/>
        </w:rPr>
        <w:lastRenderedPageBreak/>
        <w:t>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2F7954D4" w14:textId="77777777" w:rsidR="00ED2D27" w:rsidRPr="00547CF8" w:rsidRDefault="00ED2D27" w:rsidP="00ED2D27">
      <w:pPr>
        <w:spacing w:after="120" w:line="276" w:lineRule="auto"/>
        <w:ind w:firstLine="708"/>
        <w:jc w:val="both"/>
        <w:rPr>
          <w:rFonts w:ascii="Verdana" w:eastAsia="Times New Roman" w:hAnsi="Verdana" w:cs="Arial"/>
          <w:sz w:val="21"/>
          <w:szCs w:val="21"/>
          <w:lang w:eastAsia="es-MX"/>
        </w:rPr>
      </w:pPr>
      <w:r w:rsidRPr="00547CF8">
        <w:rPr>
          <w:rFonts w:ascii="Verdana" w:eastAsia="Times New Roman" w:hAnsi="Verdana" w:cs="Arial"/>
          <w:szCs w:val="24"/>
          <w:lang w:eastAsia="es-MX"/>
        </w:rPr>
        <w:t>Lo expuesto se complementa con lo explicado por la Corte Constitucional en Sentencia C-713 de 2009, la cual estudió la constitucionalidad de los artículos 2 ‒parcial‒ y 5 ‒parcial‒ de la Ley 1150 de 2007. En esa decisi</w:t>
      </w:r>
      <w:r w:rsidRPr="00547CF8">
        <w:rPr>
          <w:rFonts w:ascii="Verdana" w:eastAsia="Times New Roman" w:hAnsi="Verdana" w:cs="Century Gothic"/>
          <w:szCs w:val="24"/>
          <w:lang w:eastAsia="es-MX"/>
        </w:rPr>
        <w:t>ó</w:t>
      </w:r>
      <w:r w:rsidRPr="00547CF8">
        <w:rPr>
          <w:rFonts w:ascii="Verdana" w:eastAsia="Times New Roman" w:hAnsi="Verdana" w:cs="Arial"/>
          <w:szCs w:val="24"/>
          <w:lang w:eastAsia="es-MX"/>
        </w:rPr>
        <w:t>n judicial se desarrollaron los principios de libre concurrencia y selecci</w:t>
      </w:r>
      <w:r w:rsidRPr="00547CF8">
        <w:rPr>
          <w:rFonts w:ascii="Verdana" w:eastAsia="Times New Roman" w:hAnsi="Verdana" w:cs="Century Gothic"/>
          <w:szCs w:val="24"/>
          <w:lang w:eastAsia="es-MX"/>
        </w:rPr>
        <w:t>ó</w:t>
      </w:r>
      <w:r w:rsidRPr="00547CF8">
        <w:rPr>
          <w:rFonts w:ascii="Verdana" w:eastAsia="Times New Roman" w:hAnsi="Verdana" w:cs="Arial"/>
          <w:szCs w:val="24"/>
          <w:lang w:eastAsia="es-MX"/>
        </w:rPr>
        <w:t>n objetiva en la contrataci</w:t>
      </w:r>
      <w:r w:rsidRPr="00547CF8">
        <w:rPr>
          <w:rFonts w:ascii="Verdana" w:eastAsia="Times New Roman" w:hAnsi="Verdana" w:cs="Century Gothic"/>
          <w:szCs w:val="24"/>
          <w:lang w:eastAsia="es-MX"/>
        </w:rPr>
        <w:t>ó</w:t>
      </w:r>
      <w:r w:rsidRPr="00547CF8">
        <w:rPr>
          <w:rFonts w:ascii="Verdana" w:eastAsia="Times New Roman" w:hAnsi="Verdana" w:cs="Arial"/>
          <w:szCs w:val="24"/>
          <w:lang w:eastAsia="es-MX"/>
        </w:rPr>
        <w:t>n p</w:t>
      </w:r>
      <w:r w:rsidRPr="00547CF8">
        <w:rPr>
          <w:rFonts w:ascii="Verdana" w:eastAsia="Times New Roman" w:hAnsi="Verdana" w:cs="Century Gothic"/>
          <w:szCs w:val="24"/>
          <w:lang w:eastAsia="es-MX"/>
        </w:rPr>
        <w:t>ú</w:t>
      </w:r>
      <w:r w:rsidRPr="00547CF8">
        <w:rPr>
          <w:rFonts w:ascii="Verdana" w:eastAsia="Times New Roman" w:hAnsi="Verdana" w:cs="Arial"/>
          <w:szCs w:val="24"/>
          <w:lang w:eastAsia="es-MX"/>
        </w:rPr>
        <w:t>blica, como expresiones del derecho a la igualdad de oportunidades para quienes tengan inter</w:t>
      </w:r>
      <w:r w:rsidRPr="00547CF8">
        <w:rPr>
          <w:rFonts w:ascii="Verdana" w:eastAsia="Times New Roman" w:hAnsi="Verdana" w:cs="Century Gothic"/>
          <w:szCs w:val="24"/>
          <w:lang w:eastAsia="es-MX"/>
        </w:rPr>
        <w:t>é</w:t>
      </w:r>
      <w:r w:rsidRPr="00547CF8">
        <w:rPr>
          <w:rFonts w:ascii="Verdana" w:eastAsia="Times New Roman" w:hAnsi="Verdana" w:cs="Arial"/>
          <w:szCs w:val="24"/>
          <w:lang w:eastAsia="es-MX"/>
        </w:rPr>
        <w:t>s en participar en la contrataci</w:t>
      </w:r>
      <w:r w:rsidRPr="00547CF8">
        <w:rPr>
          <w:rFonts w:ascii="Verdana" w:eastAsia="Times New Roman" w:hAnsi="Verdana" w:cs="Century Gothic"/>
          <w:szCs w:val="24"/>
          <w:lang w:eastAsia="es-MX"/>
        </w:rPr>
        <w:t>ó</w:t>
      </w:r>
      <w:r w:rsidRPr="00547CF8">
        <w:rPr>
          <w:rFonts w:ascii="Verdana" w:eastAsia="Times New Roman" w:hAnsi="Verdana" w:cs="Arial"/>
          <w:szCs w:val="24"/>
          <w:lang w:eastAsia="es-MX"/>
        </w:rPr>
        <w:t>n estatal. La materializaci</w:t>
      </w:r>
      <w:r w:rsidRPr="00547CF8">
        <w:rPr>
          <w:rFonts w:ascii="Verdana" w:eastAsia="Times New Roman" w:hAnsi="Verdana" w:cs="Century Gothic"/>
          <w:szCs w:val="24"/>
          <w:lang w:eastAsia="es-MX"/>
        </w:rPr>
        <w:t>ó</w:t>
      </w:r>
      <w:r w:rsidRPr="00547CF8">
        <w:rPr>
          <w:rFonts w:ascii="Verdana" w:eastAsia="Times New Roman" w:hAnsi="Verdana" w:cs="Arial"/>
          <w:szCs w:val="24"/>
          <w:lang w:eastAsia="es-MX"/>
        </w:rPr>
        <w:t>n de esos principios pretende que no exista discriminaci</w:t>
      </w:r>
      <w:r w:rsidRPr="00547CF8">
        <w:rPr>
          <w:rFonts w:ascii="Verdana" w:eastAsia="Times New Roman" w:hAnsi="Verdana" w:cs="Century Gothic"/>
          <w:szCs w:val="24"/>
          <w:lang w:eastAsia="es-MX"/>
        </w:rPr>
        <w:t>ó</w:t>
      </w:r>
      <w:r w:rsidRPr="00547CF8">
        <w:rPr>
          <w:rFonts w:ascii="Verdana" w:eastAsia="Times New Roman" w:hAnsi="Verdana" w:cs="Arial"/>
          <w:szCs w:val="24"/>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547CF8">
        <w:rPr>
          <w:rFonts w:ascii="Verdana" w:eastAsia="Times New Roman" w:hAnsi="Verdana" w:cs="Arial"/>
          <w:sz w:val="21"/>
          <w:szCs w:val="21"/>
          <w:vertAlign w:val="superscript"/>
          <w:lang w:eastAsia="es-MX"/>
        </w:rPr>
        <w:footnoteReference w:id="7"/>
      </w:r>
      <w:r w:rsidRPr="00547CF8">
        <w:rPr>
          <w:rFonts w:ascii="Verdana" w:eastAsia="Times New Roman" w:hAnsi="Verdana" w:cs="Arial"/>
          <w:sz w:val="21"/>
          <w:szCs w:val="21"/>
          <w:lang w:eastAsia="es-MX"/>
        </w:rPr>
        <w:t>.</w:t>
      </w:r>
    </w:p>
    <w:p w14:paraId="5CB813B8" w14:textId="77777777" w:rsidR="00ED2D27" w:rsidRPr="00547CF8" w:rsidRDefault="00ED2D27" w:rsidP="00ED2D27">
      <w:pPr>
        <w:spacing w:after="120" w:line="276" w:lineRule="auto"/>
        <w:ind w:firstLine="708"/>
        <w:jc w:val="both"/>
        <w:rPr>
          <w:rFonts w:ascii="Verdana" w:eastAsia="Times New Roman" w:hAnsi="Verdana" w:cs="Arial"/>
          <w:lang w:eastAsia="es-MX"/>
        </w:rPr>
      </w:pPr>
      <w:r w:rsidRPr="00547CF8">
        <w:rPr>
          <w:rFonts w:ascii="Verdana" w:eastAsia="Times New Roman" w:hAnsi="Verdana" w:cs="Arial"/>
          <w:lang w:eastAsia="es-MX"/>
        </w:rPr>
        <w:t xml:space="preserve">Así,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1CD9575B" w14:textId="77777777" w:rsidR="00ED2D27" w:rsidRPr="00547CF8" w:rsidRDefault="00ED2D27" w:rsidP="00ED2D27">
      <w:pPr>
        <w:spacing w:after="120" w:line="276" w:lineRule="auto"/>
        <w:ind w:right="45" w:firstLine="709"/>
        <w:jc w:val="both"/>
        <w:rPr>
          <w:rFonts w:ascii="Verdana" w:eastAsia="Times New Roman" w:hAnsi="Verdana" w:cs="Arial"/>
          <w:lang w:eastAsia="es-MX"/>
        </w:rPr>
      </w:pPr>
      <w:r w:rsidRPr="00547CF8">
        <w:rPr>
          <w:rFonts w:ascii="Verdana" w:eastAsia="Times New Roman" w:hAnsi="Verdana"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547CF8">
        <w:rPr>
          <w:rFonts w:ascii="Verdana" w:eastAsia="Times New Roman" w:hAnsi="Verdana" w:cs="Arial"/>
          <w:vertAlign w:val="superscript"/>
          <w:lang w:eastAsia="es-MX"/>
        </w:rPr>
        <w:footnoteReference w:id="8"/>
      </w:r>
      <w:r w:rsidRPr="00547CF8">
        <w:rPr>
          <w:rFonts w:ascii="Verdana" w:eastAsia="Times New Roman" w:hAnsi="Verdana" w:cs="Arial"/>
          <w:lang w:eastAsia="es-MX"/>
        </w:rPr>
        <w:t>.</w:t>
      </w:r>
    </w:p>
    <w:p w14:paraId="58F90BE8" w14:textId="77777777" w:rsidR="00ED2D27" w:rsidRPr="00547CF8" w:rsidRDefault="00ED2D27" w:rsidP="00ED2D27">
      <w:pPr>
        <w:spacing w:after="0" w:line="276" w:lineRule="auto"/>
        <w:ind w:firstLine="708"/>
        <w:jc w:val="both"/>
        <w:rPr>
          <w:rFonts w:ascii="Verdana" w:eastAsia="Times New Roman" w:hAnsi="Verdana" w:cs="Arial"/>
          <w:szCs w:val="24"/>
          <w:lang w:eastAsia="es-MX"/>
        </w:rPr>
      </w:pPr>
      <w:r w:rsidRPr="00547CF8">
        <w:rPr>
          <w:rFonts w:ascii="Verdana" w:eastAsia="Times New Roman" w:hAnsi="Verdana" w:cs="Arial"/>
          <w:szCs w:val="24"/>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547CF8">
        <w:rPr>
          <w:rFonts w:ascii="Verdana" w:eastAsia="Times New Roman" w:hAnsi="Verdana" w:cs="Arial"/>
          <w:szCs w:val="24"/>
          <w:vertAlign w:val="superscript"/>
          <w:lang w:eastAsia="es-MX"/>
        </w:rPr>
        <w:footnoteReference w:id="9"/>
      </w:r>
      <w:r w:rsidRPr="00547CF8">
        <w:rPr>
          <w:rFonts w:ascii="Verdana" w:eastAsia="Times New Roman" w:hAnsi="Verdana" w:cs="Arial"/>
          <w:szCs w:val="24"/>
          <w:lang w:eastAsia="es-MX"/>
        </w:rPr>
        <w:t xml:space="preserve">. Esta contratación puede estar fundada en que el proponente es único, o en que el legislador privilegió algunos objetos contractuales u oferentes para contratarlos de manera directa, teniendo en cuenta las causales expresamente señaladas en la ley. </w:t>
      </w:r>
    </w:p>
    <w:p w14:paraId="654AB8EB" w14:textId="77777777" w:rsidR="00ED2D27" w:rsidRPr="00547CF8" w:rsidRDefault="00ED2D27" w:rsidP="00ED2D27">
      <w:pPr>
        <w:spacing w:before="120" w:after="120" w:line="276" w:lineRule="auto"/>
        <w:ind w:firstLine="709"/>
        <w:jc w:val="both"/>
        <w:rPr>
          <w:rFonts w:ascii="Verdana" w:eastAsia="Times New Roman" w:hAnsi="Verdana" w:cs="Arial"/>
          <w:lang w:eastAsia="es-MX"/>
        </w:rPr>
      </w:pPr>
      <w:r w:rsidRPr="00547CF8">
        <w:rPr>
          <w:rFonts w:ascii="Verdana" w:eastAsia="Times New Roman" w:hAnsi="Verdana" w:cs="Arial"/>
          <w:lang w:eastAsia="es-MX"/>
        </w:rPr>
        <w:t>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547CF8">
        <w:rPr>
          <w:rFonts w:ascii="Verdana" w:eastAsia="Times New Roman" w:hAnsi="Verdana" w:cs="Arial"/>
          <w:vertAlign w:val="superscript"/>
          <w:lang w:eastAsia="es-MX"/>
        </w:rPr>
        <w:footnoteReference w:id="10"/>
      </w:r>
      <w:r w:rsidRPr="00547CF8">
        <w:rPr>
          <w:rFonts w:ascii="Verdana" w:eastAsia="Times New Roman" w:hAnsi="Verdana" w:cs="Arial"/>
          <w:lang w:eastAsia="es-MX"/>
        </w:rPr>
        <w:t>.</w:t>
      </w:r>
    </w:p>
    <w:p w14:paraId="7EA4EFF3" w14:textId="77777777" w:rsidR="00ED2D27" w:rsidRPr="00547CF8" w:rsidRDefault="00ED2D27" w:rsidP="00ED2D27">
      <w:pPr>
        <w:spacing w:after="120" w:line="276" w:lineRule="auto"/>
        <w:ind w:firstLine="709"/>
        <w:jc w:val="both"/>
        <w:rPr>
          <w:rFonts w:ascii="Verdana" w:eastAsia="Times New Roman" w:hAnsi="Verdana" w:cs="Arial"/>
          <w:szCs w:val="24"/>
          <w:lang w:eastAsia="es-MX"/>
        </w:rPr>
      </w:pPr>
      <w:r w:rsidRPr="00547CF8">
        <w:rPr>
          <w:rFonts w:ascii="Verdana" w:eastAsia="Times New Roman" w:hAnsi="Verdana" w:cs="Arial"/>
          <w:szCs w:val="24"/>
          <w:lang w:eastAsia="es-MX"/>
        </w:rPr>
        <w:t>Por consiguiente, en la contratación directa la entidad no establece puntaje para ponderar ofertas, porque se presenta una sola oferta,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189642A7" w14:textId="77777777" w:rsidR="00ED2D27" w:rsidRDefault="00ED2D27" w:rsidP="00ED2D27">
      <w:pPr>
        <w:spacing w:after="0" w:line="276" w:lineRule="auto"/>
        <w:ind w:firstLine="709"/>
        <w:jc w:val="both"/>
        <w:rPr>
          <w:rFonts w:ascii="Verdana" w:eastAsia="Calibri" w:hAnsi="Verdana" w:cs="Arial"/>
          <w:color w:val="000000" w:themeColor="text1"/>
        </w:rPr>
      </w:pPr>
      <w:r w:rsidRPr="00547CF8">
        <w:rPr>
          <w:rFonts w:ascii="Verdana" w:eastAsia="Times New Roman" w:hAnsi="Verdana" w:cs="Arial"/>
          <w:szCs w:val="24"/>
          <w:lang w:eastAsia="es-MX"/>
        </w:rPr>
        <w:t>Si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Como desplazan</w:t>
      </w:r>
      <w:r w:rsidRPr="00547CF8">
        <w:rPr>
          <w:rFonts w:ascii="Verdana" w:eastAsia="Calibri" w:hAnsi="Verdana" w:cs="Arial"/>
          <w:color w:val="000000" w:themeColor="text1"/>
        </w:rPr>
        <w:t xml:space="preserve"> los mecanismos de selección objetiva por convocatoria pública definidos en el Estatuto General de Contratación de la Administración Pública, las causales de contratación directa deben interpretarse restrictivamente, es decir, conforme al tenor literal de las normas.</w:t>
      </w:r>
      <w:r>
        <w:rPr>
          <w:rFonts w:ascii="Verdana" w:eastAsia="Calibri" w:hAnsi="Verdana" w:cs="Arial"/>
          <w:color w:val="000000" w:themeColor="text1"/>
        </w:rPr>
        <w:t xml:space="preserve"> </w:t>
      </w:r>
      <w:r w:rsidRPr="00547CF8">
        <w:rPr>
          <w:rFonts w:ascii="Verdana" w:eastAsia="Calibri" w:hAnsi="Verdana" w:cs="Arial"/>
          <w:color w:val="000000" w:themeColor="text1"/>
        </w:rPr>
        <w:t xml:space="preserve">Dentro de este marco, la entidad contratante definirá en cada caso concreto si negocios jurídicos que involucren la </w:t>
      </w:r>
      <w:r>
        <w:rPr>
          <w:rFonts w:ascii="Verdana" w:eastAsia="Calibri" w:hAnsi="Verdana" w:cs="Arial"/>
          <w:color w:val="000000" w:themeColor="text1"/>
        </w:rPr>
        <w:t>ejecución de obras públicas</w:t>
      </w:r>
      <w:r w:rsidRPr="00547CF8">
        <w:rPr>
          <w:rFonts w:ascii="Verdana" w:eastAsia="Calibri" w:hAnsi="Verdana" w:cs="Arial"/>
          <w:color w:val="000000" w:themeColor="text1"/>
        </w:rPr>
        <w:t xml:space="preserve"> están o no dentro de alguna de las causales de contratación directa del </w:t>
      </w:r>
      <w:r>
        <w:rPr>
          <w:rFonts w:ascii="Verdana" w:eastAsia="Calibri" w:hAnsi="Verdana" w:cs="Arial"/>
          <w:color w:val="000000" w:themeColor="text1"/>
        </w:rPr>
        <w:t>EGCAP.</w:t>
      </w:r>
    </w:p>
    <w:p w14:paraId="5787C06E" w14:textId="77777777" w:rsidR="00ED2D27" w:rsidRDefault="00ED2D27" w:rsidP="00ED2D27">
      <w:pPr>
        <w:spacing w:after="0" w:line="276" w:lineRule="auto"/>
        <w:ind w:firstLine="709"/>
        <w:jc w:val="both"/>
        <w:rPr>
          <w:rFonts w:ascii="Verdana" w:eastAsia="Calibri" w:hAnsi="Verdana" w:cs="Arial"/>
          <w:color w:val="000000" w:themeColor="text1"/>
        </w:rPr>
      </w:pPr>
    </w:p>
    <w:p w14:paraId="0DEE2BE8" w14:textId="77777777" w:rsidR="00ED2D27" w:rsidRDefault="00ED2D27" w:rsidP="00ED2D27">
      <w:pPr>
        <w:spacing w:after="120" w:line="276" w:lineRule="auto"/>
        <w:jc w:val="both"/>
        <w:rPr>
          <w:rFonts w:ascii="Verdana" w:eastAsia="Calibri" w:hAnsi="Verdana" w:cs="Arial"/>
          <w:bCs/>
          <w:lang w:val="es-ES_tradnl" w:eastAsia="es-ES_tradnl"/>
        </w:rPr>
      </w:pPr>
      <w:r w:rsidRPr="001B71D2">
        <w:rPr>
          <w:rFonts w:ascii="Verdana" w:eastAsia="Calibri" w:hAnsi="Verdana" w:cs="Arial"/>
          <w:color w:val="000000" w:themeColor="text1"/>
        </w:rPr>
        <w:t xml:space="preserve">iii. Finalmente, </w:t>
      </w:r>
      <w:r>
        <w:rPr>
          <w:rFonts w:ascii="Verdana" w:eastAsia="Calibri" w:hAnsi="Verdana" w:cs="Arial"/>
          <w:color w:val="000000" w:themeColor="text1"/>
        </w:rPr>
        <w:t xml:space="preserve">sin perjuicio de lo dispuesto en la </w:t>
      </w:r>
      <w:r w:rsidRPr="00537D62">
        <w:rPr>
          <w:rFonts w:ascii="Verdana" w:eastAsia="Calibri" w:hAnsi="Verdana" w:cs="Arial"/>
          <w:color w:val="000000" w:themeColor="text1"/>
        </w:rPr>
        <w:t>Directiva Presidencial 06 del 14 de noviembre de 2023</w:t>
      </w:r>
      <w:r>
        <w:rPr>
          <w:rFonts w:ascii="Verdana" w:eastAsia="Calibri" w:hAnsi="Verdana" w:cs="Arial"/>
          <w:color w:val="000000" w:themeColor="text1"/>
        </w:rPr>
        <w:t xml:space="preserve">, </w:t>
      </w:r>
      <w:r w:rsidRPr="001B71D2">
        <w:rPr>
          <w:rFonts w:ascii="Verdana" w:eastAsia="Calibri" w:hAnsi="Verdana" w:cs="Arial"/>
          <w:color w:val="000000" w:themeColor="text1"/>
        </w:rPr>
        <w:t>es necesario tener en cuenta que no existe una prohibición general</w:t>
      </w:r>
      <w:r>
        <w:rPr>
          <w:rFonts w:ascii="Verdana" w:eastAsia="Calibri" w:hAnsi="Verdana" w:cs="Arial"/>
          <w:color w:val="000000" w:themeColor="text1"/>
        </w:rPr>
        <w:t xml:space="preserve"> para</w:t>
      </w:r>
      <w:r w:rsidRPr="001B71D2">
        <w:rPr>
          <w:rFonts w:ascii="Verdana" w:eastAsia="Calibri" w:hAnsi="Verdana" w:cs="Arial"/>
          <w:color w:val="000000" w:themeColor="text1"/>
        </w:rPr>
        <w:t xml:space="preserve"> </w:t>
      </w:r>
      <w:r w:rsidRPr="001B71D2">
        <w:rPr>
          <w:rFonts w:ascii="Verdana" w:eastAsia="Calibri" w:hAnsi="Verdana" w:cs="Arial"/>
          <w:bCs/>
          <w:lang w:val="es-ES_tradnl" w:eastAsia="es-ES_tradnl"/>
        </w:rPr>
        <w:t>la ejecución presupuestal a través de contratos tales como los de administración delegada,</w:t>
      </w:r>
      <w:r>
        <w:rPr>
          <w:rFonts w:ascii="Verdana" w:eastAsia="Calibri" w:hAnsi="Verdana" w:cs="Arial"/>
          <w:bCs/>
          <w:lang w:val="es-ES_tradnl" w:eastAsia="es-ES_tradnl"/>
        </w:rPr>
        <w:t xml:space="preserve"> administración de recursos,</w:t>
      </w:r>
      <w:r w:rsidRPr="001B71D2">
        <w:rPr>
          <w:rFonts w:ascii="Verdana" w:eastAsia="Calibri" w:hAnsi="Verdana" w:cs="Arial"/>
          <w:bCs/>
          <w:lang w:val="es-ES_tradnl" w:eastAsia="es-ES_tradnl"/>
        </w:rPr>
        <w:t xml:space="preserve"> fiducias o encargos fiduciarios y, en general, cualquier contrato donde la ejecución sea realizada indirectamente por terceros ajenos a la relación negocial. En estos casos, el contratista </w:t>
      </w:r>
      <w:r>
        <w:rPr>
          <w:rFonts w:ascii="Verdana" w:eastAsia="Calibri" w:hAnsi="Verdana" w:cs="Arial"/>
          <w:bCs/>
          <w:lang w:val="es-ES_tradnl" w:eastAsia="es-ES_tradnl"/>
        </w:rPr>
        <w:t xml:space="preserve">de la entidad </w:t>
      </w:r>
      <w:r w:rsidRPr="001B71D2">
        <w:rPr>
          <w:rFonts w:ascii="Verdana" w:eastAsia="Calibri" w:hAnsi="Verdana" w:cs="Arial"/>
          <w:bCs/>
          <w:lang w:val="es-ES_tradnl" w:eastAsia="es-ES_tradnl"/>
        </w:rPr>
        <w:t xml:space="preserve">funge como un mero intermediario y, al no ser el ejecutor directo de las obligaciones, le corresponde realizar las gestiones necesarias para contratar a quien(es) finalmente lo hará(n). </w:t>
      </w:r>
    </w:p>
    <w:p w14:paraId="051724FF" w14:textId="77777777" w:rsidR="00ED2D27" w:rsidRDefault="00ED2D27" w:rsidP="00ED2D27">
      <w:pPr>
        <w:spacing w:after="120" w:line="276" w:lineRule="auto"/>
        <w:jc w:val="both"/>
        <w:rPr>
          <w:rFonts w:ascii="Verdana" w:eastAsia="Calibri" w:hAnsi="Verdana" w:cs="Arial"/>
          <w:color w:val="000000" w:themeColor="text1"/>
          <w:lang w:val="es-ES" w:eastAsia="es-ES"/>
        </w:rPr>
      </w:pPr>
      <w:r>
        <w:rPr>
          <w:rFonts w:ascii="Verdana" w:eastAsia="Calibri" w:hAnsi="Verdana" w:cs="Arial"/>
          <w:bCs/>
          <w:lang w:val="es-ES_tradnl" w:eastAsia="es-ES_tradnl"/>
        </w:rPr>
        <w:tab/>
        <w:t xml:space="preserve">En este contexto, si se dispone la celebración de </w:t>
      </w:r>
      <w:r w:rsidRPr="00047DC8">
        <w:rPr>
          <w:rFonts w:ascii="Verdana" w:eastAsia="Calibri" w:hAnsi="Verdana" w:cs="Arial"/>
          <w:bCs/>
          <w:lang w:val="es-ES_tradnl" w:eastAsia="es-ES_tradnl"/>
        </w:rPr>
        <w:t>contratos derivados</w:t>
      </w:r>
      <w:r>
        <w:rPr>
          <w:rFonts w:ascii="Verdana" w:eastAsia="Calibri" w:hAnsi="Verdana" w:cs="Arial"/>
          <w:bCs/>
          <w:lang w:val="es-ES_tradnl" w:eastAsia="es-ES_tradnl"/>
        </w:rPr>
        <w:t xml:space="preserve"> del principal, dichos negocios se someten al régimen jurídico que tenga el contratista a cargo la ejecución de la obra. Este aspecto es independiente del régimen contractual de la entidad contratante, ya que ésta no es parte en las relaciones entre el intermediario y los terceros. Aunque esta es la </w:t>
      </w:r>
      <w:r w:rsidRPr="007F1AF4">
        <w:rPr>
          <w:rFonts w:ascii="Verdana" w:eastAsia="Calibri" w:hAnsi="Verdana" w:cs="Arial"/>
          <w:bCs/>
          <w:i/>
          <w:iCs/>
          <w:lang w:val="es-ES_tradnl" w:eastAsia="es-ES_tradnl"/>
        </w:rPr>
        <w:t>regla general</w:t>
      </w:r>
      <w:r>
        <w:rPr>
          <w:rFonts w:ascii="Verdana" w:eastAsia="Calibri" w:hAnsi="Verdana" w:cs="Arial"/>
          <w:bCs/>
          <w:lang w:val="es-ES_tradnl" w:eastAsia="es-ES_tradnl"/>
        </w:rPr>
        <w:t xml:space="preserve">, </w:t>
      </w:r>
      <w:r w:rsidRPr="00C96580">
        <w:rPr>
          <w:rFonts w:ascii="Verdana" w:eastAsia="Calibri" w:hAnsi="Verdana" w:cs="Arial"/>
          <w:bCs/>
          <w:i/>
          <w:iCs/>
          <w:lang w:val="es-ES_tradnl" w:eastAsia="es-ES_tradnl"/>
        </w:rPr>
        <w:t>excepcionalmente</w:t>
      </w:r>
      <w:r>
        <w:rPr>
          <w:rFonts w:ascii="Verdana" w:eastAsia="Calibri" w:hAnsi="Verdana" w:cs="Arial"/>
          <w:bCs/>
          <w:lang w:val="es-ES_tradnl" w:eastAsia="es-ES_tradnl"/>
        </w:rPr>
        <w:t xml:space="preserve"> deben someterse a la Ley 80 de 1993, especialmente, cuando la obra se rige por los documentos tipo expedidos por la </w:t>
      </w:r>
      <w:r w:rsidRPr="00593A5F">
        <w:rPr>
          <w:rFonts w:ascii="Verdana" w:eastAsia="Calibri" w:hAnsi="Verdana" w:cs="Arial"/>
          <w:color w:val="000000" w:themeColor="text1"/>
          <w:lang w:val="es-ES" w:eastAsia="es-ES"/>
        </w:rPr>
        <w:t>la Agencia Nacional de Contratación Pública – Colombia Compra Eficiente</w:t>
      </w:r>
      <w:r>
        <w:rPr>
          <w:rFonts w:ascii="Verdana" w:eastAsia="Calibri" w:hAnsi="Verdana" w:cs="Arial"/>
          <w:color w:val="000000" w:themeColor="text1"/>
          <w:lang w:val="es-ES" w:eastAsia="es-ES"/>
        </w:rPr>
        <w:t>.</w:t>
      </w:r>
    </w:p>
    <w:p w14:paraId="63F30993" w14:textId="77777777" w:rsidR="00ED2D27" w:rsidRPr="00C96580" w:rsidRDefault="00ED2D27" w:rsidP="00ED2D27">
      <w:pPr>
        <w:spacing w:after="0" w:line="276" w:lineRule="auto"/>
        <w:jc w:val="both"/>
        <w:rPr>
          <w:rFonts w:ascii="Verdana" w:eastAsia="Calibri" w:hAnsi="Verdana" w:cs="Arial"/>
          <w:bCs/>
          <w:lang w:val="es-ES_tradnl" w:eastAsia="es-ES_tradnl"/>
        </w:rPr>
      </w:pPr>
      <w:r>
        <w:rPr>
          <w:rFonts w:ascii="Verdana" w:eastAsia="Calibri" w:hAnsi="Verdana" w:cs="Arial"/>
          <w:color w:val="000000" w:themeColor="text1"/>
          <w:lang w:val="es-ES" w:eastAsia="es-ES"/>
        </w:rPr>
        <w:tab/>
      </w:r>
      <w:r w:rsidRPr="00C96580">
        <w:rPr>
          <w:rFonts w:ascii="Verdana" w:eastAsia="Calibri" w:hAnsi="Verdana" w:cs="Arial"/>
          <w:bCs/>
          <w:lang w:val="es-ES_tradnl" w:eastAsia="es-ES_tradnl"/>
        </w:rPr>
        <w:t xml:space="preserve">Para estos efectos, se expidió la Ley 2195 de 2022, “Por medio de la cual se adoptan medidas en materia de transparencia, prevención y lucha contra la corrupción y se dictan otras disposiciones”. Según su artículo 1°, este cuerpo normativo </w:t>
      </w:r>
      <w:r w:rsidRPr="00C96580">
        <w:rPr>
          <w:rFonts w:ascii="Verdana" w:eastAsia="Calibri" w:hAnsi="Verdana" w:cs="Arial"/>
          <w:lang w:val="es-ES_tradnl" w:eastAsia="es-ES_tradnl"/>
        </w:rPr>
        <w:t>“</w:t>
      </w:r>
      <w:r w:rsidRPr="00C96580">
        <w:rPr>
          <w:rFonts w:ascii="Verdana" w:eastAsia="Times New Roman" w:hAnsi="Verdana" w:cs="Arial"/>
          <w:lang w:val="es-ES_tradnl" w:eastAsia="es-ES_tradnl"/>
        </w:rPr>
        <w:t xml:space="preserve">[…] </w:t>
      </w:r>
      <w:r w:rsidRPr="00C96580">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y promover la cultura de la legalidad e integridad y recuperar la confianza ciudadana y el respeto por lo público”. Dentro del capítulo VIII de la </w:t>
      </w:r>
      <w:r>
        <w:rPr>
          <w:rFonts w:ascii="Verdana" w:eastAsia="Calibri" w:hAnsi="Verdana" w:cs="Arial"/>
          <w:lang w:val="es-ES_tradnl" w:eastAsia="es-ES_tradnl"/>
        </w:rPr>
        <w:t>l</w:t>
      </w:r>
      <w:r w:rsidRPr="00C96580">
        <w:rPr>
          <w:rFonts w:ascii="Verdana" w:eastAsia="Calibri" w:hAnsi="Verdana" w:cs="Arial"/>
          <w:lang w:val="es-ES_tradnl" w:eastAsia="es-ES_tradnl"/>
        </w:rPr>
        <w:t xml:space="preserve">ey en mención, que lleva por título “Disposiciones en materia contractual para la moralización y la transparencia”, se </w:t>
      </w:r>
      <w:r w:rsidRPr="00C96580">
        <w:rPr>
          <w:rFonts w:ascii="Verdana" w:eastAsia="Calibri" w:hAnsi="Verdana" w:cs="Arial"/>
          <w:bCs/>
          <w:lang w:val="es-ES_tradnl" w:eastAsia="es-ES_tradnl"/>
        </w:rPr>
        <w:t>destaca el artículo 56</w:t>
      </w:r>
      <w:r>
        <w:rPr>
          <w:rFonts w:ascii="Verdana" w:eastAsia="Calibri" w:hAnsi="Verdana" w:cs="Arial"/>
          <w:bCs/>
          <w:lang w:val="es-ES_tradnl" w:eastAsia="es-ES_tradnl"/>
        </w:rPr>
        <w:t>, el cual dispone lo sigui</w:t>
      </w:r>
      <w:r w:rsidRPr="00C96580">
        <w:rPr>
          <w:rFonts w:ascii="Verdana" w:eastAsia="Calibri" w:hAnsi="Verdana" w:cs="Arial"/>
          <w:bCs/>
          <w:lang w:val="es-ES_tradnl" w:eastAsia="es-ES_tradnl"/>
        </w:rPr>
        <w:t xml:space="preserve">ente: </w:t>
      </w:r>
    </w:p>
    <w:p w14:paraId="7DC33C6B" w14:textId="77777777" w:rsidR="00ED2D27" w:rsidRPr="00C96580" w:rsidRDefault="00ED2D27" w:rsidP="00ED2D27">
      <w:pPr>
        <w:spacing w:after="0" w:line="276" w:lineRule="auto"/>
        <w:jc w:val="both"/>
        <w:rPr>
          <w:rFonts w:ascii="Verdana" w:eastAsia="Calibri" w:hAnsi="Verdana" w:cs="Arial"/>
          <w:bCs/>
          <w:lang w:val="es-ES_tradnl" w:eastAsia="es-ES_tradnl"/>
        </w:rPr>
      </w:pPr>
    </w:p>
    <w:p w14:paraId="45F1C3EA" w14:textId="77777777" w:rsidR="00ED2D27" w:rsidRPr="00C96580" w:rsidRDefault="00ED2D27" w:rsidP="00ED2D27">
      <w:pPr>
        <w:tabs>
          <w:tab w:val="left" w:pos="0"/>
        </w:tabs>
        <w:spacing w:after="0" w:line="240" w:lineRule="auto"/>
        <w:ind w:left="709" w:right="709"/>
        <w:contextualSpacing/>
        <w:jc w:val="both"/>
        <w:rPr>
          <w:rFonts w:ascii="Verdana" w:eastAsia="Times New Roman" w:hAnsi="Verdana" w:cs="Arial"/>
          <w:sz w:val="21"/>
          <w:szCs w:val="21"/>
          <w:lang w:val="es-ES_tradnl" w:eastAsia="es-ES_tradnl"/>
        </w:rPr>
      </w:pPr>
      <w:r w:rsidRPr="00C96580">
        <w:rPr>
          <w:rFonts w:ascii="Verdana" w:eastAsia="Times New Roman" w:hAnsi="Verdana" w:cs="Arial"/>
          <w:sz w:val="21"/>
          <w:szCs w:val="21"/>
          <w:lang w:val="es-ES_tradnl" w:eastAsia="es-ES_tradnl"/>
        </w:rPr>
        <w:t xml:space="preserve">“Para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66F5C956" w14:textId="77777777" w:rsidR="00ED2D27" w:rsidRPr="00C96580" w:rsidRDefault="00ED2D27" w:rsidP="00ED2D27">
      <w:pPr>
        <w:tabs>
          <w:tab w:val="left" w:pos="0"/>
        </w:tabs>
        <w:spacing w:after="0" w:line="240" w:lineRule="auto"/>
        <w:ind w:left="709" w:right="709"/>
        <w:contextualSpacing/>
        <w:jc w:val="both"/>
        <w:rPr>
          <w:rFonts w:ascii="Verdana" w:eastAsia="Times New Roman" w:hAnsi="Verdana" w:cs="Arial"/>
          <w:sz w:val="12"/>
          <w:szCs w:val="12"/>
          <w:lang w:val="es-ES_tradnl" w:eastAsia="es-ES_tradnl"/>
        </w:rPr>
      </w:pPr>
    </w:p>
    <w:p w14:paraId="7E39E691" w14:textId="77777777" w:rsidR="00ED2D27" w:rsidRPr="000A721F" w:rsidRDefault="00ED2D27" w:rsidP="00ED2D27">
      <w:pPr>
        <w:tabs>
          <w:tab w:val="left" w:pos="0"/>
        </w:tabs>
        <w:spacing w:after="0" w:line="240" w:lineRule="auto"/>
        <w:ind w:left="709" w:right="709"/>
        <w:contextualSpacing/>
        <w:jc w:val="both"/>
        <w:rPr>
          <w:rFonts w:ascii="Verdana" w:eastAsia="Times New Roman" w:hAnsi="Verdana" w:cs="Arial"/>
          <w:i/>
          <w:iCs/>
          <w:sz w:val="21"/>
          <w:szCs w:val="21"/>
          <w:lang w:val="es-ES_tradnl" w:eastAsia="es-ES_tradnl"/>
        </w:rPr>
      </w:pPr>
      <w:r w:rsidRPr="000A721F">
        <w:rPr>
          <w:rFonts w:ascii="Verdana" w:eastAsia="Times New Roman" w:hAnsi="Verdana" w:cs="Arial"/>
          <w:i/>
          <w:iCs/>
          <w:sz w:val="21"/>
          <w:szCs w:val="21"/>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0E4F5253" w14:textId="77777777" w:rsidR="00ED2D27" w:rsidRPr="00C96580" w:rsidRDefault="00ED2D27" w:rsidP="00ED2D27">
      <w:pPr>
        <w:tabs>
          <w:tab w:val="left" w:pos="0"/>
        </w:tabs>
        <w:spacing w:after="0" w:line="240" w:lineRule="auto"/>
        <w:ind w:left="709" w:right="709"/>
        <w:contextualSpacing/>
        <w:jc w:val="both"/>
        <w:rPr>
          <w:rFonts w:ascii="Verdana" w:eastAsia="Times New Roman" w:hAnsi="Verdana" w:cs="Arial"/>
          <w:sz w:val="12"/>
          <w:szCs w:val="12"/>
          <w:lang w:val="es-ES_tradnl" w:eastAsia="es-ES_tradnl"/>
        </w:rPr>
      </w:pPr>
    </w:p>
    <w:p w14:paraId="1415E131" w14:textId="77777777" w:rsidR="00ED2D27" w:rsidRPr="00C96580" w:rsidRDefault="00ED2D27" w:rsidP="418CF8A0">
      <w:pPr>
        <w:spacing w:after="0" w:line="240" w:lineRule="auto"/>
        <w:ind w:left="709" w:right="709"/>
        <w:contextualSpacing/>
        <w:jc w:val="both"/>
        <w:rPr>
          <w:rFonts w:ascii="Verdana" w:eastAsia="Calibri" w:hAnsi="Verdana" w:cs="Arial"/>
          <w:sz w:val="21"/>
          <w:szCs w:val="21"/>
          <w:lang w:val="es-ES" w:eastAsia="es-ES"/>
        </w:rPr>
      </w:pPr>
      <w:r w:rsidRPr="418CF8A0">
        <w:rPr>
          <w:rFonts w:ascii="Verdana" w:eastAsia="Times New Roman" w:hAnsi="Verdana" w:cs="Arial"/>
          <w:sz w:val="21"/>
          <w:szCs w:val="21"/>
          <w:lang w:val="es-ES" w:eastAsia="es-ES"/>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 (Énfasis fuera de texto)</w:t>
      </w:r>
    </w:p>
    <w:p w14:paraId="266CE0A1" w14:textId="77777777" w:rsidR="00ED2D27" w:rsidRPr="00C96580" w:rsidRDefault="00ED2D27" w:rsidP="00ED2D27">
      <w:pPr>
        <w:spacing w:after="0" w:line="276" w:lineRule="auto"/>
        <w:jc w:val="both"/>
        <w:rPr>
          <w:rFonts w:ascii="Verdana" w:eastAsia="Calibri" w:hAnsi="Verdana" w:cs="Arial"/>
          <w:bCs/>
          <w:lang w:val="es-ES_tradnl" w:eastAsia="es-ES_tradnl"/>
        </w:rPr>
      </w:pPr>
    </w:p>
    <w:p w14:paraId="39F2536F" w14:textId="77777777" w:rsidR="00ED2D27" w:rsidRPr="00C96580" w:rsidRDefault="00ED2D27" w:rsidP="00ED2D27">
      <w:pPr>
        <w:tabs>
          <w:tab w:val="left" w:pos="0"/>
        </w:tabs>
        <w:spacing w:after="120" w:line="276" w:lineRule="auto"/>
        <w:jc w:val="both"/>
        <w:rPr>
          <w:rFonts w:ascii="Verdana" w:eastAsia="Calibri" w:hAnsi="Verdana" w:cs="Arial"/>
          <w:bCs/>
          <w:lang w:val="es-ES_tradnl" w:eastAsia="es-ES_tradnl"/>
        </w:rPr>
      </w:pPr>
      <w:r w:rsidRPr="00C96580">
        <w:rPr>
          <w:rFonts w:ascii="Verdana" w:eastAsia="Calibri" w:hAnsi="Verdana" w:cs="Arial"/>
          <w:bCs/>
          <w:lang w:val="es-ES_tradnl" w:eastAsia="es-ES_tradnl"/>
        </w:rPr>
        <w:tab/>
        <w:t xml:space="preserve">Como se desprende de la frase inicial de la norma citada, es claro que el primer y principal mandato de la norma únicamente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2077A616" w14:textId="77777777" w:rsidR="00ED2D27" w:rsidRDefault="00ED2D27" w:rsidP="00ED2D27">
      <w:pPr>
        <w:spacing w:after="120" w:line="276" w:lineRule="auto"/>
        <w:jc w:val="both"/>
        <w:rPr>
          <w:rFonts w:ascii="Verdana" w:eastAsia="Calibri" w:hAnsi="Verdana" w:cs="Arial"/>
          <w:lang w:val="es-ES_tradnl" w:eastAsia="es-ES_tradnl"/>
        </w:rPr>
      </w:pPr>
      <w:r w:rsidRPr="00C96580">
        <w:rPr>
          <w:rFonts w:ascii="Verdana" w:eastAsia="Calibri" w:hAnsi="Verdana" w:cs="Arial"/>
          <w:bCs/>
          <w:lang w:val="es-ES_tradnl" w:eastAsia="es-ES_tradnl"/>
        </w:rPr>
        <w:tab/>
      </w:r>
      <w:r w:rsidRPr="00C96580">
        <w:rPr>
          <w:rFonts w:ascii="Verdana" w:eastAsia="Calibri" w:hAnsi="Verdana" w:cs="Arial"/>
          <w:lang w:val="es-ES_tradnl" w:eastAsia="es-ES_tradnl"/>
        </w:rPr>
        <w:t>De acuerdo con lo anterior, el artículo 56 de la Ley 2195 de 2022</w:t>
      </w:r>
      <w:r>
        <w:rPr>
          <w:rFonts w:ascii="Verdana" w:eastAsia="Calibri" w:hAnsi="Verdana" w:cs="Arial"/>
          <w:lang w:val="es-ES_tradnl" w:eastAsia="es-ES_tradnl"/>
        </w:rPr>
        <w:t xml:space="preserve"> </w:t>
      </w:r>
      <w:r w:rsidRPr="00C96580">
        <w:rPr>
          <w:rFonts w:ascii="Verdana" w:eastAsia="Calibri" w:hAnsi="Verdana" w:cs="Arial"/>
          <w:lang w:val="es-ES_tradnl" w:eastAsia="es-ES_tradnl"/>
        </w:rPr>
        <w:t>se presenta como una norma que complementa al parágrafo 7 del artículo 2 de la Ley 1150 de 2007, modificado por la Ley 2022 de 2020, que establece el mandato de aplicación obligatoria de los documentos tipo para las entidades sometidas al EGCAP cuando celebren contratos o convenios interadministrativos o de cualquier otra índole</w:t>
      </w:r>
      <w:r>
        <w:rPr>
          <w:rFonts w:ascii="Verdana" w:eastAsia="Calibri" w:hAnsi="Verdana" w:cs="Arial"/>
          <w:lang w:val="es-ES_tradnl" w:eastAsia="es-ES_tradnl"/>
        </w:rPr>
        <w:t>, c</w:t>
      </w:r>
      <w:r w:rsidRPr="000A721F">
        <w:rPr>
          <w:rFonts w:ascii="Verdana" w:eastAsia="Calibri" w:hAnsi="Verdana" w:cs="Arial"/>
          <w:lang w:val="es-ES_tradnl" w:eastAsia="es-ES_tradnl"/>
        </w:rPr>
        <w:t>on otra Entidad Estatal o con patrimonios autónomos o con personas naturales o jurídicas de derecho privado, cuyo régimen de contratación sea especial o de derecho privado</w:t>
      </w:r>
      <w:r>
        <w:rPr>
          <w:rFonts w:ascii="Verdana" w:eastAsia="Calibri" w:hAnsi="Verdana" w:cs="Arial"/>
          <w:lang w:val="es-ES_tradnl" w:eastAsia="es-ES_tradnl"/>
        </w:rPr>
        <w:t>.</w:t>
      </w:r>
    </w:p>
    <w:p w14:paraId="292B6EE3" w14:textId="77777777" w:rsidR="00ED2D27" w:rsidRPr="000A721F" w:rsidRDefault="00ED2D27" w:rsidP="00ED2D27">
      <w:pPr>
        <w:tabs>
          <w:tab w:val="left" w:pos="0"/>
        </w:tabs>
        <w:spacing w:after="120" w:line="276" w:lineRule="auto"/>
        <w:jc w:val="both"/>
        <w:rPr>
          <w:rFonts w:ascii="Verdana" w:eastAsia="Calibri" w:hAnsi="Verdana" w:cs="Arial"/>
          <w:bCs/>
          <w:lang w:val="es-ES_tradnl" w:eastAsia="es-ES_tradnl"/>
        </w:rPr>
      </w:pPr>
      <w:r w:rsidRPr="000A721F">
        <w:rPr>
          <w:rFonts w:ascii="Verdana" w:eastAsia="Calibri" w:hAnsi="Verdana" w:cs="Arial"/>
          <w:lang w:val="es-ES_tradnl" w:eastAsia="es-ES_tradnl"/>
        </w:rPr>
        <w:tab/>
      </w:r>
      <w:bookmarkStart w:id="7" w:name="_Hlk113023365"/>
      <w:r w:rsidRPr="000A721F">
        <w:rPr>
          <w:rFonts w:ascii="Verdana" w:eastAsia="Calibri" w:hAnsi="Verdana" w:cs="Arial"/>
          <w:bCs/>
          <w:lang w:val="es-ES_tradnl" w:eastAsia="es-ES_tradnl"/>
        </w:rPr>
        <w:t xml:space="preserve">El segundo inciso de la norma bajo estudio usa la expresión </w:t>
      </w:r>
      <w:r w:rsidRPr="000A721F">
        <w:rPr>
          <w:rFonts w:ascii="Verdana" w:eastAsia="Calibri" w:hAnsi="Verdana" w:cs="Arial"/>
          <w:lang w:val="es-ES_tradnl" w:eastAsia="es-ES_tradnl"/>
        </w:rPr>
        <w:t>“</w:t>
      </w:r>
      <w:r w:rsidRPr="000A721F">
        <w:rPr>
          <w:rFonts w:ascii="Verdana" w:eastAsia="Times New Roman" w:hAnsi="Verdana" w:cs="Arial"/>
          <w:lang w:eastAsia="es-ES_tradnl"/>
        </w:rPr>
        <w:t>los procedimientos de selección y contratos que realicen en desarrollo de los anteriores negocios jurídicos</w:t>
      </w:r>
      <w:r w:rsidRPr="000A721F">
        <w:rPr>
          <w:rFonts w:ascii="Verdana" w:eastAsia="Calibri" w:hAnsi="Verdana" w:cs="Arial"/>
          <w:lang w:val="es-ES_tradnl" w:eastAsia="es-ES_tradnl"/>
        </w:rPr>
        <w:t>”</w:t>
      </w:r>
      <w:r w:rsidRPr="000A721F">
        <w:rPr>
          <w:rFonts w:ascii="Verdana" w:eastAsia="Times New Roman" w:hAnsi="Verdana" w:cs="Arial"/>
          <w:lang w:eastAsia="es-ES_tradnl"/>
        </w:rPr>
        <w:t xml:space="preserve">. Pudiera entenderse que alude a los negocios jurídicos descritos en el primer inciso, es decir, aquellos a través de los cuales una Entidad Estatal sometida al EGCAP contrata o coopera con un sujeto de derecho privado –entidad exceptuada, patrimonio autónomo o persona natural o jurídica de derecho privado– en un objeto del que se desprende el suministro de un bien, obra o servicio cobijada por un documento tipo.  En ese sentido, la norma parte de la base de que para </w:t>
      </w:r>
      <w:r w:rsidRPr="000A721F">
        <w:rPr>
          <w:rFonts w:ascii="Verdana" w:eastAsia="Times New Roman" w:hAnsi="Verdana" w:cs="Arial"/>
          <w:i/>
          <w:iCs/>
          <w:lang w:eastAsia="es-ES_tradnl"/>
        </w:rPr>
        <w:t>desarrollar</w:t>
      </w:r>
      <w:r w:rsidRPr="000A721F">
        <w:rPr>
          <w:rFonts w:ascii="Verdana" w:eastAsia="Times New Roman" w:hAnsi="Verdana" w:cs="Arial"/>
          <w:lang w:eastAsia="es-ES_tradnl"/>
        </w:rPr>
        <w:t xml:space="preserve"> tales negocios jurídicos la Entidad Estatal sometida necesariamente debe adelantar un procedimiento de selección y suscribir un contrato elevado a escrito, lo que –en atención al artículo 56– deberá hacerlo aplicando documentos tipo y con sujeción al EGCAP. </w:t>
      </w:r>
    </w:p>
    <w:p w14:paraId="0249CC97" w14:textId="77777777" w:rsidR="00ED2D27" w:rsidRPr="000A721F" w:rsidRDefault="00ED2D27" w:rsidP="418CF8A0">
      <w:pPr>
        <w:spacing w:after="120" w:line="276" w:lineRule="auto"/>
        <w:jc w:val="both"/>
        <w:rPr>
          <w:rFonts w:ascii="Verdana" w:eastAsia="Calibri" w:hAnsi="Verdana" w:cs="Arial"/>
          <w:lang w:val="es-ES" w:eastAsia="es-ES"/>
        </w:rPr>
      </w:pPr>
      <w:r w:rsidRPr="000A721F">
        <w:rPr>
          <w:rFonts w:ascii="Verdana" w:eastAsia="Calibri" w:hAnsi="Verdana" w:cs="Arial"/>
          <w:bCs/>
          <w:lang w:val="es-ES_tradnl" w:eastAsia="es-ES_tradnl"/>
        </w:rPr>
        <w:tab/>
      </w:r>
      <w:r w:rsidRPr="418CF8A0">
        <w:rPr>
          <w:rFonts w:ascii="Verdana" w:eastAsia="Calibri" w:hAnsi="Verdana" w:cs="Arial"/>
          <w:lang w:val="es-ES" w:eastAsia="es-ES"/>
        </w:rPr>
        <w:t>Sobre esto es necesario considerar que, las entidades sometidas al EGCAP, por lo general, se encuentran obligadas a agotar un procedimiento de selección conforme las normas aplicables para celebrar contratos estatales, a diferencia de los negocios jurídicos regidos por el derecho privado, los cuales, generalmente, se perfeccionan con el acuerdo de voluntades, salvo que la ley exija alguna solemnidad adicional</w:t>
      </w:r>
      <w:bookmarkStart w:id="8" w:name="_Hlk113023433"/>
      <w:bookmarkEnd w:id="7"/>
      <w:r w:rsidRPr="418CF8A0">
        <w:rPr>
          <w:rFonts w:ascii="Verdana" w:eastAsia="Calibri" w:hAnsi="Verdana" w:cs="Arial"/>
          <w:lang w:val="es-ES" w:eastAsia="es-ES"/>
        </w:rPr>
        <w:t xml:space="preserve">. De esto se desprende que el propósito del legislador con la expedición de la norma objeto de análisis, es que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 </w:t>
      </w:r>
      <w:bookmarkEnd w:id="8"/>
    </w:p>
    <w:p w14:paraId="643A7354" w14:textId="77777777" w:rsidR="00ED2D27" w:rsidRDefault="00ED2D27" w:rsidP="00ED2D27">
      <w:pPr>
        <w:spacing w:after="120" w:line="276" w:lineRule="auto"/>
        <w:jc w:val="both"/>
        <w:rPr>
          <w:rFonts w:ascii="Verdana" w:eastAsia="Calibri" w:hAnsi="Verdana" w:cs="Arial"/>
          <w:bCs/>
          <w:lang w:val="es-ES_tradnl" w:eastAsia="es-ES_tradnl"/>
        </w:rPr>
      </w:pPr>
      <w:r w:rsidRPr="000A721F">
        <w:rPr>
          <w:rFonts w:ascii="Verdana" w:eastAsia="Calibri" w:hAnsi="Verdana" w:cs="Arial"/>
          <w:bCs/>
          <w:lang w:val="es-ES_tradnl" w:eastAsia="es-ES_tradnl"/>
        </w:rPr>
        <w:tab/>
        <w:t>Por tanto, el hecho de que la norma esté dirigida a las entidades sometidas al EGCAP, no tiene otro fin más que el de indicar que la obligación de emplear los documentos pliego tipo en el marco de un contrato o convenio interadministrativo, o de cualquier otra índole, recae sobre la misma,  pues sólo así puede garantizarse que el mandato imperativo dispuesto en el literal segundo del artículo en cita, tenga un efecto jurídico, pues  estas entidades deben realizar procesos de selección y celebrar contratos con sujeción  al EGCAP, requerido para la aplicación de documentos pliego tipo en virtud de lo regulado en al parágrafo 7 del artículo 2 de la Ley 1150 de 2007, modificado por la Ley 2022 de 2020.</w:t>
      </w:r>
    </w:p>
    <w:p w14:paraId="31673962" w14:textId="77777777" w:rsidR="00ED2D27" w:rsidRDefault="00ED2D27" w:rsidP="00ED2D27">
      <w:pPr>
        <w:spacing w:after="120" w:line="276" w:lineRule="auto"/>
        <w:jc w:val="both"/>
        <w:rPr>
          <w:rFonts w:ascii="Verdana" w:eastAsia="Calibri" w:hAnsi="Verdana" w:cs="Arial"/>
          <w:bCs/>
          <w:color w:val="000000" w:themeColor="text1"/>
          <w:lang w:val="es-ES_tradnl"/>
        </w:rPr>
      </w:pPr>
      <w:r>
        <w:rPr>
          <w:rFonts w:ascii="Verdana" w:eastAsia="Calibri" w:hAnsi="Verdana" w:cs="Arial"/>
          <w:bCs/>
          <w:lang w:val="es-ES_tradnl" w:eastAsia="es-ES_tradnl"/>
        </w:rPr>
        <w:tab/>
      </w:r>
      <w:r w:rsidRPr="00B324A4">
        <w:rPr>
          <w:rFonts w:ascii="Verdana" w:eastAsia="Calibri" w:hAnsi="Verdana" w:cs="Arial"/>
          <w:bCs/>
          <w:color w:val="000000" w:themeColor="text1"/>
          <w:lang w:val="es-ES_tradnl"/>
        </w:rPr>
        <w:t xml:space="preserve">Respecto a las excepciones, el parágrafo del artículo 56 de la Ley 2195 de 2022 sólo aplica a los órganos del Estado cuya naturaleza jurídica coincida con la de las entidades allí indicadas de manera </w:t>
      </w:r>
      <w:r w:rsidRPr="00B324A4">
        <w:rPr>
          <w:rFonts w:ascii="Verdana" w:eastAsia="Calibri" w:hAnsi="Verdana" w:cs="Arial"/>
          <w:bCs/>
          <w:i/>
          <w:iCs/>
          <w:color w:val="000000" w:themeColor="text1"/>
          <w:lang w:val="es-ES_tradnl"/>
        </w:rPr>
        <w:t>taxativa</w:t>
      </w:r>
      <w:r w:rsidRPr="00B324A4">
        <w:rPr>
          <w:rFonts w:ascii="Verdana" w:eastAsia="Calibri" w:hAnsi="Verdana" w:cs="Arial"/>
          <w:bCs/>
          <w:color w:val="000000" w:themeColor="text1"/>
          <w:lang w:val="es-ES_tradnl"/>
        </w:rPr>
        <w:t>, esto es, a “</w:t>
      </w:r>
      <w:r w:rsidRPr="00B324A4">
        <w:rPr>
          <w:rFonts w:ascii="Verdana" w:hAnsi="Verdana" w:cs="Arial"/>
          <w:color w:val="000000" w:themeColor="text1"/>
        </w:rPr>
        <w:t xml:space="preserve">[…] </w:t>
      </w:r>
      <w:r w:rsidRPr="00B324A4">
        <w:rPr>
          <w:rFonts w:ascii="Verdana" w:eastAsia="Calibri" w:hAnsi="Verdana" w:cs="Arial"/>
          <w:bCs/>
          <w:color w:val="000000" w:themeColor="text1"/>
          <w:lang w:val="es-ES_tradnl"/>
        </w:rPr>
        <w:t>las Instituciones de Educación Superior públicas, las empresas sociales del Estado, las sociedades de economía mixta y las empresas industriales y comerciales del Estado, únicamente en cuanto a la contratación de su giro ordinario”. Por consiguiente, cada entidad estatal deberá analizar su naturaleza jurídica y hacer una interpretación restrictiva de este parágrafo, pues las excepciones deben leerse de manera acorde con dicho parámetro hermenéutico.</w:t>
      </w:r>
    </w:p>
    <w:p w14:paraId="6011233D" w14:textId="77777777" w:rsidR="00ED2D27" w:rsidRPr="00B324A4" w:rsidRDefault="00ED2D27" w:rsidP="00ED2D27">
      <w:pPr>
        <w:spacing w:after="120" w:line="276" w:lineRule="auto"/>
        <w:jc w:val="both"/>
        <w:rPr>
          <w:rFonts w:ascii="Verdana" w:eastAsia="Arial" w:hAnsi="Verdana" w:cs="Arial"/>
          <w:lang w:val="es-ES_tradnl" w:eastAsia="es-ES_tradnl"/>
        </w:rPr>
      </w:pPr>
      <w:r>
        <w:rPr>
          <w:rFonts w:ascii="Verdana" w:eastAsia="Calibri" w:hAnsi="Verdana" w:cs="Arial"/>
          <w:bCs/>
          <w:color w:val="000000" w:themeColor="text1"/>
          <w:lang w:val="es-ES_tradnl"/>
        </w:rPr>
        <w:tab/>
      </w:r>
      <w:r w:rsidRPr="00B324A4">
        <w:rPr>
          <w:rFonts w:ascii="Verdana" w:eastAsia="Calibri" w:hAnsi="Verdana" w:cs="Arial"/>
          <w:bCs/>
          <w:lang w:val="es-ES_tradnl" w:eastAsia="es-ES_tradnl"/>
        </w:rPr>
        <w:t xml:space="preserve">Ahora, es importante tener en cuenta que cuando la norma se refiere a la contratación del </w:t>
      </w:r>
      <w:r w:rsidRPr="00B324A4">
        <w:rPr>
          <w:rFonts w:ascii="Verdana" w:eastAsia="Calibri" w:hAnsi="Verdana" w:cs="Arial"/>
          <w:bCs/>
          <w:i/>
          <w:iCs/>
          <w:lang w:val="es-ES_tradnl" w:eastAsia="es-ES_tradnl"/>
        </w:rPr>
        <w:t>giro ordinario</w:t>
      </w:r>
      <w:r w:rsidRPr="00B324A4">
        <w:rPr>
          <w:rFonts w:ascii="Verdana" w:eastAsia="Calibri" w:hAnsi="Verdana" w:cs="Arial"/>
          <w:bCs/>
          <w:lang w:val="es-ES_tradnl" w:eastAsia="es-ES_tradnl"/>
        </w:rPr>
        <w:t>, emplea un concepto jurídico indeterminado</w:t>
      </w:r>
      <w:r w:rsidRPr="00B324A4">
        <w:rPr>
          <w:rFonts w:ascii="Verdana" w:eastAsia="Calibri" w:hAnsi="Verdana" w:cs="Arial"/>
          <w:vertAlign w:val="superscript"/>
          <w:lang w:eastAsia="es-ES_tradnl"/>
        </w:rPr>
        <w:footnoteReference w:id="11"/>
      </w:r>
      <w:r w:rsidRPr="00B324A4">
        <w:rPr>
          <w:rFonts w:ascii="Verdana" w:eastAsia="Calibri" w:hAnsi="Verdana" w:cs="Arial"/>
          <w:bCs/>
          <w:lang w:val="es-ES_tradnl" w:eastAsia="es-ES_tradnl"/>
        </w:rPr>
        <w:t xml:space="preserve">. </w:t>
      </w:r>
      <w:r w:rsidRPr="00B324A4">
        <w:rPr>
          <w:rFonts w:ascii="Verdana" w:eastAsia="Arial" w:hAnsi="Verdana" w:cs="Arial"/>
          <w:lang w:val="es-ES_tradnl" w:eastAsia="es-ES_tradnl"/>
        </w:rPr>
        <w:t>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giro ordinario de sus negocios.</w:t>
      </w:r>
    </w:p>
    <w:p w14:paraId="0C81D5AC" w14:textId="77777777" w:rsidR="00ED2D27" w:rsidRDefault="00ED2D27" w:rsidP="418CF8A0">
      <w:pPr>
        <w:spacing w:after="0" w:line="276" w:lineRule="auto"/>
        <w:contextualSpacing/>
        <w:jc w:val="both"/>
        <w:rPr>
          <w:rFonts w:ascii="Verdana" w:eastAsia="Calibri" w:hAnsi="Verdana" w:cs="Arial"/>
          <w:lang w:val="es-ES" w:eastAsia="es-ES"/>
        </w:rPr>
      </w:pPr>
      <w:r w:rsidRPr="00B324A4">
        <w:rPr>
          <w:rFonts w:ascii="Verdana" w:eastAsia="Arial" w:hAnsi="Verdana" w:cs="Arial"/>
          <w:lang w:val="es-ES_tradnl" w:eastAsia="es-ES_tradnl"/>
        </w:rPr>
        <w:tab/>
      </w:r>
      <w:r w:rsidRPr="418CF8A0">
        <w:rPr>
          <w:rFonts w:ascii="Verdana" w:eastAsia="Calibri" w:hAnsi="Verdana" w:cs="Arial"/>
          <w:lang w:val="es-ES" w:eastAsia="es-ES"/>
        </w:rPr>
        <w:t xml:space="preserve">A juicio de esta Agencia, la expresión </w:t>
      </w:r>
      <w:r w:rsidRPr="418CF8A0">
        <w:rPr>
          <w:rFonts w:ascii="Verdana" w:eastAsia="Calibri" w:hAnsi="Verdana" w:cs="Arial"/>
          <w:i/>
          <w:iCs/>
          <w:lang w:val="es-ES" w:eastAsia="es-ES"/>
        </w:rPr>
        <w:t xml:space="preserve">giro ordinario </w:t>
      </w:r>
      <w:r w:rsidRPr="418CF8A0">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418CF8A0">
        <w:rPr>
          <w:rFonts w:ascii="Verdana" w:eastAsia="Calibri" w:hAnsi="Verdana" w:cs="Arial"/>
          <w:i/>
          <w:iCs/>
          <w:lang w:val="es-ES" w:eastAsia="es-ES"/>
        </w:rPr>
        <w:t>giro ordinario</w:t>
      </w:r>
      <w:r w:rsidRPr="418CF8A0">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418CF8A0">
        <w:rPr>
          <w:rFonts w:ascii="Verdana" w:eastAsia="Calibri" w:hAnsi="Verdana" w:cs="Arial"/>
          <w:i/>
          <w:iCs/>
          <w:lang w:val="es-ES" w:eastAsia="es-ES"/>
        </w:rPr>
        <w:t>ejusdem</w:t>
      </w:r>
      <w:proofErr w:type="spellEnd"/>
      <w:r w:rsidRPr="418CF8A0">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6BEEDA49" w14:textId="77777777" w:rsidR="00ED2D27" w:rsidRDefault="00ED2D27" w:rsidP="00ED2D27">
      <w:pPr>
        <w:tabs>
          <w:tab w:val="left" w:pos="0"/>
        </w:tabs>
        <w:spacing w:after="0" w:line="276" w:lineRule="auto"/>
        <w:contextualSpacing/>
        <w:jc w:val="both"/>
        <w:rPr>
          <w:rFonts w:ascii="Verdana" w:eastAsia="Calibri" w:hAnsi="Verdana" w:cs="Arial"/>
          <w:bCs/>
          <w:lang w:val="es-ES_tradnl" w:eastAsia="es-ES_tradnl"/>
        </w:rPr>
      </w:pPr>
    </w:p>
    <w:p w14:paraId="45390234" w14:textId="77777777" w:rsidR="00ED2D27" w:rsidRDefault="00ED2D27" w:rsidP="00ED2D27">
      <w:pPr>
        <w:widowControl w:val="0"/>
        <w:autoSpaceDE w:val="0"/>
        <w:autoSpaceDN w:val="0"/>
        <w:spacing w:after="120" w:line="276" w:lineRule="auto"/>
        <w:jc w:val="both"/>
        <w:rPr>
          <w:rFonts w:ascii="Verdana" w:hAnsi="Verdana" w:cs="Arial"/>
        </w:rPr>
      </w:pPr>
      <w:proofErr w:type="spellStart"/>
      <w:r>
        <w:rPr>
          <w:rFonts w:ascii="Verdana" w:eastAsia="Calibri" w:hAnsi="Verdana" w:cs="Arial"/>
          <w:bCs/>
          <w:lang w:val="es-ES_tradnl" w:eastAsia="es-ES_tradnl"/>
        </w:rPr>
        <w:t>iv</w:t>
      </w:r>
      <w:proofErr w:type="spellEnd"/>
      <w:r>
        <w:rPr>
          <w:rFonts w:ascii="Verdana" w:eastAsia="Calibri" w:hAnsi="Verdana" w:cs="Arial"/>
          <w:bCs/>
          <w:lang w:val="es-ES_tradnl" w:eastAsia="es-ES_tradnl"/>
        </w:rPr>
        <w:t xml:space="preserve">. </w:t>
      </w:r>
      <w:r>
        <w:rPr>
          <w:rFonts w:ascii="Verdana" w:hAnsi="Verdana" w:cs="Arial"/>
        </w:rPr>
        <w:t>Al margen de la explicación precedente</w:t>
      </w:r>
      <w:r w:rsidRPr="006759B0">
        <w:rPr>
          <w:rFonts w:ascii="Verdana" w:hAnsi="Verdana" w:cs="Arial"/>
        </w:rPr>
        <w:t xml:space="preserve"> debe advertirse que el análisis requerido </w:t>
      </w:r>
      <w:r w:rsidRPr="00016280">
        <w:rPr>
          <w:rFonts w:ascii="Verdana" w:hAnsi="Verdana" w:cs="Arial"/>
        </w:rPr>
        <w:t xml:space="preserve">para </w:t>
      </w:r>
      <w:r>
        <w:rPr>
          <w:rFonts w:ascii="Verdana" w:hAnsi="Verdana" w:cs="Arial"/>
        </w:rPr>
        <w:t>precisar la tipología contractual, el proceso de selección y el régimen de los contratos derivados</w:t>
      </w:r>
      <w:r w:rsidRPr="006759B0">
        <w:rPr>
          <w:rFonts w:ascii="Verdana" w:hAnsi="Verdana" w:cs="Arial"/>
        </w:rPr>
        <w:t xml:space="preserve"> debe ser realizado por </w:t>
      </w:r>
      <w:r>
        <w:rPr>
          <w:rFonts w:ascii="Verdana" w:hAnsi="Verdana" w:cs="Arial"/>
        </w:rPr>
        <w:t>quienes tengan interés en ello</w:t>
      </w:r>
      <w:r w:rsidRPr="006759B0">
        <w:rPr>
          <w:rFonts w:ascii="Verdana" w:hAnsi="Verdana" w:cs="Arial"/>
        </w:rPr>
        <w:t xml:space="preserve">, de acuerdo con lo explicado </w:t>
      </w:r>
      <w:r>
        <w:rPr>
          <w:rFonts w:ascii="Verdana" w:hAnsi="Verdana" w:cs="Arial"/>
        </w:rPr>
        <w:t>la aclaración preliminar del presente oficio</w:t>
      </w:r>
      <w:r w:rsidRPr="006759B0">
        <w:rPr>
          <w:rFonts w:ascii="Verdana" w:hAnsi="Verdana" w:cs="Arial"/>
        </w:rPr>
        <w:t xml:space="preserve">. De esta manera, las afirmaciones aquí realizadas </w:t>
      </w:r>
      <w:r>
        <w:rPr>
          <w:rFonts w:ascii="Verdana" w:hAnsi="Verdana" w:cs="Arial"/>
        </w:rPr>
        <w:t xml:space="preserve">no </w:t>
      </w:r>
      <w:r w:rsidRPr="006759B0">
        <w:rPr>
          <w:rFonts w:ascii="Verdana" w:hAnsi="Verdana" w:cs="Arial"/>
        </w:rPr>
        <w:t>pueden ser interpretadas como juicios de valor sobre circunstancias</w:t>
      </w:r>
      <w:r>
        <w:rPr>
          <w:rFonts w:ascii="Verdana" w:hAnsi="Verdana" w:cs="Arial"/>
        </w:rPr>
        <w:t xml:space="preserve"> concretas</w:t>
      </w:r>
      <w:r w:rsidRPr="006759B0">
        <w:rPr>
          <w:rFonts w:ascii="Verdana" w:hAnsi="Verdana" w:cs="Arial"/>
        </w:rPr>
        <w:t xml:space="preserve"> relacionadas con los hechos que motivan la </w:t>
      </w:r>
      <w:r>
        <w:rPr>
          <w:rFonts w:ascii="Verdana" w:hAnsi="Verdana" w:cs="Arial"/>
        </w:rPr>
        <w:t>consulta</w:t>
      </w:r>
      <w:r w:rsidRPr="006759B0">
        <w:rPr>
          <w:rFonts w:ascii="Verdana" w:hAnsi="Verdana" w:cs="Arial"/>
        </w:rPr>
        <w:t>.</w:t>
      </w:r>
      <w:r>
        <w:rPr>
          <w:rFonts w:ascii="Verdana" w:hAnsi="Verdana" w:cs="Arial"/>
        </w:rPr>
        <w:t xml:space="preserve"> </w:t>
      </w:r>
      <w:r w:rsidRPr="00DE3BB8">
        <w:rPr>
          <w:rFonts w:ascii="Verdana" w:hAnsi="Verdana" w:cs="Arial"/>
        </w:rPr>
        <w:t>Por lo anterior, previo concepto de sus asesores, la solución de situaciones particulares corresponde a l</w:t>
      </w:r>
      <w:r>
        <w:rPr>
          <w:rFonts w:ascii="Verdana" w:hAnsi="Verdana" w:cs="Arial"/>
        </w:rPr>
        <w:t>os interesados</w:t>
      </w:r>
      <w:r w:rsidRPr="00DE3BB8">
        <w:rPr>
          <w:rFonts w:ascii="Verdana" w:hAnsi="Verdana" w:cs="Arial"/>
        </w:rPr>
        <w:t xml:space="preserve"> adoptar la decisión correspondiente y, en caso de conflicto, a las autoridades judiciales, fiscales y disciplinarias. </w:t>
      </w:r>
      <w:r>
        <w:rPr>
          <w:rFonts w:ascii="Verdana" w:hAnsi="Verdana" w:cs="Arial"/>
        </w:rPr>
        <w:t xml:space="preserve"> </w:t>
      </w:r>
    </w:p>
    <w:p w14:paraId="37165D15" w14:textId="77777777" w:rsidR="00ED2D27" w:rsidRPr="008A4AEC" w:rsidRDefault="00ED2D27" w:rsidP="00ED2D27">
      <w:pPr>
        <w:widowControl w:val="0"/>
        <w:autoSpaceDE w:val="0"/>
        <w:autoSpaceDN w:val="0"/>
        <w:spacing w:after="0" w:line="276" w:lineRule="auto"/>
        <w:ind w:firstLine="708"/>
        <w:jc w:val="both"/>
        <w:rPr>
          <w:rFonts w:ascii="Verdana" w:hAnsi="Verdana" w:cs="Arial"/>
        </w:rPr>
      </w:pPr>
      <w:r w:rsidRPr="001E3FCB">
        <w:rPr>
          <w:rFonts w:ascii="Verdana" w:hAnsi="Verdana" w:cs="Arial"/>
        </w:rPr>
        <w:t>Dentro de este marco, la entidad contratante definirá en cada caso concreto lo</w:t>
      </w:r>
      <w:r>
        <w:rPr>
          <w:rFonts w:ascii="Verdana" w:hAnsi="Verdana" w:cs="Arial"/>
        </w:rPr>
        <w:t xml:space="preserve"> relacionado con el tema objeto de consulta</w:t>
      </w:r>
      <w:r w:rsidRPr="001E3FCB">
        <w:rPr>
          <w:rFonts w:ascii="Verdana" w:hAnsi="Verdana" w:cs="Arial"/>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6FFDC073" w14:textId="77777777" w:rsidR="00ED2D27" w:rsidRPr="00593A5F" w:rsidRDefault="00ED2D27" w:rsidP="00ED2D27">
      <w:pPr>
        <w:widowControl w:val="0"/>
        <w:autoSpaceDE w:val="0"/>
        <w:autoSpaceDN w:val="0"/>
        <w:spacing w:after="0" w:line="276" w:lineRule="auto"/>
        <w:jc w:val="both"/>
        <w:rPr>
          <w:rFonts w:ascii="Verdana" w:hAnsi="Verdana" w:cs="Arial"/>
        </w:rPr>
      </w:pPr>
    </w:p>
    <w:p w14:paraId="74CCE31A" w14:textId="77777777" w:rsidR="00ED2D27" w:rsidRPr="00593A5F" w:rsidRDefault="00ED2D27" w:rsidP="00ED2D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33148DD" w14:textId="77777777" w:rsidR="00ED2D27" w:rsidRPr="00593A5F" w:rsidRDefault="00ED2D27" w:rsidP="00ED2D2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2D27" w:rsidRPr="002407CE" w14:paraId="52CAE5F4" w14:textId="77777777" w:rsidTr="00C1043F">
        <w:trPr>
          <w:trHeight w:val="870"/>
          <w:jc w:val="center"/>
        </w:trPr>
        <w:tc>
          <w:tcPr>
            <w:tcW w:w="8647" w:type="dxa"/>
          </w:tcPr>
          <w:p w14:paraId="44C54032" w14:textId="77777777" w:rsidR="00ED2D27" w:rsidRPr="00EA612E" w:rsidRDefault="00ED2D27" w:rsidP="00ED2D27">
            <w:pPr>
              <w:pStyle w:val="Prrafodelista"/>
              <w:widowControl w:val="0"/>
              <w:numPr>
                <w:ilvl w:val="0"/>
                <w:numId w:val="17"/>
              </w:numPr>
              <w:autoSpaceDE w:val="0"/>
              <w:autoSpaceDN w:val="0"/>
              <w:spacing w:after="120" w:line="276" w:lineRule="auto"/>
              <w:jc w:val="both"/>
              <w:rPr>
                <w:rFonts w:ascii="Verdana" w:hAnsi="Verdana" w:cs="Arial"/>
              </w:rPr>
            </w:pPr>
            <w:r w:rsidRPr="00EA612E">
              <w:rPr>
                <w:rFonts w:ascii="Verdana" w:hAnsi="Verdana" w:cs="Arial"/>
              </w:rPr>
              <w:t xml:space="preserve">Ley </w:t>
            </w:r>
            <w:r>
              <w:rPr>
                <w:rFonts w:ascii="Verdana" w:hAnsi="Verdana" w:cs="Arial"/>
              </w:rPr>
              <w:t>80 de 1992</w:t>
            </w:r>
            <w:r w:rsidRPr="00EA612E">
              <w:rPr>
                <w:rFonts w:ascii="Verdana" w:hAnsi="Verdana" w:cs="Arial"/>
              </w:rPr>
              <w:t xml:space="preserve">, artículo </w:t>
            </w:r>
            <w:r>
              <w:rPr>
                <w:rFonts w:ascii="Verdana" w:hAnsi="Verdana" w:cs="Arial"/>
              </w:rPr>
              <w:t>32.1 y 41</w:t>
            </w:r>
            <w:r w:rsidRPr="00EA612E">
              <w:rPr>
                <w:rFonts w:ascii="Verdana" w:hAnsi="Verdana" w:cs="Arial"/>
              </w:rPr>
              <w:t xml:space="preserve">. </w:t>
            </w:r>
          </w:p>
          <w:p w14:paraId="5E3C8605" w14:textId="77777777" w:rsidR="00ED2D27" w:rsidRPr="00EA612E" w:rsidRDefault="00ED2D27" w:rsidP="00C1043F">
            <w:pPr>
              <w:pStyle w:val="Prrafodelista"/>
              <w:widowControl w:val="0"/>
              <w:autoSpaceDE w:val="0"/>
              <w:autoSpaceDN w:val="0"/>
              <w:spacing w:after="120" w:line="276" w:lineRule="auto"/>
              <w:jc w:val="both"/>
              <w:rPr>
                <w:rFonts w:ascii="Verdana" w:hAnsi="Verdana" w:cs="Arial"/>
                <w:sz w:val="12"/>
                <w:szCs w:val="12"/>
              </w:rPr>
            </w:pPr>
          </w:p>
          <w:p w14:paraId="52EE4F13" w14:textId="77777777" w:rsidR="00ED2D27" w:rsidRDefault="00ED2D27" w:rsidP="00ED2D2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1150 de 2007, artículo 2.</w:t>
            </w:r>
          </w:p>
          <w:p w14:paraId="1B5C5CE7" w14:textId="77777777" w:rsidR="00ED2D27" w:rsidRPr="00EA612E" w:rsidRDefault="00ED2D27" w:rsidP="00ED2D2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2195 de 2022, artículo 56.</w:t>
            </w:r>
          </w:p>
          <w:p w14:paraId="4164CAF5" w14:textId="77777777" w:rsidR="00ED2D27" w:rsidRPr="00920ADF" w:rsidRDefault="00ED2D27" w:rsidP="00ED2D27">
            <w:pPr>
              <w:pStyle w:val="Prrafodelista"/>
              <w:numPr>
                <w:ilvl w:val="0"/>
                <w:numId w:val="17"/>
              </w:numPr>
              <w:spacing w:line="276" w:lineRule="auto"/>
              <w:jc w:val="both"/>
              <w:rPr>
                <w:rFonts w:ascii="Verdana" w:hAnsi="Verdana" w:cs="Arial"/>
              </w:rPr>
            </w:pPr>
            <w:r w:rsidRPr="00920ADF">
              <w:rPr>
                <w:rFonts w:ascii="Verdana" w:hAnsi="Verdana" w:cs="Arial"/>
              </w:rPr>
              <w:t>Documentos Tipo expedidos por la ANCP – CCE. Disponible</w:t>
            </w:r>
            <w:r>
              <w:rPr>
                <w:rFonts w:ascii="Verdana" w:hAnsi="Verdana" w:cs="Arial"/>
              </w:rPr>
              <w:t>s</w:t>
            </w:r>
            <w:r w:rsidRPr="00920ADF">
              <w:rPr>
                <w:rFonts w:ascii="Verdana" w:hAnsi="Verdana" w:cs="Arial"/>
              </w:rPr>
              <w:t xml:space="preserve"> en: </w:t>
            </w:r>
            <w:hyperlink r:id="rId12" w:history="1">
              <w:r w:rsidRPr="001359C2">
                <w:rPr>
                  <w:rStyle w:val="Hipervnculo"/>
                  <w:rFonts w:ascii="Verdana" w:hAnsi="Verdana" w:cs="Arial"/>
                </w:rPr>
                <w:t>https://www.colombiacompra.gov.co/documentos-tipo/documentos-tipo</w:t>
              </w:r>
            </w:hyperlink>
            <w:r>
              <w:rPr>
                <w:rFonts w:ascii="Verdana" w:hAnsi="Verdana" w:cs="Arial"/>
              </w:rPr>
              <w:t xml:space="preserve">. </w:t>
            </w:r>
            <w:r w:rsidRPr="00920ADF">
              <w:rPr>
                <w:rFonts w:ascii="Verdana" w:hAnsi="Verdana" w:cs="Arial"/>
              </w:rPr>
              <w:t xml:space="preserve"> </w:t>
            </w:r>
          </w:p>
        </w:tc>
      </w:tr>
    </w:tbl>
    <w:p w14:paraId="4CE4B062" w14:textId="77777777" w:rsidR="00ED2D27" w:rsidRPr="002407CE" w:rsidRDefault="00ED2D27" w:rsidP="00ED2D27">
      <w:pPr>
        <w:widowControl w:val="0"/>
        <w:autoSpaceDE w:val="0"/>
        <w:autoSpaceDN w:val="0"/>
        <w:spacing w:after="0" w:line="276" w:lineRule="auto"/>
        <w:jc w:val="both"/>
        <w:rPr>
          <w:rFonts w:ascii="Verdana" w:hAnsi="Verdana" w:cs="Arial"/>
        </w:rPr>
      </w:pPr>
    </w:p>
    <w:p w14:paraId="7C4F8B45" w14:textId="77777777" w:rsidR="00ED2D27" w:rsidRPr="00593A5F" w:rsidRDefault="00ED2D27" w:rsidP="00ED2D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29ED6F2" w14:textId="77777777" w:rsidR="00ED2D27" w:rsidRPr="00593A5F" w:rsidRDefault="00ED2D27" w:rsidP="00ED2D27">
      <w:pPr>
        <w:widowControl w:val="0"/>
        <w:autoSpaceDE w:val="0"/>
        <w:autoSpaceDN w:val="0"/>
        <w:spacing w:after="0" w:line="276" w:lineRule="auto"/>
        <w:jc w:val="both"/>
        <w:rPr>
          <w:rFonts w:ascii="Verdana" w:hAnsi="Verdana" w:cs="Arial"/>
        </w:rPr>
      </w:pPr>
    </w:p>
    <w:p w14:paraId="72A8C592" w14:textId="77777777" w:rsidR="00ED2D27" w:rsidRDefault="00ED2D27" w:rsidP="00ED2D27">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3C230D">
        <w:rPr>
          <w:rStyle w:val="normaltextrun"/>
          <w:rFonts w:ascii="Verdana" w:hAnsi="Verdana" w:cs="Arial"/>
          <w:shd w:val="clear" w:color="auto" w:fill="FFFFFF"/>
          <w:lang w:val="es-ES"/>
        </w:rPr>
        <w:t>Esta Subdirección se ha pronunciado sobre el objeto y las características del contrato de obra pública en los Conceptos 4201913000008014 del 24 de diciembre del año 2019, C-530 del 13 de agosto de 2020 y C-038 del 5 de abril de 2021.</w:t>
      </w:r>
      <w:r>
        <w:rPr>
          <w:rStyle w:val="normaltextrun"/>
          <w:rFonts w:ascii="Verdana" w:hAnsi="Verdana" w:cs="Arial"/>
          <w:shd w:val="clear" w:color="auto" w:fill="FFFFFF"/>
          <w:lang w:val="es-ES"/>
        </w:rPr>
        <w:t xml:space="preserve"> También </w:t>
      </w:r>
      <w:proofErr w:type="spellStart"/>
      <w:r>
        <w:rPr>
          <w:rStyle w:val="normaltextrun"/>
          <w:rFonts w:ascii="Verdana" w:hAnsi="Verdana" w:cs="Arial"/>
          <w:shd w:val="clear" w:color="auto" w:fill="FFFFFF"/>
          <w:lang w:val="es-ES"/>
        </w:rPr>
        <w:t>a</w:t>
      </w:r>
      <w:proofErr w:type="spellEnd"/>
      <w:r>
        <w:rPr>
          <w:rStyle w:val="normaltextrun"/>
          <w:rFonts w:ascii="Verdana" w:hAnsi="Verdana" w:cs="Arial"/>
          <w:shd w:val="clear" w:color="auto" w:fill="FFFFFF"/>
          <w:lang w:val="es-ES"/>
        </w:rPr>
        <w:t xml:space="preserve"> precisado el alcance de la contratación directa en el Concepto C-106 del 28 de mayo de 2024.</w:t>
      </w:r>
      <w:r w:rsidRPr="003C230D">
        <w:rPr>
          <w:rStyle w:val="normaltextrun"/>
          <w:rFonts w:ascii="Verdana" w:hAnsi="Verdana" w:cs="Arial"/>
          <w:shd w:val="clear" w:color="auto" w:fill="FFFFFF"/>
          <w:lang w:val="es-ES"/>
        </w:rPr>
        <w:t xml:space="preserve"> Finalmente, se ha </w:t>
      </w:r>
      <w:r w:rsidRPr="003C230D">
        <w:rPr>
          <w:rFonts w:ascii="Verdana" w:eastAsia="Calibri" w:hAnsi="Verdana" w:cs="Arial"/>
          <w:color w:val="000000" w:themeColor="text1"/>
          <w:lang w:val="es-ES"/>
        </w:rPr>
        <w:t>se</w:t>
      </w:r>
      <w:r w:rsidRPr="003C230D">
        <w:rPr>
          <w:rFonts w:ascii="Verdana" w:eastAsia="Times New Roman" w:hAnsi="Verdana" w:cs="Arial"/>
          <w:lang w:val="es-ES_tradnl" w:eastAsia="es-ES_tradnl"/>
        </w:rPr>
        <w:t xml:space="preserve"> ha pronunciado sobre </w:t>
      </w:r>
      <w:r w:rsidRPr="003C230D">
        <w:rPr>
          <w:rFonts w:ascii="Verdana" w:eastAsia="Times New Roman" w:hAnsi="Verdana" w:cs="Arial"/>
          <w:lang w:eastAsia="es-ES_tradnl"/>
        </w:rPr>
        <w:t>el alcance del artículo 56 de la Ley 2195 de 2022, específicamente, a partir del Concepto C-066 del 28 de enero de 2022, cuya tesis se desarrolló y complementó los Conceptos C-320 del 20 de mayo de 2022, C-333 del 24 de mayo de 2022, C-404 del 26 de mayo de 2023, C-382 del 27 de mayo de 2022, C-388 del 15 de junio de 2022, C-423 del 5 de julio de 2022, C-435 del 6 de julio de 2023, C-453 del 15 de julio de 2022, C-494 del 26 de julio de 2022, C-483 del 5 de agosto de 2022, C-496 del 3 de agosto de 2022, C-556 del 3 de agosto de 2022 y C-532 del 22 de agosto de 2022,</w:t>
      </w:r>
      <w:r w:rsidRPr="003C230D">
        <w:rPr>
          <w:rStyle w:val="normaltextrun"/>
          <w:rFonts w:ascii="Verdana" w:hAnsi="Verdana" w:cs="Arial"/>
          <w:color w:val="000000"/>
        </w:rPr>
        <w:t xml:space="preserve"> C-486 del 2 de septiembre de 2022, C-671 del 19 de octubre de 2022, C-576 del 25 de octubre de 2022, C-042 del 29 de marzo de 2023, C-299 del 24 de julio de 2023 y C-399 del 27 de septiembre de 2023.</w:t>
      </w:r>
      <w:r w:rsidRPr="003C230D">
        <w:rPr>
          <w:rStyle w:val="normaltextrun"/>
          <w:rFonts w:ascii="Verdana" w:hAnsi="Verdana" w:cs="Arial"/>
          <w:shd w:val="clear" w:color="auto" w:fill="FFFFFF"/>
          <w:lang w:val="es-ES"/>
        </w:rPr>
        <w:t xml:space="preserve"> Es</w:t>
      </w:r>
      <w:r w:rsidRPr="003C230D">
        <w:rPr>
          <w:rFonts w:ascii="Verdana" w:hAnsi="Verdana"/>
        </w:rPr>
        <w:t>tos y otros se encuentran disponibles para consulta en el Sistema de relatoría de la Agencia, al cual puede accederse a través del siguiente enlace:</w:t>
      </w:r>
      <w:r w:rsidRPr="003C230D">
        <w:rPr>
          <w:rStyle w:val="normaltextrun"/>
          <w:rFonts w:ascii="Verdana" w:hAnsi="Verdana" w:cs="Arial"/>
          <w:shd w:val="clear" w:color="auto" w:fill="FFFFFF"/>
          <w:lang w:val="es-ES"/>
        </w:rPr>
        <w:t xml:space="preserve"> </w:t>
      </w:r>
      <w:r w:rsidRPr="00A1554D">
        <w:rPr>
          <w:rStyle w:val="normaltextrun"/>
          <w:rFonts w:ascii="Verdana" w:hAnsi="Verdana" w:cs="Arial"/>
          <w:color w:val="FF0000"/>
          <w:shd w:val="clear" w:color="auto" w:fill="FFFFFF"/>
          <w:lang w:val="es-ES"/>
        </w:rPr>
        <w:fldChar w:fldCharType="begin"/>
      </w:r>
      <w:ins w:id="9" w:author="Agencia Nacional de Contratación Pública" w:date="2024-07-02T08:39:00Z" w16du:dateUtc="2024-07-02T13:39:00Z">
        <w:r w:rsidRPr="00A1554D">
          <w:rPr>
            <w:rStyle w:val="normaltextrun"/>
            <w:rFonts w:ascii="Verdana" w:hAnsi="Verdana" w:cs="Arial"/>
            <w:color w:val="FF0000"/>
            <w:shd w:val="clear" w:color="auto" w:fill="FFFFFF"/>
            <w:lang w:val="es-ES"/>
          </w:rPr>
          <w:instrText>HYPERLINK "</w:instrText>
        </w:r>
      </w:ins>
      <w:r w:rsidRPr="00A1554D">
        <w:rPr>
          <w:rStyle w:val="normaltextrun"/>
          <w:rFonts w:ascii="Verdana" w:hAnsi="Verdana" w:cs="Arial"/>
          <w:color w:val="FF0000"/>
          <w:shd w:val="clear" w:color="auto" w:fill="FFFFFF"/>
          <w:lang w:val="es-ES"/>
        </w:rPr>
        <w:instrText>https://relatoria.colombiacompra.gov.co/busqueda/conceptos</w:instrText>
      </w:r>
      <w:ins w:id="10" w:author="Agencia Nacional de Contratación Pública" w:date="2024-07-02T08:39:00Z" w16du:dateUtc="2024-07-02T13:39:00Z">
        <w:r w:rsidRPr="00A1554D">
          <w:rPr>
            <w:rStyle w:val="normaltextrun"/>
            <w:rFonts w:ascii="Verdana" w:hAnsi="Verdana" w:cs="Arial"/>
            <w:color w:val="FF0000"/>
            <w:shd w:val="clear" w:color="auto" w:fill="FFFFFF"/>
            <w:lang w:val="es-ES"/>
          </w:rPr>
          <w:instrText>"</w:instrText>
        </w:r>
      </w:ins>
      <w:r w:rsidRPr="00A1554D">
        <w:rPr>
          <w:rStyle w:val="normaltextrun"/>
          <w:rFonts w:ascii="Verdana" w:hAnsi="Verdana" w:cs="Arial"/>
          <w:color w:val="FF0000"/>
          <w:shd w:val="clear" w:color="auto" w:fill="FFFFFF"/>
          <w:lang w:val="es-ES"/>
        </w:rPr>
      </w:r>
      <w:r w:rsidRPr="00A1554D">
        <w:rPr>
          <w:rStyle w:val="normaltextrun"/>
          <w:rFonts w:ascii="Verdana" w:hAnsi="Verdana" w:cs="Arial"/>
          <w:color w:val="FF0000"/>
          <w:shd w:val="clear" w:color="auto" w:fill="FFFFFF"/>
          <w:lang w:val="es-ES"/>
        </w:rPr>
        <w:fldChar w:fldCharType="separate"/>
      </w:r>
      <w:r w:rsidRPr="00A1554D">
        <w:rPr>
          <w:rStyle w:val="Hipervnculo"/>
          <w:rFonts w:ascii="Verdana" w:hAnsi="Verdana" w:cs="Arial"/>
          <w:shd w:val="clear" w:color="auto" w:fill="FFFFFF"/>
          <w:lang w:val="es-ES"/>
        </w:rPr>
        <w:t>https://relatoria.colombiacompra.gov.co/busqueda/conceptos</w:t>
      </w:r>
      <w:r w:rsidRPr="00A1554D">
        <w:rPr>
          <w:rStyle w:val="normaltextrun"/>
          <w:rFonts w:ascii="Verdana" w:hAnsi="Verdana" w:cs="Arial"/>
          <w:color w:val="FF0000"/>
          <w:shd w:val="clear" w:color="auto" w:fill="FFFFFF"/>
          <w:lang w:val="es-ES"/>
        </w:rPr>
        <w:fldChar w:fldCharType="end"/>
      </w:r>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4FB07311" w14:textId="77777777" w:rsidR="00ED2D27" w:rsidRDefault="00ED2D27" w:rsidP="00ED2D2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F3B24EC" w14:textId="77777777" w:rsidR="00ED2D27" w:rsidRPr="00A1554D" w:rsidRDefault="00ED2D27" w:rsidP="00ED2D27">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3" w:history="1">
        <w:r w:rsidRPr="003705EA">
          <w:rPr>
            <w:rStyle w:val="Hipervnculo"/>
            <w:rFonts w:ascii="Verdana" w:hAnsi="Verdana" w:cs="Arial"/>
            <w:shd w:val="clear" w:color="auto" w:fill="FFFFFF"/>
            <w:lang w:val="es-ES"/>
          </w:rPr>
          <w:t>https://www.colombiacompra.gov.co/sala-de-prensa/boletin-digital</w:t>
        </w:r>
      </w:hyperlink>
      <w:r w:rsidRPr="00EA761C">
        <w:rPr>
          <w:rStyle w:val="Hipervnculo"/>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5B045217" w14:textId="77777777" w:rsidR="00ED2D27" w:rsidRPr="00593A5F" w:rsidRDefault="00ED2D27" w:rsidP="00ED2D27">
      <w:pPr>
        <w:widowControl w:val="0"/>
        <w:autoSpaceDE w:val="0"/>
        <w:autoSpaceDN w:val="0"/>
        <w:spacing w:after="0" w:line="276" w:lineRule="auto"/>
        <w:jc w:val="both"/>
        <w:rPr>
          <w:rFonts w:ascii="Verdana" w:hAnsi="Verdana" w:cs="Arial"/>
        </w:rPr>
      </w:pPr>
    </w:p>
    <w:p w14:paraId="4FCE2CD2" w14:textId="77777777" w:rsidR="00ED2D27" w:rsidRPr="00593A5F" w:rsidRDefault="00ED2D27" w:rsidP="00ED2D2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39A66C8" w14:textId="77777777" w:rsidR="00ED2D27" w:rsidRPr="00593A5F" w:rsidRDefault="00ED2D27" w:rsidP="00ED2D27">
      <w:pPr>
        <w:widowControl w:val="0"/>
        <w:autoSpaceDE w:val="0"/>
        <w:autoSpaceDN w:val="0"/>
        <w:spacing w:after="0" w:line="276" w:lineRule="auto"/>
        <w:jc w:val="both"/>
        <w:rPr>
          <w:rFonts w:ascii="Verdana" w:hAnsi="Verdana" w:cs="Arial"/>
        </w:rPr>
      </w:pPr>
    </w:p>
    <w:p w14:paraId="4565CF1D" w14:textId="77777777" w:rsidR="00ED2D27" w:rsidRPr="00593A5F" w:rsidRDefault="00ED2D27" w:rsidP="00ED2D27">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DC757CF" w14:textId="5707A7AA" w:rsidR="00ED2D27" w:rsidRPr="00593A5F" w:rsidRDefault="00682082" w:rsidP="00ED2D27">
      <w:pPr>
        <w:spacing w:line="276" w:lineRule="auto"/>
        <w:jc w:val="center"/>
        <w:rPr>
          <w:rFonts w:ascii="Verdana" w:hAnsi="Verdana" w:cs="Arial"/>
          <w:color w:val="000000"/>
          <w:lang w:val="es-ES_tradnl" w:eastAsia="es-CO"/>
        </w:rPr>
      </w:pPr>
      <w:r>
        <w:rPr>
          <w:noProof/>
        </w:rPr>
        <w:drawing>
          <wp:inline distT="0" distB="0" distL="0" distR="0" wp14:anchorId="591AB172" wp14:editId="70163AFA">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D2D27" w:rsidRPr="00593A5F" w14:paraId="1475D62E" w14:textId="77777777" w:rsidTr="00C1043F">
        <w:trPr>
          <w:trHeight w:val="315"/>
        </w:trPr>
        <w:tc>
          <w:tcPr>
            <w:tcW w:w="893" w:type="dxa"/>
            <w:vAlign w:val="center"/>
            <w:hideMark/>
          </w:tcPr>
          <w:p w14:paraId="13809CF5" w14:textId="77777777" w:rsidR="00ED2D27" w:rsidRPr="003751C7" w:rsidRDefault="00ED2D27" w:rsidP="00C1043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12271D" w14:textId="77777777" w:rsidR="00ED2D27" w:rsidRPr="00254A7A" w:rsidRDefault="00ED2D27" w:rsidP="00C1043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B7361A4" w14:textId="77777777" w:rsidR="00ED2D27" w:rsidRPr="00254A7A" w:rsidRDefault="00ED2D27" w:rsidP="00C1043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ED2D27" w:rsidRPr="00593A5F" w14:paraId="590D1CC0" w14:textId="77777777" w:rsidTr="00C1043F">
        <w:trPr>
          <w:trHeight w:val="330"/>
        </w:trPr>
        <w:tc>
          <w:tcPr>
            <w:tcW w:w="893" w:type="dxa"/>
            <w:vAlign w:val="center"/>
            <w:hideMark/>
          </w:tcPr>
          <w:p w14:paraId="07A65118" w14:textId="77777777" w:rsidR="00ED2D27" w:rsidRPr="003751C7" w:rsidRDefault="00ED2D27" w:rsidP="00C1043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81C9E8" w14:textId="77777777" w:rsidR="00ED2D27" w:rsidRPr="00254A7A" w:rsidRDefault="00ED2D27" w:rsidP="00C1043F">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182B8800" w14:textId="77777777" w:rsidR="00ED2D27" w:rsidRPr="00254A7A" w:rsidRDefault="00ED2D27" w:rsidP="00C1043F">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ED2D27" w:rsidRPr="00593A5F" w14:paraId="27042093" w14:textId="77777777" w:rsidTr="00C1043F">
        <w:trPr>
          <w:trHeight w:val="300"/>
        </w:trPr>
        <w:tc>
          <w:tcPr>
            <w:tcW w:w="893" w:type="dxa"/>
            <w:vAlign w:val="center"/>
          </w:tcPr>
          <w:p w14:paraId="6714C6CB" w14:textId="77777777" w:rsidR="00ED2D27" w:rsidRPr="003751C7" w:rsidRDefault="00ED2D27" w:rsidP="00C1043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1B39CE" w14:textId="77777777" w:rsidR="00ED2D27" w:rsidRPr="003751C7" w:rsidRDefault="00ED2D27" w:rsidP="00C1043F">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685686E" w14:textId="77777777" w:rsidR="00ED2D27" w:rsidRPr="003751C7" w:rsidRDefault="00ED2D27" w:rsidP="00C1043F">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7BBFAB11" w:rsidR="00127233" w:rsidRPr="00ED2D27" w:rsidRDefault="00127233" w:rsidP="00AE41F3"/>
    <w:sectPr w:rsidR="00127233" w:rsidRPr="00ED2D2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03B695" w14:textId="77777777" w:rsidR="00C57C4F" w:rsidRDefault="00C57C4F" w:rsidP="004A1847">
      <w:pPr>
        <w:spacing w:after="0" w:line="240" w:lineRule="auto"/>
      </w:pPr>
      <w:r>
        <w:separator/>
      </w:r>
    </w:p>
  </w:endnote>
  <w:endnote w:type="continuationSeparator" w:id="0">
    <w:p w14:paraId="30C39A2D" w14:textId="77777777" w:rsidR="00C57C4F" w:rsidRDefault="00C57C4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74B90E" w14:textId="77777777" w:rsidR="00C57C4F" w:rsidRDefault="00C57C4F" w:rsidP="004A1847">
      <w:pPr>
        <w:spacing w:after="0" w:line="240" w:lineRule="auto"/>
      </w:pPr>
      <w:r>
        <w:separator/>
      </w:r>
    </w:p>
  </w:footnote>
  <w:footnote w:type="continuationSeparator" w:id="0">
    <w:p w14:paraId="54657987" w14:textId="77777777" w:rsidR="00C57C4F" w:rsidRDefault="00C57C4F" w:rsidP="004A1847">
      <w:pPr>
        <w:spacing w:after="0" w:line="240" w:lineRule="auto"/>
      </w:pPr>
      <w:r>
        <w:continuationSeparator/>
      </w:r>
    </w:p>
  </w:footnote>
  <w:footnote w:id="1">
    <w:p w14:paraId="700D3EB6" w14:textId="77777777" w:rsidR="00ED2D27" w:rsidRPr="00B324A4" w:rsidRDefault="00ED2D27" w:rsidP="00ED2D27">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ALESSANDRI RODRÍGUEZ, Arturo. De los contratos. Santiago de Chile: Editorial Jurídica EDIAR-CONOCSUR LTDA, 1988. p. 182. </w:t>
      </w:r>
    </w:p>
  </w:footnote>
  <w:footnote w:id="2">
    <w:p w14:paraId="472BC354" w14:textId="77777777" w:rsidR="00ED2D27" w:rsidRPr="00B324A4" w:rsidRDefault="00ED2D27" w:rsidP="00ED2D27">
      <w:pPr>
        <w:pStyle w:val="Textonotapie"/>
        <w:ind w:firstLine="708"/>
        <w:jc w:val="both"/>
        <w:rPr>
          <w:rFonts w:ascii="Verdana" w:hAnsi="Verdana" w:cs="Arial"/>
          <w:sz w:val="16"/>
          <w:szCs w:val="16"/>
          <w:lang w:val="es-ES_tradnl"/>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3">
    <w:p w14:paraId="74F1470D" w14:textId="77777777" w:rsidR="00ED2D27" w:rsidRPr="00B324A4" w:rsidRDefault="00ED2D27" w:rsidP="00ED2D27">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OSPINA MENA, Jesús Marino. Régimen de la Contratación Estatal. Un salto a la contratación liquida. Bogotá: Dike, 2020. p. 168.</w:t>
      </w:r>
    </w:p>
  </w:footnote>
  <w:footnote w:id="4">
    <w:p w14:paraId="673FC03F" w14:textId="77777777" w:rsidR="00ED2D27" w:rsidRPr="00B324A4" w:rsidRDefault="00ED2D27" w:rsidP="00ED2D27">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CONSEJO DE ESTADO. Sala de Consulta y Servicio Civil. Concepto del 5 de septiembre de 2018. Rad. 2.386. C.P. Edgar González López.</w:t>
      </w:r>
    </w:p>
  </w:footnote>
  <w:footnote w:id="5">
    <w:p w14:paraId="13BF1AEA" w14:textId="77777777" w:rsidR="00ED2D27" w:rsidRPr="00B324A4" w:rsidRDefault="00ED2D27" w:rsidP="00ED2D27">
      <w:pPr>
        <w:pStyle w:val="Textonotapie"/>
        <w:ind w:firstLine="567"/>
        <w:jc w:val="both"/>
        <w:rPr>
          <w:rFonts w:ascii="Verdana" w:hAnsi="Verdana" w:cs="Arial"/>
          <w:sz w:val="16"/>
          <w:szCs w:val="16"/>
          <w:lang w:val="es-ES"/>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
        </w:rPr>
        <w:t xml:space="preserve">Congreso de la República, Gaceta 466 del 2 de agosto de 2005. Exposición de motivos del Proyecto de Ley 19 de 2005 – Senado. </w:t>
      </w:r>
    </w:p>
  </w:footnote>
  <w:footnote w:id="6">
    <w:p w14:paraId="2578374F" w14:textId="77777777" w:rsidR="00ED2D27" w:rsidRPr="00B324A4" w:rsidRDefault="00ED2D27" w:rsidP="00ED2D27">
      <w:pPr>
        <w:pStyle w:val="Textonotapie"/>
        <w:ind w:firstLine="567"/>
        <w:jc w:val="both"/>
        <w:rPr>
          <w:rFonts w:ascii="Verdana" w:hAnsi="Verdana" w:cs="Arial"/>
          <w:sz w:val="16"/>
          <w:szCs w:val="16"/>
          <w:lang w:val="es-ES"/>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B324A4">
          <w:rPr>
            <w:rStyle w:val="Hipervnculo"/>
            <w:rFonts w:ascii="Verdana" w:hAnsi="Verdana" w:cs="Arial"/>
            <w:sz w:val="16"/>
            <w:szCs w:val="16"/>
            <w:lang w:val="es-ES"/>
          </w:rPr>
          <w:t>https://colombiacompra.gov.co/sites/cce_public/files/cce_documents/cce_guia_competencia_0.pdf</w:t>
        </w:r>
      </w:hyperlink>
      <w:r w:rsidRPr="00B324A4">
        <w:rPr>
          <w:rFonts w:ascii="Verdana" w:hAnsi="Verdana" w:cs="Arial"/>
          <w:sz w:val="16"/>
          <w:szCs w:val="16"/>
          <w:lang w:val="es-ES"/>
        </w:rPr>
        <w:t xml:space="preserve">. </w:t>
      </w:r>
    </w:p>
  </w:footnote>
  <w:footnote w:id="7">
    <w:p w14:paraId="0FEEA34D" w14:textId="77777777" w:rsidR="00ED2D27" w:rsidRPr="00B324A4" w:rsidRDefault="00ED2D27" w:rsidP="00ED2D27">
      <w:pPr>
        <w:pStyle w:val="Textonotapie"/>
        <w:ind w:firstLine="708"/>
        <w:jc w:val="both"/>
        <w:rPr>
          <w:rFonts w:ascii="Verdana" w:hAnsi="Verdana" w:cs="Arial"/>
          <w:sz w:val="16"/>
          <w:szCs w:val="16"/>
        </w:rPr>
      </w:pPr>
      <w:r w:rsidRPr="00B324A4">
        <w:rPr>
          <w:rStyle w:val="Refdenotaalpie"/>
          <w:rFonts w:ascii="Verdana" w:hAnsi="Verdana" w:cs="Arial"/>
          <w:sz w:val="16"/>
          <w:szCs w:val="16"/>
        </w:rPr>
        <w:footnoteRef/>
      </w:r>
      <w:r w:rsidRPr="00B324A4">
        <w:rPr>
          <w:rFonts w:ascii="Verdana" w:hAnsi="Verdana" w:cs="Arial"/>
          <w:sz w:val="16"/>
          <w:szCs w:val="16"/>
          <w:lang w:val="pt-BR"/>
        </w:rPr>
        <w:t xml:space="preserve"> Corte Constitucional. </w:t>
      </w:r>
      <w:r w:rsidRPr="00B324A4">
        <w:rPr>
          <w:rFonts w:ascii="Verdana" w:hAnsi="Verdana" w:cs="Arial"/>
          <w:sz w:val="16"/>
          <w:szCs w:val="16"/>
          <w:lang w:val="es-CO"/>
        </w:rPr>
        <w:t xml:space="preserve">Sentencia C-713 del 7 de octubre de 2009. </w:t>
      </w:r>
      <w:r w:rsidRPr="00B324A4">
        <w:rPr>
          <w:rFonts w:ascii="Verdana" w:hAnsi="Verdana" w:cs="Arial"/>
          <w:sz w:val="16"/>
          <w:szCs w:val="16"/>
        </w:rPr>
        <w:t>M.P. María Victoria Calle Correa.</w:t>
      </w:r>
    </w:p>
  </w:footnote>
  <w:footnote w:id="8">
    <w:p w14:paraId="50FB6D08" w14:textId="77777777" w:rsidR="00ED2D27" w:rsidRPr="00B324A4" w:rsidRDefault="00ED2D27" w:rsidP="00ED2D27">
      <w:pPr>
        <w:pStyle w:val="Textonotapie"/>
        <w:ind w:firstLine="709"/>
        <w:jc w:val="both"/>
        <w:rPr>
          <w:rFonts w:ascii="Verdana" w:hAnsi="Verdana" w:cs="Arial"/>
          <w:sz w:val="16"/>
          <w:szCs w:val="16"/>
        </w:rPr>
      </w:pPr>
      <w:r w:rsidRPr="00B324A4">
        <w:rPr>
          <w:rStyle w:val="Refdenotaalpie"/>
          <w:rFonts w:ascii="Verdana" w:hAnsi="Verdana" w:cs="Arial"/>
          <w:sz w:val="16"/>
          <w:szCs w:val="16"/>
        </w:rPr>
        <w:footnoteRef/>
      </w:r>
      <w:r w:rsidRPr="00B324A4">
        <w:rPr>
          <w:rFonts w:ascii="Verdana" w:hAnsi="Verdana" w:cs="Arial"/>
          <w:sz w:val="16"/>
          <w:szCs w:val="16"/>
        </w:rPr>
        <w:t xml:space="preserve"> Consejo de Estado. Sección Tercera. Subsección A. Sentencia del 24 de mayo de 2018. Exp. 50.222. C.P. Marta Nubia Velásquez Rico.</w:t>
      </w:r>
    </w:p>
  </w:footnote>
  <w:footnote w:id="9">
    <w:p w14:paraId="58929E40" w14:textId="77777777" w:rsidR="00ED2D27" w:rsidRPr="00B324A4" w:rsidRDefault="00ED2D27" w:rsidP="00ED2D27">
      <w:pPr>
        <w:pStyle w:val="Textonotapie"/>
        <w:ind w:firstLine="708"/>
        <w:jc w:val="both"/>
        <w:rPr>
          <w:rFonts w:ascii="Verdana" w:hAnsi="Verdana" w:cs="Arial"/>
          <w:iCs/>
          <w:sz w:val="16"/>
          <w:szCs w:val="16"/>
          <w:lang w:val="es-ES_tradnl"/>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_tradnl"/>
        </w:rPr>
        <w:t xml:space="preserve">En efecto, de acuerdo con el Consejo de Estado: </w:t>
      </w:r>
      <w:r w:rsidRPr="00B324A4">
        <w:rPr>
          <w:rFonts w:ascii="Verdana" w:eastAsia="Times New Roman" w:hAnsi="Verdana" w:cs="Arial"/>
          <w:sz w:val="16"/>
          <w:szCs w:val="16"/>
          <w:lang w:val="es-CO" w:eastAsia="es-MX"/>
        </w:rPr>
        <w:t>“</w:t>
      </w:r>
      <w:r w:rsidRPr="00B324A4">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B324A4">
        <w:rPr>
          <w:rFonts w:ascii="Verdana" w:eastAsia="Times New Roman" w:hAnsi="Verdana" w:cs="Arial"/>
          <w:sz w:val="16"/>
          <w:szCs w:val="16"/>
          <w:lang w:val="es-CO" w:eastAsia="es-MX"/>
        </w:rPr>
        <w:t>”</w:t>
      </w:r>
      <w:r w:rsidRPr="00B324A4">
        <w:rPr>
          <w:rFonts w:ascii="Verdana" w:hAnsi="Verdana" w:cs="Arial"/>
          <w:iCs/>
          <w:sz w:val="16"/>
          <w:szCs w:val="16"/>
          <w:lang w:val="es-ES_tradnl"/>
        </w:rPr>
        <w:t>.</w:t>
      </w:r>
      <w:r w:rsidRPr="00B324A4">
        <w:rPr>
          <w:rFonts w:ascii="Verdana" w:hAnsi="Verdana" w:cs="Arial"/>
          <w:sz w:val="16"/>
          <w:szCs w:val="16"/>
        </w:rPr>
        <w:t xml:space="preserve"> Consejo de Estado. Sección Tercera. Sentencia del 23 de julio de 2015. Exp. 36.805. C.P. Hernán Andrade Rincón.</w:t>
      </w:r>
    </w:p>
  </w:footnote>
  <w:footnote w:id="10">
    <w:p w14:paraId="0BCDEEFF" w14:textId="77777777" w:rsidR="00ED2D27" w:rsidRPr="00B324A4" w:rsidRDefault="00ED2D27" w:rsidP="00ED2D27">
      <w:pPr>
        <w:pStyle w:val="Textonotapie"/>
        <w:ind w:firstLine="708"/>
        <w:jc w:val="both"/>
        <w:rPr>
          <w:rFonts w:ascii="Verdana" w:hAnsi="Verdana" w:cs="Arial"/>
          <w:sz w:val="16"/>
          <w:szCs w:val="16"/>
          <w:lang w:val="es-CO"/>
        </w:rPr>
      </w:pPr>
      <w:r w:rsidRPr="00B324A4">
        <w:rPr>
          <w:rStyle w:val="Refdenotaalpie"/>
          <w:rFonts w:ascii="Verdana" w:hAnsi="Verdana" w:cs="Arial"/>
          <w:sz w:val="16"/>
          <w:szCs w:val="16"/>
        </w:rPr>
        <w:footnoteRef/>
      </w:r>
      <w:r w:rsidRPr="00B324A4">
        <w:rPr>
          <w:rFonts w:ascii="Verdana" w:hAnsi="Verdana" w:cs="Arial"/>
          <w:sz w:val="16"/>
          <w:szCs w:val="16"/>
        </w:rPr>
        <w:t xml:space="preserve"> Consejo de Estado. Sala de consulta y servicio civil. Sentencia del 20 de febrero de 2006. Exp. 1.727. C.P. Enrique José Arboleda Perdomo.</w:t>
      </w:r>
    </w:p>
  </w:footnote>
  <w:footnote w:id="11">
    <w:p w14:paraId="765655C5" w14:textId="77777777" w:rsidR="00ED2D27" w:rsidRPr="00B324A4" w:rsidRDefault="00ED2D27" w:rsidP="00ED2D27">
      <w:pPr>
        <w:pStyle w:val="Textonotapie"/>
        <w:ind w:firstLine="709"/>
        <w:contextualSpacing/>
        <w:jc w:val="both"/>
        <w:rPr>
          <w:rFonts w:ascii="Verdana" w:hAnsi="Verdana" w:cs="Arial"/>
          <w:sz w:val="16"/>
          <w:szCs w:val="16"/>
          <w:lang w:val="es-ES"/>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436B1"/>
    <w:rsid w:val="00061B2A"/>
    <w:rsid w:val="00082362"/>
    <w:rsid w:val="000A683E"/>
    <w:rsid w:val="000B19B9"/>
    <w:rsid w:val="000D0334"/>
    <w:rsid w:val="000F5B8B"/>
    <w:rsid w:val="000F6486"/>
    <w:rsid w:val="00125105"/>
    <w:rsid w:val="00127233"/>
    <w:rsid w:val="001B6C9A"/>
    <w:rsid w:val="001C5CA6"/>
    <w:rsid w:val="001E4177"/>
    <w:rsid w:val="001F7DC6"/>
    <w:rsid w:val="002421BB"/>
    <w:rsid w:val="0025796E"/>
    <w:rsid w:val="002707A2"/>
    <w:rsid w:val="002951A0"/>
    <w:rsid w:val="002962BC"/>
    <w:rsid w:val="002A093D"/>
    <w:rsid w:val="002A0DD0"/>
    <w:rsid w:val="002A49AC"/>
    <w:rsid w:val="002A4EB2"/>
    <w:rsid w:val="002A64FD"/>
    <w:rsid w:val="002C7A84"/>
    <w:rsid w:val="002E4FD9"/>
    <w:rsid w:val="002F3A5B"/>
    <w:rsid w:val="00322A85"/>
    <w:rsid w:val="00324168"/>
    <w:rsid w:val="003448F4"/>
    <w:rsid w:val="00374F5E"/>
    <w:rsid w:val="00377E3E"/>
    <w:rsid w:val="003A26D1"/>
    <w:rsid w:val="003A779E"/>
    <w:rsid w:val="003D0F4D"/>
    <w:rsid w:val="003D5B0D"/>
    <w:rsid w:val="003E0499"/>
    <w:rsid w:val="003F3941"/>
    <w:rsid w:val="00406575"/>
    <w:rsid w:val="0042722E"/>
    <w:rsid w:val="0044528D"/>
    <w:rsid w:val="00446EDB"/>
    <w:rsid w:val="004A1847"/>
    <w:rsid w:val="004A305D"/>
    <w:rsid w:val="004F21C4"/>
    <w:rsid w:val="004F685F"/>
    <w:rsid w:val="005566E8"/>
    <w:rsid w:val="00574867"/>
    <w:rsid w:val="00591460"/>
    <w:rsid w:val="00592628"/>
    <w:rsid w:val="005C3777"/>
    <w:rsid w:val="005C5CDC"/>
    <w:rsid w:val="005D476C"/>
    <w:rsid w:val="00610812"/>
    <w:rsid w:val="006219F8"/>
    <w:rsid w:val="00650FF7"/>
    <w:rsid w:val="00665D70"/>
    <w:rsid w:val="00671DAC"/>
    <w:rsid w:val="00680D95"/>
    <w:rsid w:val="00682082"/>
    <w:rsid w:val="006900D9"/>
    <w:rsid w:val="006D12F8"/>
    <w:rsid w:val="00706C16"/>
    <w:rsid w:val="00730DB6"/>
    <w:rsid w:val="00756841"/>
    <w:rsid w:val="007649AB"/>
    <w:rsid w:val="0077114F"/>
    <w:rsid w:val="00771D0C"/>
    <w:rsid w:val="007833AC"/>
    <w:rsid w:val="007B268C"/>
    <w:rsid w:val="007B7171"/>
    <w:rsid w:val="007C0C0F"/>
    <w:rsid w:val="007C3DC2"/>
    <w:rsid w:val="007E0434"/>
    <w:rsid w:val="007E5497"/>
    <w:rsid w:val="00806F5F"/>
    <w:rsid w:val="00820278"/>
    <w:rsid w:val="008843B6"/>
    <w:rsid w:val="00891928"/>
    <w:rsid w:val="008A446D"/>
    <w:rsid w:val="008D180B"/>
    <w:rsid w:val="008E53C0"/>
    <w:rsid w:val="008F0EA7"/>
    <w:rsid w:val="00923EEF"/>
    <w:rsid w:val="009419F9"/>
    <w:rsid w:val="0095685E"/>
    <w:rsid w:val="00961B09"/>
    <w:rsid w:val="00965334"/>
    <w:rsid w:val="0097093E"/>
    <w:rsid w:val="009A0DFA"/>
    <w:rsid w:val="009A675C"/>
    <w:rsid w:val="009B2D26"/>
    <w:rsid w:val="009C71FA"/>
    <w:rsid w:val="009C72E7"/>
    <w:rsid w:val="009D3058"/>
    <w:rsid w:val="009F3A13"/>
    <w:rsid w:val="00A041C3"/>
    <w:rsid w:val="00A122D3"/>
    <w:rsid w:val="00A17F13"/>
    <w:rsid w:val="00A20739"/>
    <w:rsid w:val="00A33C78"/>
    <w:rsid w:val="00A33EA9"/>
    <w:rsid w:val="00AB0ADB"/>
    <w:rsid w:val="00AE41F3"/>
    <w:rsid w:val="00B01B1A"/>
    <w:rsid w:val="00B15C6E"/>
    <w:rsid w:val="00B301D0"/>
    <w:rsid w:val="00B56A36"/>
    <w:rsid w:val="00B72CD3"/>
    <w:rsid w:val="00B72FFF"/>
    <w:rsid w:val="00BC3D36"/>
    <w:rsid w:val="00BD7F72"/>
    <w:rsid w:val="00C04FB3"/>
    <w:rsid w:val="00C330EB"/>
    <w:rsid w:val="00C57C4F"/>
    <w:rsid w:val="00C754BE"/>
    <w:rsid w:val="00C76B1C"/>
    <w:rsid w:val="00CB6357"/>
    <w:rsid w:val="00CC1B26"/>
    <w:rsid w:val="00CE75C0"/>
    <w:rsid w:val="00D0247F"/>
    <w:rsid w:val="00D423A2"/>
    <w:rsid w:val="00D520D8"/>
    <w:rsid w:val="00D63AC2"/>
    <w:rsid w:val="00D7383B"/>
    <w:rsid w:val="00DA231B"/>
    <w:rsid w:val="00DA23A0"/>
    <w:rsid w:val="00DC39FC"/>
    <w:rsid w:val="00DD218C"/>
    <w:rsid w:val="00DF5254"/>
    <w:rsid w:val="00E16408"/>
    <w:rsid w:val="00E20894"/>
    <w:rsid w:val="00E245AB"/>
    <w:rsid w:val="00E250DD"/>
    <w:rsid w:val="00E2764C"/>
    <w:rsid w:val="00E27F2E"/>
    <w:rsid w:val="00E413EA"/>
    <w:rsid w:val="00E50AFE"/>
    <w:rsid w:val="00E75C92"/>
    <w:rsid w:val="00E771DC"/>
    <w:rsid w:val="00E8772A"/>
    <w:rsid w:val="00E90F6B"/>
    <w:rsid w:val="00E92C27"/>
    <w:rsid w:val="00EA0E3D"/>
    <w:rsid w:val="00EC38A7"/>
    <w:rsid w:val="00ED2D27"/>
    <w:rsid w:val="00EE1AA8"/>
    <w:rsid w:val="00F31EDC"/>
    <w:rsid w:val="00F462B3"/>
    <w:rsid w:val="00F5664F"/>
    <w:rsid w:val="00F666C4"/>
    <w:rsid w:val="00F76AFC"/>
    <w:rsid w:val="00FA47C0"/>
    <w:rsid w:val="00FB5DD1"/>
    <w:rsid w:val="00FC2B5D"/>
    <w:rsid w:val="00FF1449"/>
    <w:rsid w:val="418CF8A0"/>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D2D2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D2D2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ala-de-prensa/boletin-digital"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celavalenciagarcia@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Juan David Montoya Penagos</DisplayName>
        <AccountId>697</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94E44FED-553C-46DF-AE2D-2903B0BFED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5878</Words>
  <Characters>32334</Characters>
  <Application>Microsoft Office Word</Application>
  <DocSecurity>0</DocSecurity>
  <Lines>269</Lines>
  <Paragraphs>76</Paragraphs>
  <ScaleCrop>false</ScaleCrop>
  <Company/>
  <LinksUpToDate>false</LinksUpToDate>
  <CharactersWithSpaces>38136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2</cp:revision>
  <cp:lastPrinted>2023-01-10T21:18:00Z</cp:lastPrinted>
  <dcterms:created xsi:type="dcterms:W3CDTF">2024-08-23T17:26:00Z</dcterms:created>
  <dcterms:modified xsi:type="dcterms:W3CDTF">2024-08-23T17:26:00Z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