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46AD7B" w14:textId="77777777" w:rsidR="00F470A3" w:rsidRPr="00AF1555" w:rsidRDefault="00F470A3" w:rsidP="00F470A3">
      <w:pPr>
        <w:tabs>
          <w:tab w:val="left" w:pos="709"/>
        </w:tabs>
        <w:spacing w:after="0" w:line="240" w:lineRule="auto"/>
        <w:jc w:val="both"/>
        <w:rPr>
          <w:rFonts w:ascii="Verdana" w:eastAsia="Calibri" w:hAnsi="Verdana" w:cs="Arial"/>
          <w:bCs/>
          <w:sz w:val="20"/>
          <w:szCs w:val="20"/>
          <w:lang w:val="es-ES_tradnl" w:eastAsia="es-ES_tradnl"/>
        </w:rPr>
      </w:pPr>
    </w:p>
    <w:p w14:paraId="007A1D7B" w14:textId="77777777" w:rsidR="00F470A3" w:rsidRPr="00AF1555" w:rsidRDefault="00F470A3" w:rsidP="00F470A3">
      <w:pPr>
        <w:spacing w:after="0" w:line="240" w:lineRule="auto"/>
        <w:jc w:val="both"/>
        <w:rPr>
          <w:rFonts w:ascii="Verdana" w:eastAsia="Calibri" w:hAnsi="Verdana" w:cs="Arial"/>
          <w:b/>
          <w:color w:val="000000" w:themeColor="text1"/>
          <w:lang w:val="es-ES"/>
        </w:rPr>
      </w:pPr>
      <w:r w:rsidRPr="00AF1555">
        <w:rPr>
          <w:rFonts w:ascii="Verdana" w:eastAsia="Calibri" w:hAnsi="Verdana" w:cs="Arial"/>
          <w:b/>
          <w:color w:val="000000" w:themeColor="text1"/>
          <w:lang w:val="es-ES"/>
        </w:rPr>
        <w:t xml:space="preserve">GARANTÍAS – Contratación estatal – Constitución de garantías – Finalidad – Cumplimiento – Obligaciones contractuales </w:t>
      </w:r>
    </w:p>
    <w:p w14:paraId="67C9AA55" w14:textId="77777777" w:rsidR="00F470A3" w:rsidRPr="00AF1555" w:rsidRDefault="00F470A3" w:rsidP="00F470A3">
      <w:pPr>
        <w:spacing w:after="0" w:line="240" w:lineRule="auto"/>
        <w:jc w:val="both"/>
        <w:rPr>
          <w:rFonts w:ascii="Verdana" w:eastAsia="Calibri" w:hAnsi="Verdana" w:cs="Arial"/>
          <w:bCs/>
          <w:color w:val="000000" w:themeColor="text1"/>
          <w:sz w:val="20"/>
          <w:szCs w:val="20"/>
          <w:lang w:val="es-ES"/>
        </w:rPr>
      </w:pPr>
    </w:p>
    <w:p w14:paraId="3E9876FE" w14:textId="77777777" w:rsidR="00F470A3" w:rsidRPr="00AF1555" w:rsidRDefault="00F470A3" w:rsidP="00F470A3">
      <w:pPr>
        <w:spacing w:after="0" w:line="240" w:lineRule="auto"/>
        <w:jc w:val="both"/>
        <w:rPr>
          <w:rFonts w:ascii="Verdana" w:eastAsia="Calibri" w:hAnsi="Verdana" w:cs="Arial"/>
          <w:color w:val="000000" w:themeColor="text1"/>
          <w:sz w:val="20"/>
          <w:szCs w:val="20"/>
          <w:lang w:val="es-ES_tradnl"/>
        </w:rPr>
      </w:pPr>
      <w:r w:rsidRPr="00AF1555">
        <w:rPr>
          <w:rFonts w:ascii="Verdana" w:eastAsia="Calibri" w:hAnsi="Verdana" w:cs="Arial"/>
          <w:color w:val="000000" w:themeColor="text1"/>
          <w:sz w:val="20"/>
          <w:szCs w:val="20"/>
          <w:lang w:val="es-ES_tradnl" w:eastAsia="es-ES_tradnl"/>
        </w:rPr>
        <w:t xml:space="preserve">El Estatuto General de Contratación de la Administración Pública exige, por regla general, en los procesos de contratación pública </w:t>
      </w:r>
      <w:r w:rsidRPr="00AF1555">
        <w:rPr>
          <w:rFonts w:ascii="Verdana" w:eastAsia="Calibri" w:hAnsi="Verdana" w:cs="Arial"/>
          <w:color w:val="000000" w:themeColor="text1"/>
          <w:sz w:val="20"/>
          <w:szCs w:val="20"/>
          <w:lang w:val="es-ES" w:eastAsia="es-ES_tradnl"/>
        </w:rPr>
        <w:t>la constitución de garantías con el fin de evitar o mitigar posibles riesgos</w:t>
      </w:r>
      <w:r w:rsidRPr="00AF1555">
        <w:rPr>
          <w:rFonts w:ascii="Verdana" w:eastAsia="Calibri" w:hAnsi="Verdana" w:cs="Arial"/>
          <w:color w:val="000000" w:themeColor="text1"/>
          <w:sz w:val="20"/>
          <w:szCs w:val="20"/>
          <w:lang w:val="es-ES_tradnl" w:eastAsia="es-ES_tradnl"/>
        </w:rPr>
        <w:t xml:space="preserve">. En esa orientación, </w:t>
      </w:r>
      <w:r w:rsidRPr="00AF1555">
        <w:rPr>
          <w:rFonts w:ascii="Verdana" w:eastAsia="Calibri" w:hAnsi="Verdana" w:cs="Arial"/>
          <w:color w:val="000000" w:themeColor="text1"/>
          <w:sz w:val="20"/>
          <w:szCs w:val="20"/>
          <w:lang w:val="es-ES_tradnl"/>
        </w:rPr>
        <w:t>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7A19B3BB" w14:textId="77777777" w:rsidR="00F470A3" w:rsidRPr="00AF1555" w:rsidRDefault="00F470A3" w:rsidP="00F470A3">
      <w:pPr>
        <w:spacing w:after="0" w:line="240" w:lineRule="auto"/>
        <w:rPr>
          <w:rFonts w:ascii="Verdana" w:eastAsia="Geomanist Light" w:hAnsi="Verdana" w:cs="Arial"/>
          <w:color w:val="000000" w:themeColor="text1"/>
          <w:sz w:val="20"/>
          <w:szCs w:val="20"/>
          <w:lang w:val="es-ES_tradnl"/>
        </w:rPr>
      </w:pPr>
    </w:p>
    <w:p w14:paraId="4710F562" w14:textId="77777777" w:rsidR="00F470A3" w:rsidRPr="00AF1555" w:rsidRDefault="00F470A3" w:rsidP="00F470A3">
      <w:pPr>
        <w:spacing w:after="0" w:line="240" w:lineRule="auto"/>
        <w:jc w:val="both"/>
        <w:rPr>
          <w:rFonts w:ascii="Verdana" w:eastAsia="Calibri" w:hAnsi="Verdana" w:cs="Arial"/>
          <w:b/>
          <w:lang w:val="es-ES"/>
        </w:rPr>
      </w:pPr>
      <w:r w:rsidRPr="00AF1555">
        <w:rPr>
          <w:rFonts w:ascii="Verdana" w:eastAsia="Calibri" w:hAnsi="Verdana" w:cs="Arial"/>
          <w:b/>
          <w:lang w:val="es-ES"/>
        </w:rPr>
        <w:t>GARANTÍA DE CUMPLIMIENTO – Amparos – Finalidad</w:t>
      </w:r>
    </w:p>
    <w:p w14:paraId="70A29261" w14:textId="77777777" w:rsidR="00F470A3" w:rsidRPr="00AF1555" w:rsidRDefault="00F470A3" w:rsidP="00F470A3">
      <w:pPr>
        <w:spacing w:after="0" w:line="240" w:lineRule="auto"/>
        <w:jc w:val="both"/>
        <w:rPr>
          <w:rFonts w:ascii="Verdana" w:eastAsia="Calibri" w:hAnsi="Verdana" w:cs="Arial"/>
          <w:b/>
          <w:sz w:val="20"/>
          <w:szCs w:val="20"/>
          <w:lang w:val="es-ES"/>
        </w:rPr>
      </w:pPr>
    </w:p>
    <w:p w14:paraId="27D69504" w14:textId="77777777" w:rsidR="00F470A3" w:rsidRPr="00AF1555" w:rsidRDefault="00F470A3" w:rsidP="00F470A3">
      <w:pPr>
        <w:spacing w:after="0" w:line="240" w:lineRule="auto"/>
        <w:jc w:val="both"/>
        <w:rPr>
          <w:rFonts w:ascii="Verdana" w:eastAsia="Times New Roman" w:hAnsi="Verdana" w:cs="Arial"/>
          <w:bCs/>
          <w:color w:val="000000" w:themeColor="text1"/>
          <w:sz w:val="20"/>
          <w:szCs w:val="20"/>
          <w:lang w:val="es-ES_tradnl"/>
        </w:rPr>
      </w:pPr>
      <w:r w:rsidRPr="00AF1555">
        <w:rPr>
          <w:rFonts w:ascii="Verdana" w:eastAsia="Calibri" w:hAnsi="Verdana" w:cs="Arial"/>
          <w:bCs/>
          <w:sz w:val="20"/>
          <w:szCs w:val="20"/>
          <w:lang w:val="es-ES"/>
        </w:rPr>
        <w:t xml:space="preserve">[…] </w:t>
      </w:r>
      <w:r w:rsidRPr="00AF1555">
        <w:rPr>
          <w:rFonts w:ascii="Verdana" w:eastAsia="Times New Roman" w:hAnsi="Verdana" w:cs="Arial"/>
          <w:bCs/>
          <w:color w:val="000000" w:themeColor="text1"/>
          <w:sz w:val="20"/>
          <w:szCs w:val="20"/>
          <w:lang w:val="es-ES_tradnl"/>
        </w:rPr>
        <w:t xml:space="preserve">la finalidad y principal objetivo de la garantía de cumplimiento es proteger el patrimonio de la entidad de los potenciales riesgos y efectos derivados de un incumplimiento del contratista. Esta función, se advierte, debe irradiar la comprensión de las normas sobre garantías en general y sobre su vigencia en particular. </w:t>
      </w:r>
    </w:p>
    <w:p w14:paraId="6E1F8501" w14:textId="77777777" w:rsidR="00F470A3" w:rsidRPr="00AF1555" w:rsidRDefault="00F470A3" w:rsidP="00F470A3">
      <w:pPr>
        <w:spacing w:after="0" w:line="240" w:lineRule="auto"/>
        <w:jc w:val="both"/>
        <w:rPr>
          <w:rFonts w:ascii="Verdana" w:eastAsia="Times New Roman" w:hAnsi="Verdana" w:cs="Arial"/>
          <w:bCs/>
          <w:color w:val="000000" w:themeColor="text1"/>
          <w:sz w:val="20"/>
          <w:szCs w:val="20"/>
          <w:lang w:val="es-ES_tradnl"/>
        </w:rPr>
      </w:pPr>
    </w:p>
    <w:p w14:paraId="4A3E6D4D" w14:textId="77777777" w:rsidR="00F470A3" w:rsidRPr="00AF1555" w:rsidRDefault="00F470A3" w:rsidP="00F470A3">
      <w:pPr>
        <w:spacing w:after="0" w:line="240" w:lineRule="auto"/>
        <w:jc w:val="both"/>
        <w:rPr>
          <w:rFonts w:ascii="Verdana" w:eastAsia="Calibri" w:hAnsi="Verdana" w:cs="Arial"/>
          <w:color w:val="000000"/>
          <w:sz w:val="20"/>
          <w:szCs w:val="20"/>
          <w:lang w:val="es-ES_tradnl"/>
        </w:rPr>
      </w:pPr>
      <w:r w:rsidRPr="00AF1555">
        <w:rPr>
          <w:rFonts w:ascii="Verdana" w:eastAsia="Times New Roman" w:hAnsi="Verdana" w:cs="Arial"/>
          <w:bCs/>
          <w:color w:val="000000" w:themeColor="text1"/>
          <w:sz w:val="20"/>
          <w:szCs w:val="20"/>
          <w:lang w:val="es-ES_tradnl"/>
        </w:rPr>
        <w:t>L</w:t>
      </w:r>
      <w:r w:rsidRPr="00AF1555">
        <w:rPr>
          <w:rFonts w:ascii="Verdana" w:eastAsia="Calibri" w:hAnsi="Verdana" w:cs="Arial"/>
          <w:color w:val="000000"/>
          <w:sz w:val="20"/>
          <w:szCs w:val="20"/>
          <w:lang w:val="es-ES" w:eastAsia="es-ES_tradnl"/>
        </w:rPr>
        <w:t xml:space="preserve">os artículos 2.2.1.2.3.1.6 y 2.2.1.2.3.1.9 establecen las condiciones que debe cumplir la garantía de los riesgos derivados del incumplimiento de la oferta. </w:t>
      </w:r>
      <w:r w:rsidRPr="00AF1555">
        <w:rPr>
          <w:rFonts w:ascii="Verdana" w:eastAsia="Calibri" w:hAnsi="Verdana" w:cs="Arial"/>
          <w:color w:val="000000"/>
          <w:sz w:val="20"/>
          <w:szCs w:val="20"/>
          <w:lang w:val="es-ES_tradnl"/>
        </w:rPr>
        <w:t xml:space="preserve">De otro lado, el artículo 2.2.1.3.1.7 prescribe que la garantía de cumplimiento debe cubrir: i) el buen manejo y correcta inversión del anticipo; </w:t>
      </w:r>
      <w:proofErr w:type="spellStart"/>
      <w:r w:rsidRPr="00AF1555">
        <w:rPr>
          <w:rFonts w:ascii="Verdana" w:eastAsia="Calibri" w:hAnsi="Verdana" w:cs="Arial"/>
          <w:color w:val="000000"/>
          <w:sz w:val="20"/>
          <w:szCs w:val="20"/>
          <w:lang w:val="es-ES_tradnl"/>
        </w:rPr>
        <w:t>ii</w:t>
      </w:r>
      <w:proofErr w:type="spellEnd"/>
      <w:r w:rsidRPr="00AF1555">
        <w:rPr>
          <w:rFonts w:ascii="Verdana" w:eastAsia="Calibri" w:hAnsi="Verdana" w:cs="Arial"/>
          <w:color w:val="000000"/>
          <w:sz w:val="20"/>
          <w:szCs w:val="20"/>
          <w:lang w:val="es-ES_tradnl"/>
        </w:rPr>
        <w:t xml:space="preserve">) la devolución del pago anticipado; </w:t>
      </w:r>
      <w:proofErr w:type="spellStart"/>
      <w:r w:rsidRPr="00AF1555">
        <w:rPr>
          <w:rFonts w:ascii="Verdana" w:eastAsia="Calibri" w:hAnsi="Verdana" w:cs="Arial"/>
          <w:color w:val="000000"/>
          <w:sz w:val="20"/>
          <w:szCs w:val="20"/>
          <w:lang w:val="es-ES_tradnl"/>
        </w:rPr>
        <w:t>iii</w:t>
      </w:r>
      <w:proofErr w:type="spellEnd"/>
      <w:r w:rsidRPr="00AF1555">
        <w:rPr>
          <w:rFonts w:ascii="Verdana" w:eastAsia="Calibri" w:hAnsi="Verdana" w:cs="Arial"/>
          <w:color w:val="000000"/>
          <w:sz w:val="20"/>
          <w:szCs w:val="20"/>
          <w:lang w:val="es-ES_tradnl"/>
        </w:rPr>
        <w:t xml:space="preserve">) el cumplimiento del contrato; </w:t>
      </w:r>
      <w:proofErr w:type="spellStart"/>
      <w:r w:rsidRPr="00AF1555">
        <w:rPr>
          <w:rFonts w:ascii="Verdana" w:eastAsia="Calibri" w:hAnsi="Verdana" w:cs="Arial"/>
          <w:color w:val="000000"/>
          <w:sz w:val="20"/>
          <w:szCs w:val="20"/>
          <w:lang w:val="es-ES_tradnl"/>
        </w:rPr>
        <w:t>iv</w:t>
      </w:r>
      <w:proofErr w:type="spellEnd"/>
      <w:r w:rsidRPr="00AF1555">
        <w:rPr>
          <w:rFonts w:ascii="Verdana" w:eastAsia="Calibri" w:hAnsi="Verdana" w:cs="Arial"/>
          <w:color w:val="000000"/>
          <w:sz w:val="20"/>
          <w:szCs w:val="20"/>
          <w:lang w:val="es-ES_tradnl"/>
        </w:rPr>
        <w:t xml:space="preserve">) el pago de salarios, prestaciones sociales legales e indemnizaciones laborales; v) la estabilidad y calidad de la obra; vi) la calidad del servicio; </w:t>
      </w:r>
      <w:proofErr w:type="spellStart"/>
      <w:r w:rsidRPr="00AF1555">
        <w:rPr>
          <w:rFonts w:ascii="Verdana" w:eastAsia="Calibri" w:hAnsi="Verdana" w:cs="Arial"/>
          <w:color w:val="000000"/>
          <w:sz w:val="20"/>
          <w:szCs w:val="20"/>
          <w:lang w:val="es-ES_tradnl"/>
        </w:rPr>
        <w:t>vii</w:t>
      </w:r>
      <w:proofErr w:type="spellEnd"/>
      <w:r w:rsidRPr="00AF1555">
        <w:rPr>
          <w:rFonts w:ascii="Verdana" w:eastAsia="Calibri" w:hAnsi="Verdana" w:cs="Arial"/>
          <w:color w:val="000000"/>
          <w:sz w:val="20"/>
          <w:szCs w:val="20"/>
          <w:lang w:val="es-ES_tradnl"/>
        </w:rPr>
        <w:t xml:space="preserve">) la calidad y correcto funcionamiento de los bienes; y </w:t>
      </w:r>
      <w:proofErr w:type="spellStart"/>
      <w:r w:rsidRPr="00AF1555">
        <w:rPr>
          <w:rFonts w:ascii="Verdana" w:eastAsia="Calibri" w:hAnsi="Verdana" w:cs="Arial"/>
          <w:color w:val="000000"/>
          <w:sz w:val="20"/>
          <w:szCs w:val="20"/>
          <w:lang w:val="es-ES_tradnl"/>
        </w:rPr>
        <w:t>viii</w:t>
      </w:r>
      <w:proofErr w:type="spellEnd"/>
      <w:r w:rsidRPr="00AF1555">
        <w:rPr>
          <w:rFonts w:ascii="Verdana" w:eastAsia="Calibri" w:hAnsi="Verdana" w:cs="Arial"/>
          <w:color w:val="000000"/>
          <w:sz w:val="20"/>
          <w:szCs w:val="20"/>
          <w:lang w:val="es-ES_tradnl"/>
        </w:rPr>
        <w:t>) los demás incumplimientos de las obligaciones que la entidad estatal considere deben ser amparados.</w:t>
      </w:r>
    </w:p>
    <w:p w14:paraId="57F3F910" w14:textId="77777777" w:rsidR="00F470A3" w:rsidRPr="00AF1555" w:rsidRDefault="00F470A3" w:rsidP="00F470A3">
      <w:pPr>
        <w:spacing w:after="0" w:line="240" w:lineRule="auto"/>
        <w:rPr>
          <w:rFonts w:ascii="Verdana" w:eastAsia="Geomanist Light" w:hAnsi="Verdana" w:cs="Arial"/>
          <w:color w:val="000000" w:themeColor="text1"/>
          <w:sz w:val="20"/>
          <w:szCs w:val="20"/>
          <w:lang w:val="es-ES_tradnl"/>
        </w:rPr>
      </w:pPr>
    </w:p>
    <w:p w14:paraId="45A6CFB3" w14:textId="77777777" w:rsidR="00F470A3" w:rsidRPr="00AF1555" w:rsidRDefault="00F470A3" w:rsidP="00F470A3">
      <w:pPr>
        <w:tabs>
          <w:tab w:val="left" w:pos="426"/>
        </w:tabs>
        <w:spacing w:after="0" w:line="240" w:lineRule="auto"/>
        <w:jc w:val="both"/>
        <w:rPr>
          <w:rFonts w:ascii="Verdana" w:hAnsi="Verdana" w:cs="Arial"/>
          <w:b/>
          <w:lang w:eastAsia="es-CO"/>
        </w:rPr>
      </w:pPr>
      <w:r w:rsidRPr="00AF1555">
        <w:rPr>
          <w:rFonts w:ascii="Verdana" w:hAnsi="Verdana" w:cs="Arial"/>
          <w:b/>
          <w:lang w:eastAsia="es-CO"/>
        </w:rPr>
        <w:t xml:space="preserve">GARANTÍA </w:t>
      </w:r>
      <w:r>
        <w:rPr>
          <w:rFonts w:ascii="Verdana" w:hAnsi="Verdana" w:cs="Arial"/>
          <w:b/>
          <w:lang w:eastAsia="es-CO"/>
        </w:rPr>
        <w:t>DE RESPONSABILIDAD CIVIL EXTRACONTRACTUAL</w:t>
      </w:r>
      <w:r w:rsidRPr="00AF1555">
        <w:rPr>
          <w:rFonts w:ascii="Verdana" w:hAnsi="Verdana" w:cs="Arial"/>
          <w:b/>
          <w:lang w:eastAsia="es-CO"/>
        </w:rPr>
        <w:t xml:space="preserve"> –</w:t>
      </w:r>
      <w:r>
        <w:rPr>
          <w:rFonts w:ascii="Verdana" w:hAnsi="Verdana" w:cs="Arial"/>
          <w:b/>
          <w:lang w:eastAsia="es-CO"/>
        </w:rPr>
        <w:t xml:space="preserve"> Características –</w:t>
      </w:r>
      <w:r w:rsidRPr="00AF1555">
        <w:rPr>
          <w:rFonts w:ascii="Verdana" w:hAnsi="Verdana" w:cs="Arial"/>
          <w:b/>
          <w:lang w:eastAsia="es-CO"/>
        </w:rPr>
        <w:t xml:space="preserve"> Suficiencia</w:t>
      </w:r>
      <w:r>
        <w:rPr>
          <w:rFonts w:ascii="Verdana" w:hAnsi="Verdana" w:cs="Arial"/>
          <w:b/>
          <w:lang w:eastAsia="es-CO"/>
        </w:rPr>
        <w:t xml:space="preserve"> – Criterios de aprobación</w:t>
      </w:r>
      <w:r w:rsidRPr="00AF1555">
        <w:rPr>
          <w:rFonts w:ascii="Verdana" w:hAnsi="Verdana" w:cs="Arial"/>
          <w:b/>
          <w:lang w:eastAsia="es-CO"/>
        </w:rPr>
        <w:t xml:space="preserve">  </w:t>
      </w:r>
    </w:p>
    <w:p w14:paraId="2B7AEDA8" w14:textId="77777777" w:rsidR="00F470A3" w:rsidRPr="00AF1555" w:rsidRDefault="00F470A3" w:rsidP="00F470A3">
      <w:pPr>
        <w:tabs>
          <w:tab w:val="left" w:pos="426"/>
        </w:tabs>
        <w:spacing w:after="0" w:line="240" w:lineRule="auto"/>
        <w:jc w:val="both"/>
        <w:rPr>
          <w:rFonts w:ascii="Verdana" w:hAnsi="Verdana" w:cs="Arial"/>
          <w:b/>
          <w:sz w:val="20"/>
          <w:szCs w:val="20"/>
          <w:lang w:eastAsia="es-CO"/>
        </w:rPr>
      </w:pPr>
    </w:p>
    <w:p w14:paraId="25FC0187" w14:textId="77777777" w:rsidR="00F470A3" w:rsidRDefault="00F470A3" w:rsidP="00F470A3">
      <w:pPr>
        <w:spacing w:after="0" w:line="240" w:lineRule="auto"/>
        <w:jc w:val="both"/>
        <w:rPr>
          <w:rFonts w:ascii="Verdana" w:hAnsi="Verdana" w:cs="Arial"/>
          <w:bCs/>
          <w:sz w:val="20"/>
          <w:szCs w:val="20"/>
          <w:lang w:eastAsia="es-CO"/>
        </w:rPr>
      </w:pPr>
      <w:r w:rsidRPr="00536442">
        <w:rPr>
          <w:rFonts w:ascii="Verdana" w:hAnsi="Verdana" w:cs="Arial"/>
          <w:bCs/>
          <w:sz w:val="20"/>
          <w:szCs w:val="20"/>
          <w:lang w:eastAsia="es-CO"/>
        </w:rPr>
        <w:t>El amparo de responsabilidad civil extracontractual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ibidem,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4FD3540F" w14:textId="77777777" w:rsidR="00F470A3" w:rsidRPr="00536442" w:rsidRDefault="00F470A3" w:rsidP="00F470A3">
      <w:pPr>
        <w:spacing w:after="0" w:line="240" w:lineRule="auto"/>
        <w:jc w:val="both"/>
        <w:rPr>
          <w:rFonts w:ascii="Verdana" w:hAnsi="Verdana" w:cs="Arial"/>
          <w:bCs/>
          <w:sz w:val="20"/>
          <w:szCs w:val="20"/>
          <w:lang w:eastAsia="es-CO"/>
        </w:rPr>
      </w:pPr>
    </w:p>
    <w:p w14:paraId="794CB03E" w14:textId="77777777" w:rsidR="00F470A3" w:rsidRDefault="00F470A3" w:rsidP="00F470A3">
      <w:pPr>
        <w:spacing w:after="0" w:line="240" w:lineRule="auto"/>
        <w:jc w:val="both"/>
        <w:rPr>
          <w:rFonts w:ascii="Verdana" w:hAnsi="Verdana" w:cs="Arial"/>
          <w:bCs/>
          <w:sz w:val="20"/>
          <w:szCs w:val="20"/>
          <w:lang w:eastAsia="es-CO"/>
        </w:rPr>
      </w:pPr>
      <w:r w:rsidRPr="00536442">
        <w:rPr>
          <w:rFonts w:ascii="Verdana" w:hAnsi="Verdana" w:cs="Arial"/>
          <w:bCs/>
          <w:sz w:val="20"/>
          <w:szCs w:val="20"/>
          <w:lang w:eastAsia="es-CO"/>
        </w:rPr>
        <w:t xml:space="preserve">Aunque el artículo 2.2.1.2.3.1.5 del Decreto 1082 de 2015 dispone la cobertura de este riesgo a través de un contrato de seguro, la idea de una “póliza de Responsabilidad Civil Extracontractual GLOBAL” resulta extraña a la luz de las normas citadas. Ello cuando el </w:t>
      </w:r>
      <w:r w:rsidRPr="00536442">
        <w:rPr>
          <w:rFonts w:ascii="Verdana" w:hAnsi="Verdana" w:cs="Arial"/>
          <w:bCs/>
          <w:sz w:val="20"/>
          <w:szCs w:val="20"/>
          <w:lang w:eastAsia="es-CO"/>
        </w:rPr>
        <w:lastRenderedPageBreak/>
        <w:t xml:space="preserve">inciso tercero del artículo 7 de la Ley 1150 de 2007 dispone que “El Gobierno Nacional señalará los criterios que seguirán las entidades para la exigencia de garantías, las clases y niveles de amparo de los riesgos de los contratos […]”, sin que el reglamento haga referencia alguna a la expresión utilizada en la consulta. </w:t>
      </w:r>
    </w:p>
    <w:p w14:paraId="0E1230D7" w14:textId="77777777" w:rsidR="00F470A3" w:rsidRPr="00536442" w:rsidRDefault="00F470A3" w:rsidP="00F470A3">
      <w:pPr>
        <w:spacing w:after="0" w:line="240" w:lineRule="auto"/>
        <w:jc w:val="both"/>
        <w:rPr>
          <w:rFonts w:ascii="Verdana" w:hAnsi="Verdana" w:cs="Arial"/>
          <w:bCs/>
          <w:sz w:val="20"/>
          <w:szCs w:val="20"/>
          <w:lang w:eastAsia="es-CO"/>
        </w:rPr>
      </w:pPr>
    </w:p>
    <w:p w14:paraId="6AE85463" w14:textId="77777777" w:rsidR="00F470A3" w:rsidRPr="00536442" w:rsidRDefault="00F470A3" w:rsidP="00F470A3">
      <w:pPr>
        <w:spacing w:after="0" w:line="240" w:lineRule="auto"/>
        <w:jc w:val="both"/>
        <w:rPr>
          <w:rFonts w:ascii="Verdana" w:hAnsi="Verdana" w:cs="Arial"/>
          <w:bCs/>
          <w:sz w:val="20"/>
          <w:szCs w:val="20"/>
          <w:lang w:eastAsia="es-CO"/>
        </w:rPr>
      </w:pPr>
      <w:r w:rsidRPr="00536442">
        <w:rPr>
          <w:rFonts w:ascii="Verdana" w:hAnsi="Verdana" w:cs="Arial"/>
          <w:bCs/>
          <w:sz w:val="20"/>
          <w:szCs w:val="20"/>
          <w:lang w:eastAsia="es-CO"/>
        </w:rPr>
        <w:t xml:space="preserve">En definitiva, lo importante es que la garantía cumpla con los criterios señalados anteriormente, con los del artículo 2.2.1.2.3.2.9, junto con la suficiencia en términos de valor y tiempo de acuerdo con el artículo 2.2.1.2.3.1.17. Por lo demás,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w:t>
      </w:r>
      <w:proofErr w:type="spellStart"/>
      <w:r w:rsidRPr="00536442">
        <w:rPr>
          <w:rFonts w:ascii="Verdana" w:hAnsi="Verdana" w:cs="Arial"/>
          <w:bCs/>
          <w:sz w:val="20"/>
          <w:szCs w:val="20"/>
          <w:lang w:eastAsia="es-CO"/>
        </w:rPr>
        <w:t>smmlv</w:t>
      </w:r>
      <w:proofErr w:type="spellEnd"/>
      <w:r w:rsidRPr="00536442">
        <w:rPr>
          <w:rFonts w:ascii="Verdana" w:hAnsi="Verdana" w:cs="Arial"/>
          <w:bCs/>
          <w:sz w:val="20"/>
          <w:szCs w:val="20"/>
          <w:lang w:eastAsia="es-CO"/>
        </w:rPr>
        <w:t>. No serán admisibles las franquicias, coaseguros obligatorios y demás formas de estipulación que impliquen la asunción de parte de la pérdida por la entidad asegurada”. Así, el cumplimiento de las exigencias previstas en el Decreto Único Reglamentario del Sector Planeación condiciona la aprobación de la garantía como requisito de ejecución contractual conforme al inciso segundo de artículo 41 de la Ley 80 de 1993.</w:t>
      </w:r>
    </w:p>
    <w:p w14:paraId="123E18AB" w14:textId="77777777" w:rsidR="00F470A3" w:rsidRPr="00F470A3" w:rsidRDefault="00F470A3" w:rsidP="001A7850">
      <w:pPr>
        <w:spacing w:after="0" w:line="240" w:lineRule="auto"/>
        <w:rPr>
          <w:rFonts w:ascii="Verdana" w:eastAsia="Geomanist Light" w:hAnsi="Verdana" w:cs="Arial"/>
          <w:color w:val="000000" w:themeColor="text1"/>
        </w:rPr>
      </w:pPr>
    </w:p>
    <w:p w14:paraId="3C649AE7" w14:textId="77777777" w:rsidR="00F470A3" w:rsidRDefault="00F470A3" w:rsidP="001A7850">
      <w:pPr>
        <w:spacing w:after="0" w:line="240" w:lineRule="auto"/>
        <w:rPr>
          <w:rFonts w:ascii="Verdana" w:eastAsia="Geomanist Light" w:hAnsi="Verdana" w:cs="Arial"/>
          <w:color w:val="000000" w:themeColor="text1"/>
          <w:lang w:val="es-MX"/>
        </w:rPr>
      </w:pPr>
    </w:p>
    <w:p w14:paraId="28C614CB" w14:textId="77777777" w:rsidR="00F470A3" w:rsidRDefault="00F470A3" w:rsidP="001A7850">
      <w:pPr>
        <w:spacing w:after="0" w:line="240" w:lineRule="auto"/>
        <w:rPr>
          <w:rFonts w:ascii="Verdana" w:eastAsia="Geomanist Light" w:hAnsi="Verdana" w:cs="Arial"/>
          <w:color w:val="000000" w:themeColor="text1"/>
          <w:lang w:val="es-MX"/>
        </w:rPr>
      </w:pPr>
    </w:p>
    <w:p w14:paraId="0EE7F942" w14:textId="77777777" w:rsidR="00F470A3" w:rsidRDefault="00F470A3" w:rsidP="001A7850">
      <w:pPr>
        <w:spacing w:after="0" w:line="240" w:lineRule="auto"/>
        <w:rPr>
          <w:rFonts w:ascii="Verdana" w:eastAsia="Geomanist Light" w:hAnsi="Verdana" w:cs="Arial"/>
          <w:color w:val="000000" w:themeColor="text1"/>
          <w:lang w:val="es-MX"/>
        </w:rPr>
      </w:pPr>
    </w:p>
    <w:p w14:paraId="0C5DFCAD" w14:textId="77777777" w:rsidR="00F470A3" w:rsidRDefault="00F470A3" w:rsidP="001A7850">
      <w:pPr>
        <w:spacing w:after="0" w:line="240" w:lineRule="auto"/>
        <w:rPr>
          <w:rFonts w:ascii="Verdana" w:eastAsia="Geomanist Light" w:hAnsi="Verdana" w:cs="Arial"/>
          <w:color w:val="000000" w:themeColor="text1"/>
          <w:lang w:val="es-MX"/>
        </w:rPr>
      </w:pPr>
    </w:p>
    <w:p w14:paraId="513C77E0" w14:textId="77777777" w:rsidR="00F470A3" w:rsidRDefault="00F470A3" w:rsidP="001A7850">
      <w:pPr>
        <w:spacing w:after="0" w:line="240" w:lineRule="auto"/>
        <w:rPr>
          <w:rFonts w:ascii="Verdana" w:eastAsia="Geomanist Light" w:hAnsi="Verdana" w:cs="Arial"/>
          <w:color w:val="000000" w:themeColor="text1"/>
          <w:lang w:val="es-MX"/>
        </w:rPr>
      </w:pPr>
    </w:p>
    <w:p w14:paraId="146D5A8D" w14:textId="77777777" w:rsidR="00F470A3" w:rsidRDefault="00F470A3" w:rsidP="001A7850">
      <w:pPr>
        <w:spacing w:after="0" w:line="240" w:lineRule="auto"/>
        <w:rPr>
          <w:rFonts w:ascii="Verdana" w:eastAsia="Geomanist Light" w:hAnsi="Verdana" w:cs="Arial"/>
          <w:color w:val="000000" w:themeColor="text1"/>
          <w:lang w:val="es-MX"/>
        </w:rPr>
      </w:pPr>
    </w:p>
    <w:p w14:paraId="6992F78A" w14:textId="77777777" w:rsidR="00F470A3" w:rsidRDefault="00F470A3" w:rsidP="001A7850">
      <w:pPr>
        <w:spacing w:after="0" w:line="240" w:lineRule="auto"/>
        <w:rPr>
          <w:rFonts w:ascii="Verdana" w:eastAsia="Geomanist Light" w:hAnsi="Verdana" w:cs="Arial"/>
          <w:color w:val="000000" w:themeColor="text1"/>
          <w:lang w:val="es-MX"/>
        </w:rPr>
      </w:pPr>
    </w:p>
    <w:p w14:paraId="20A17FAE" w14:textId="77777777" w:rsidR="00F470A3" w:rsidRDefault="00F470A3" w:rsidP="001A7850">
      <w:pPr>
        <w:spacing w:after="0" w:line="240" w:lineRule="auto"/>
        <w:rPr>
          <w:rFonts w:ascii="Verdana" w:eastAsia="Geomanist Light" w:hAnsi="Verdana" w:cs="Arial"/>
          <w:color w:val="000000" w:themeColor="text1"/>
          <w:lang w:val="es-MX"/>
        </w:rPr>
      </w:pPr>
    </w:p>
    <w:p w14:paraId="563BFF12" w14:textId="77777777" w:rsidR="00F470A3" w:rsidRDefault="00F470A3" w:rsidP="001A7850">
      <w:pPr>
        <w:spacing w:after="0" w:line="240" w:lineRule="auto"/>
        <w:rPr>
          <w:rFonts w:ascii="Verdana" w:eastAsia="Geomanist Light" w:hAnsi="Verdana" w:cs="Arial"/>
          <w:color w:val="000000" w:themeColor="text1"/>
          <w:lang w:val="es-MX"/>
        </w:rPr>
      </w:pPr>
    </w:p>
    <w:p w14:paraId="026B50F2" w14:textId="77777777" w:rsidR="00F470A3" w:rsidRDefault="00F470A3" w:rsidP="001A7850">
      <w:pPr>
        <w:spacing w:after="0" w:line="240" w:lineRule="auto"/>
        <w:rPr>
          <w:rFonts w:ascii="Verdana" w:eastAsia="Geomanist Light" w:hAnsi="Verdana" w:cs="Arial"/>
          <w:color w:val="000000" w:themeColor="text1"/>
          <w:lang w:val="es-MX"/>
        </w:rPr>
      </w:pPr>
    </w:p>
    <w:p w14:paraId="10741DEB" w14:textId="77777777" w:rsidR="00F470A3" w:rsidRDefault="00F470A3" w:rsidP="001A7850">
      <w:pPr>
        <w:spacing w:after="0" w:line="240" w:lineRule="auto"/>
        <w:rPr>
          <w:rFonts w:ascii="Verdana" w:eastAsia="Geomanist Light" w:hAnsi="Verdana" w:cs="Arial"/>
          <w:color w:val="000000" w:themeColor="text1"/>
          <w:lang w:val="es-MX"/>
        </w:rPr>
      </w:pPr>
    </w:p>
    <w:p w14:paraId="63BF1125" w14:textId="77777777" w:rsidR="00F470A3" w:rsidRDefault="00F470A3" w:rsidP="001A7850">
      <w:pPr>
        <w:spacing w:after="0" w:line="240" w:lineRule="auto"/>
        <w:rPr>
          <w:rFonts w:ascii="Verdana" w:eastAsia="Geomanist Light" w:hAnsi="Verdana" w:cs="Arial"/>
          <w:color w:val="000000" w:themeColor="text1"/>
          <w:lang w:val="es-MX"/>
        </w:rPr>
      </w:pPr>
    </w:p>
    <w:p w14:paraId="3C277C63" w14:textId="77777777" w:rsidR="00F470A3" w:rsidRDefault="00F470A3" w:rsidP="001A7850">
      <w:pPr>
        <w:spacing w:after="0" w:line="240" w:lineRule="auto"/>
        <w:rPr>
          <w:rFonts w:ascii="Verdana" w:eastAsia="Geomanist Light" w:hAnsi="Verdana" w:cs="Arial"/>
          <w:color w:val="000000" w:themeColor="text1"/>
          <w:lang w:val="es-MX"/>
        </w:rPr>
      </w:pPr>
    </w:p>
    <w:p w14:paraId="769835CE" w14:textId="77777777" w:rsidR="00F470A3" w:rsidRDefault="00F470A3" w:rsidP="001A7850">
      <w:pPr>
        <w:spacing w:after="0" w:line="240" w:lineRule="auto"/>
        <w:rPr>
          <w:rFonts w:ascii="Verdana" w:eastAsia="Geomanist Light" w:hAnsi="Verdana" w:cs="Arial"/>
          <w:color w:val="000000" w:themeColor="text1"/>
          <w:lang w:val="es-MX"/>
        </w:rPr>
      </w:pPr>
    </w:p>
    <w:p w14:paraId="045655D6" w14:textId="77777777" w:rsidR="00F470A3" w:rsidRDefault="00F470A3" w:rsidP="001A7850">
      <w:pPr>
        <w:spacing w:after="0" w:line="240" w:lineRule="auto"/>
        <w:rPr>
          <w:rFonts w:ascii="Verdana" w:eastAsia="Geomanist Light" w:hAnsi="Verdana" w:cs="Arial"/>
          <w:color w:val="000000" w:themeColor="text1"/>
          <w:lang w:val="es-MX"/>
        </w:rPr>
      </w:pPr>
    </w:p>
    <w:p w14:paraId="2DADB4B3" w14:textId="77777777" w:rsidR="00F470A3" w:rsidRDefault="00F470A3" w:rsidP="001A7850">
      <w:pPr>
        <w:spacing w:after="0" w:line="240" w:lineRule="auto"/>
        <w:rPr>
          <w:rFonts w:ascii="Verdana" w:eastAsia="Geomanist Light" w:hAnsi="Verdana" w:cs="Arial"/>
          <w:color w:val="000000" w:themeColor="text1"/>
          <w:lang w:val="es-MX"/>
        </w:rPr>
      </w:pPr>
    </w:p>
    <w:p w14:paraId="4285B068" w14:textId="77777777" w:rsidR="00F470A3" w:rsidRDefault="00F470A3" w:rsidP="001A7850">
      <w:pPr>
        <w:spacing w:after="0" w:line="240" w:lineRule="auto"/>
        <w:rPr>
          <w:rFonts w:ascii="Verdana" w:eastAsia="Geomanist Light" w:hAnsi="Verdana" w:cs="Arial"/>
          <w:color w:val="000000" w:themeColor="text1"/>
          <w:lang w:val="es-MX"/>
        </w:rPr>
      </w:pPr>
    </w:p>
    <w:p w14:paraId="6CF6901E" w14:textId="77777777" w:rsidR="00F470A3" w:rsidRDefault="00F470A3" w:rsidP="001A7850">
      <w:pPr>
        <w:spacing w:after="0" w:line="240" w:lineRule="auto"/>
        <w:rPr>
          <w:rFonts w:ascii="Verdana" w:eastAsia="Geomanist Light" w:hAnsi="Verdana" w:cs="Arial"/>
          <w:color w:val="000000" w:themeColor="text1"/>
          <w:lang w:val="es-MX"/>
        </w:rPr>
      </w:pPr>
    </w:p>
    <w:p w14:paraId="0DFC37E7" w14:textId="77777777" w:rsidR="00F470A3" w:rsidRDefault="00F470A3" w:rsidP="001A7850">
      <w:pPr>
        <w:spacing w:after="0" w:line="240" w:lineRule="auto"/>
        <w:rPr>
          <w:rFonts w:ascii="Verdana" w:eastAsia="Geomanist Light" w:hAnsi="Verdana" w:cs="Arial"/>
          <w:color w:val="000000" w:themeColor="text1"/>
          <w:lang w:val="es-MX"/>
        </w:rPr>
      </w:pPr>
    </w:p>
    <w:p w14:paraId="3D27CB82" w14:textId="77777777" w:rsidR="00F470A3" w:rsidRDefault="00F470A3" w:rsidP="001A7850">
      <w:pPr>
        <w:spacing w:after="0" w:line="240" w:lineRule="auto"/>
        <w:rPr>
          <w:rFonts w:ascii="Verdana" w:eastAsia="Geomanist Light" w:hAnsi="Verdana" w:cs="Arial"/>
          <w:color w:val="000000" w:themeColor="text1"/>
          <w:lang w:val="es-MX"/>
        </w:rPr>
      </w:pPr>
    </w:p>
    <w:p w14:paraId="18EEEB5D" w14:textId="77777777" w:rsidR="00F470A3" w:rsidRDefault="00F470A3" w:rsidP="001A7850">
      <w:pPr>
        <w:spacing w:after="0" w:line="240" w:lineRule="auto"/>
        <w:rPr>
          <w:rFonts w:ascii="Verdana" w:eastAsia="Geomanist Light" w:hAnsi="Verdana" w:cs="Arial"/>
          <w:color w:val="000000" w:themeColor="text1"/>
          <w:lang w:val="es-MX"/>
        </w:rPr>
      </w:pPr>
    </w:p>
    <w:p w14:paraId="36C056D8" w14:textId="77777777" w:rsidR="00F470A3" w:rsidRDefault="00F470A3" w:rsidP="001A7850">
      <w:pPr>
        <w:spacing w:after="0" w:line="240" w:lineRule="auto"/>
        <w:rPr>
          <w:rFonts w:ascii="Verdana" w:eastAsia="Geomanist Light" w:hAnsi="Verdana" w:cs="Arial"/>
          <w:color w:val="000000" w:themeColor="text1"/>
          <w:lang w:val="es-MX"/>
        </w:rPr>
      </w:pPr>
    </w:p>
    <w:p w14:paraId="57EA1FC6" w14:textId="77777777" w:rsidR="00F470A3" w:rsidRDefault="00F470A3" w:rsidP="001A7850">
      <w:pPr>
        <w:spacing w:after="0" w:line="240" w:lineRule="auto"/>
        <w:rPr>
          <w:rFonts w:ascii="Verdana" w:eastAsia="Geomanist Light" w:hAnsi="Verdana" w:cs="Arial"/>
          <w:color w:val="000000" w:themeColor="text1"/>
          <w:lang w:val="es-MX"/>
        </w:rPr>
      </w:pPr>
    </w:p>
    <w:p w14:paraId="4CFE3D7C" w14:textId="77777777" w:rsidR="00F470A3" w:rsidRDefault="00F470A3" w:rsidP="001A7850">
      <w:pPr>
        <w:spacing w:after="0" w:line="240" w:lineRule="auto"/>
        <w:rPr>
          <w:rFonts w:ascii="Verdana" w:eastAsia="Geomanist Light" w:hAnsi="Verdana" w:cs="Arial"/>
          <w:color w:val="000000" w:themeColor="text1"/>
          <w:lang w:val="es-MX"/>
        </w:rPr>
      </w:pPr>
    </w:p>
    <w:p w14:paraId="494CD45F" w14:textId="77777777" w:rsidR="00F470A3" w:rsidRDefault="00F470A3" w:rsidP="001A7850">
      <w:pPr>
        <w:spacing w:after="0" w:line="240" w:lineRule="auto"/>
        <w:rPr>
          <w:rFonts w:ascii="Verdana" w:eastAsia="Geomanist Light" w:hAnsi="Verdana" w:cs="Arial"/>
          <w:color w:val="000000" w:themeColor="text1"/>
          <w:lang w:val="es-MX"/>
        </w:rPr>
      </w:pPr>
    </w:p>
    <w:p w14:paraId="692BB5F6" w14:textId="77777777" w:rsidR="00F470A3" w:rsidRDefault="00F470A3" w:rsidP="001A7850">
      <w:pPr>
        <w:spacing w:after="0" w:line="240" w:lineRule="auto"/>
        <w:rPr>
          <w:rFonts w:ascii="Verdana" w:eastAsia="Geomanist Light" w:hAnsi="Verdana" w:cs="Arial"/>
          <w:color w:val="000000" w:themeColor="text1"/>
          <w:lang w:val="es-MX"/>
        </w:rPr>
      </w:pPr>
    </w:p>
    <w:p w14:paraId="719B73B6" w14:textId="77777777" w:rsidR="00F470A3" w:rsidRDefault="00F470A3" w:rsidP="001A7850">
      <w:pPr>
        <w:spacing w:after="0" w:line="240" w:lineRule="auto"/>
        <w:rPr>
          <w:rFonts w:ascii="Verdana" w:eastAsia="Geomanist Light" w:hAnsi="Verdana" w:cs="Arial"/>
          <w:color w:val="000000" w:themeColor="text1"/>
          <w:lang w:val="es-MX"/>
        </w:rPr>
      </w:pPr>
    </w:p>
    <w:p w14:paraId="00226302" w14:textId="2C1D0D7E" w:rsidR="001A7850" w:rsidRPr="00593A5F" w:rsidRDefault="001A7850" w:rsidP="001A7850">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0C114A" w:rsidRPr="000C114A">
        <w:rPr>
          <w:rFonts w:ascii="Verdana" w:eastAsia="Geomanist Light" w:hAnsi="Verdana" w:cs="Arial"/>
          <w:color w:val="201F1E"/>
          <w:lang w:val="es-MX"/>
        </w:rPr>
        <w:t>12 de Agosto de 2024</w:t>
      </w:r>
    </w:p>
    <w:p w14:paraId="423CE36C" w14:textId="77777777" w:rsidR="001A7850" w:rsidRDefault="001A7850" w:rsidP="001A7850">
      <w:pPr>
        <w:spacing w:after="0" w:line="240" w:lineRule="auto"/>
        <w:jc w:val="both"/>
        <w:rPr>
          <w:rFonts w:ascii="Verdana" w:eastAsia="Calibri" w:hAnsi="Verdana" w:cs="Arial"/>
          <w:color w:val="000000"/>
          <w:lang w:val="es-ES"/>
        </w:rPr>
      </w:pPr>
    </w:p>
    <w:p w14:paraId="308122AA" w14:textId="5B478E81" w:rsidR="000C114A" w:rsidRDefault="000C114A" w:rsidP="000C114A">
      <w:pPr>
        <w:spacing w:after="0" w:line="240" w:lineRule="auto"/>
        <w:jc w:val="right"/>
        <w:rPr>
          <w:rFonts w:ascii="Verdana" w:eastAsia="Calibri" w:hAnsi="Verdana" w:cs="Arial"/>
          <w:color w:val="000000"/>
          <w:lang w:val="es-ES"/>
        </w:rPr>
      </w:pPr>
      <w:r w:rsidRPr="000C114A">
        <w:rPr>
          <w:rFonts w:ascii="Verdana" w:eastAsia="Calibri" w:hAnsi="Verdana" w:cs="Arial"/>
          <w:noProof/>
          <w:color w:val="000000"/>
          <w:lang w:val="es-ES"/>
        </w:rPr>
        <w:drawing>
          <wp:inline distT="0" distB="0" distL="0" distR="0" wp14:anchorId="6332C3CD" wp14:editId="2D8E809E">
            <wp:extent cx="3238500" cy="901700"/>
            <wp:effectExtent l="0" t="0" r="0" b="0"/>
            <wp:docPr id="20547936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793638" name=""/>
                    <pic:cNvPicPr/>
                  </pic:nvPicPr>
                  <pic:blipFill>
                    <a:blip r:embed="rId10"/>
                    <a:stretch>
                      <a:fillRect/>
                    </a:stretch>
                  </pic:blipFill>
                  <pic:spPr>
                    <a:xfrm>
                      <a:off x="0" y="0"/>
                      <a:ext cx="3238500" cy="901700"/>
                    </a:xfrm>
                    <a:prstGeom prst="rect">
                      <a:avLst/>
                    </a:prstGeom>
                  </pic:spPr>
                </pic:pic>
              </a:graphicData>
            </a:graphic>
          </wp:inline>
        </w:drawing>
      </w:r>
    </w:p>
    <w:p w14:paraId="34ED79B5" w14:textId="77777777" w:rsidR="001A7850" w:rsidRPr="00593A5F" w:rsidRDefault="001A7850" w:rsidP="001A7850">
      <w:pPr>
        <w:spacing w:after="0" w:line="240" w:lineRule="auto"/>
        <w:jc w:val="both"/>
        <w:rPr>
          <w:rFonts w:ascii="Verdana" w:eastAsia="Calibri" w:hAnsi="Verdana" w:cs="Arial"/>
          <w:color w:val="000000"/>
          <w:lang w:val="es-ES"/>
        </w:rPr>
      </w:pPr>
    </w:p>
    <w:p w14:paraId="1562E3F5" w14:textId="77777777" w:rsidR="001A7850" w:rsidRPr="00B96799" w:rsidRDefault="001A7850" w:rsidP="001A7850">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0DCFE142" w14:textId="77777777" w:rsidR="001A7850" w:rsidRDefault="001A7850" w:rsidP="001A7850">
      <w:pPr>
        <w:spacing w:after="0" w:line="240" w:lineRule="auto"/>
        <w:rPr>
          <w:rFonts w:ascii="Verdana" w:eastAsia="Calibri" w:hAnsi="Verdana" w:cs="Arial"/>
          <w:b/>
          <w:lang w:val="es-ES_tradnl" w:eastAsia="es-ES_tradnl"/>
        </w:rPr>
      </w:pPr>
      <w:proofErr w:type="spellStart"/>
      <w:r w:rsidRPr="00772B41">
        <w:rPr>
          <w:rFonts w:ascii="Verdana" w:eastAsia="Calibri" w:hAnsi="Verdana" w:cs="Arial"/>
          <w:b/>
          <w:lang w:val="es-ES_tradnl" w:eastAsia="es-ES_tradnl"/>
        </w:rPr>
        <w:t>Darlis</w:t>
      </w:r>
      <w:proofErr w:type="spellEnd"/>
      <w:r w:rsidRPr="00772B41">
        <w:rPr>
          <w:rFonts w:ascii="Verdana" w:eastAsia="Calibri" w:hAnsi="Verdana" w:cs="Arial"/>
          <w:b/>
          <w:lang w:val="es-ES_tradnl" w:eastAsia="es-ES_tradnl"/>
        </w:rPr>
        <w:t xml:space="preserve"> Johana Altamiranda Morales</w:t>
      </w:r>
    </w:p>
    <w:p w14:paraId="7B015DBD" w14:textId="77777777" w:rsidR="001A7850" w:rsidRPr="00772B41" w:rsidRDefault="00000000" w:rsidP="001A7850">
      <w:pPr>
        <w:spacing w:after="0" w:line="240" w:lineRule="auto"/>
        <w:rPr>
          <w:rFonts w:ascii="Verdana" w:eastAsia="Calibri" w:hAnsi="Verdana" w:cs="Arial"/>
          <w:color w:val="4472C4" w:themeColor="accent1"/>
          <w:u w:val="single"/>
          <w:lang w:val="es-ES" w:eastAsia="es-ES"/>
        </w:rPr>
      </w:pPr>
      <w:hyperlink r:id="rId11" w:history="1">
        <w:r w:rsidR="001A7850" w:rsidRPr="00453EBA">
          <w:rPr>
            <w:rStyle w:val="Hipervnculo"/>
            <w:rFonts w:ascii="Verdana" w:hAnsi="Verdana"/>
          </w:rPr>
          <w:t>darlisjhoana@hotmail.com</w:t>
        </w:r>
      </w:hyperlink>
      <w:r w:rsidR="001A7850">
        <w:rPr>
          <w:rFonts w:ascii="Verdana" w:hAnsi="Verdana"/>
        </w:rPr>
        <w:t xml:space="preserve"> </w:t>
      </w:r>
    </w:p>
    <w:p w14:paraId="7E7627C6" w14:textId="77777777" w:rsidR="001A7850" w:rsidRDefault="001A7850" w:rsidP="001A7850">
      <w:pPr>
        <w:spacing w:after="0" w:line="240" w:lineRule="auto"/>
        <w:rPr>
          <w:rFonts w:ascii="Verdana" w:eastAsia="Calibri" w:hAnsi="Verdana" w:cs="Arial"/>
          <w:lang w:val="es-ES" w:eastAsia="es-ES"/>
        </w:rPr>
      </w:pPr>
      <w:r>
        <w:rPr>
          <w:rFonts w:ascii="Verdana" w:eastAsia="Calibri" w:hAnsi="Verdana" w:cs="Arial"/>
          <w:lang w:val="es-ES" w:eastAsia="es-ES"/>
        </w:rPr>
        <w:t>Envigado, Antioquia</w:t>
      </w:r>
    </w:p>
    <w:p w14:paraId="15E0CA8C" w14:textId="77777777" w:rsidR="001A7850" w:rsidRPr="00593A5F" w:rsidRDefault="001A7850" w:rsidP="001A7850">
      <w:pPr>
        <w:spacing w:after="0" w:line="240" w:lineRule="auto"/>
        <w:rPr>
          <w:rFonts w:ascii="Verdana" w:eastAsia="Calibri" w:hAnsi="Verdana" w:cs="Arial"/>
          <w:b/>
          <w:bCs/>
          <w:color w:val="000000"/>
          <w:lang w:val="es-ES_tradnl" w:eastAsia="es-ES_tradnl"/>
        </w:rPr>
      </w:pPr>
    </w:p>
    <w:p w14:paraId="6BC71AD3" w14:textId="77777777" w:rsidR="001A7850" w:rsidRPr="00593A5F" w:rsidRDefault="001A7850" w:rsidP="001A785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A7850" w:rsidRPr="00593A5F" w14:paraId="42775969" w14:textId="77777777">
        <w:trPr>
          <w:trHeight w:val="884"/>
        </w:trPr>
        <w:tc>
          <w:tcPr>
            <w:tcW w:w="2689" w:type="dxa"/>
          </w:tcPr>
          <w:p w14:paraId="505CF2CF" w14:textId="77777777" w:rsidR="001A7850" w:rsidRPr="00C00976" w:rsidRDefault="001A7850">
            <w:pPr>
              <w:jc w:val="both"/>
              <w:rPr>
                <w:rFonts w:ascii="Verdana" w:eastAsia="Calibri" w:hAnsi="Verdana" w:cs="Arial"/>
                <w:b/>
                <w:bCs/>
                <w:color w:val="7030A0"/>
                <w:lang w:val="es-ES_tradnl" w:eastAsia="es-ES_tradnl"/>
              </w:rPr>
            </w:pPr>
          </w:p>
        </w:tc>
        <w:tc>
          <w:tcPr>
            <w:tcW w:w="6100" w:type="dxa"/>
          </w:tcPr>
          <w:p w14:paraId="18DBC73E" w14:textId="77777777" w:rsidR="001A7850" w:rsidRPr="00C00976" w:rsidRDefault="001A785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306</w:t>
            </w:r>
            <w:r w:rsidRPr="008E6AD9">
              <w:rPr>
                <w:rFonts w:ascii="Verdana" w:eastAsia="Calibri" w:hAnsi="Verdana" w:cs="Arial"/>
                <w:b/>
                <w:bCs/>
                <w:lang w:val="es-ES" w:eastAsia="es-ES"/>
              </w:rPr>
              <w:t xml:space="preserve"> de 2024</w:t>
            </w:r>
          </w:p>
        </w:tc>
      </w:tr>
      <w:tr w:rsidR="001A7850" w:rsidRPr="00593A5F" w14:paraId="2DAE2582" w14:textId="77777777">
        <w:trPr>
          <w:trHeight w:val="884"/>
        </w:trPr>
        <w:tc>
          <w:tcPr>
            <w:tcW w:w="2689" w:type="dxa"/>
          </w:tcPr>
          <w:p w14:paraId="77ADDA59" w14:textId="77777777" w:rsidR="001A7850" w:rsidRPr="00593A5F" w:rsidRDefault="001A785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39E73ED" w14:textId="77777777" w:rsidR="001A7850" w:rsidRPr="00A11406" w:rsidRDefault="001A785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GARANTÍAS – Contratación estatal – Constitución de garantías – Finalidad – Cumplimiento – Obligaciones contractuales</w:t>
            </w:r>
            <w:r>
              <w:rPr>
                <w:rFonts w:ascii="Verdana" w:eastAsia="Calibri" w:hAnsi="Verdana" w:cs="Arial"/>
                <w:lang w:val="es-ES" w:eastAsia="es-ES"/>
              </w:rPr>
              <w:t xml:space="preserve"> / </w:t>
            </w:r>
            <w:r w:rsidRPr="00A11406">
              <w:rPr>
                <w:rFonts w:ascii="Verdana" w:eastAsia="Calibri" w:hAnsi="Verdana" w:cs="Arial"/>
                <w:lang w:val="es-ES" w:eastAsia="es-ES"/>
              </w:rPr>
              <w:t>GARANTÍA DE CUMPLIMIENTO – Amparos – Finalidad</w:t>
            </w:r>
            <w:r>
              <w:rPr>
                <w:rFonts w:ascii="Verdana" w:eastAsia="Calibri" w:hAnsi="Verdana" w:cs="Arial"/>
                <w:lang w:val="es-ES" w:eastAsia="es-ES"/>
              </w:rPr>
              <w:t xml:space="preserve"> / </w:t>
            </w:r>
            <w:r w:rsidRPr="00536442">
              <w:rPr>
                <w:rFonts w:ascii="Verdana" w:eastAsia="Calibri" w:hAnsi="Verdana" w:cs="Arial"/>
                <w:lang w:val="es-ES" w:eastAsia="es-ES"/>
              </w:rPr>
              <w:t>GARANTÍA DE RESPONSABILIDAD CIVIL EXTRACONTRACTUAL – Características – Suficiencia – Criterios de aprobación</w:t>
            </w:r>
          </w:p>
          <w:p w14:paraId="50D24501" w14:textId="77777777" w:rsidR="001A7850" w:rsidRPr="00593A5F" w:rsidRDefault="001A785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1A7850" w:rsidRPr="008E6AD9" w14:paraId="53A91891" w14:textId="77777777">
        <w:tc>
          <w:tcPr>
            <w:tcW w:w="2689" w:type="dxa"/>
          </w:tcPr>
          <w:p w14:paraId="0CE1C685" w14:textId="77777777" w:rsidR="001A7850" w:rsidRPr="008E6AD9" w:rsidRDefault="001A785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C898B12" w14:textId="77777777" w:rsidR="001A7850" w:rsidRPr="008E6AD9" w:rsidRDefault="001A7850">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772B41">
              <w:rPr>
                <w:rFonts w:ascii="Verdana" w:eastAsia="Calibri" w:hAnsi="Verdana" w:cs="Arial"/>
                <w:lang w:val="es-ES_tradnl" w:eastAsia="es-ES_tradnl"/>
              </w:rPr>
              <w:t>P20240709006962</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9204327" w14:textId="77777777" w:rsidR="001A7850" w:rsidRPr="00593A5F" w:rsidRDefault="001A7850" w:rsidP="001A7850">
      <w:pPr>
        <w:spacing w:after="0" w:line="240" w:lineRule="auto"/>
        <w:jc w:val="both"/>
        <w:rPr>
          <w:rFonts w:ascii="Verdana" w:eastAsia="Calibri" w:hAnsi="Verdana" w:cs="Arial"/>
          <w:color w:val="000000"/>
          <w:lang w:val="es-ES_tradnl" w:eastAsia="es-ES_tradnl"/>
        </w:rPr>
      </w:pPr>
    </w:p>
    <w:p w14:paraId="05BCE5CB" w14:textId="77777777" w:rsidR="001A7850" w:rsidRPr="00593A5F" w:rsidRDefault="001A7850" w:rsidP="001A7850">
      <w:pPr>
        <w:spacing w:after="0" w:line="240" w:lineRule="auto"/>
        <w:jc w:val="both"/>
        <w:rPr>
          <w:rFonts w:ascii="Verdana" w:eastAsia="Calibri" w:hAnsi="Verdana" w:cs="Arial"/>
          <w:color w:val="000000"/>
          <w:lang w:val="es-ES_tradnl" w:eastAsia="es-ES_tradnl"/>
        </w:rPr>
      </w:pPr>
    </w:p>
    <w:p w14:paraId="3AC8602F" w14:textId="77777777" w:rsidR="001A7850" w:rsidRPr="008E6AD9" w:rsidRDefault="001A7850" w:rsidP="001A785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señor</w:t>
      </w:r>
      <w:r>
        <w:rPr>
          <w:rFonts w:ascii="Verdana" w:eastAsia="Calibri" w:hAnsi="Verdana" w:cs="Arial"/>
          <w:lang w:val="es-ES" w:eastAsia="es-ES"/>
        </w:rPr>
        <w:t>a</w:t>
      </w:r>
      <w:r w:rsidRPr="008E6AD9">
        <w:rPr>
          <w:rFonts w:ascii="Verdana" w:eastAsia="Calibri" w:hAnsi="Verdana" w:cs="Arial"/>
          <w:lang w:val="es-ES" w:eastAsia="es-ES"/>
        </w:rPr>
        <w:t xml:space="preserve"> </w:t>
      </w:r>
      <w:r w:rsidRPr="00772B41">
        <w:rPr>
          <w:rFonts w:ascii="Verdana" w:eastAsia="Calibri" w:hAnsi="Verdana" w:cs="Arial"/>
          <w:lang w:val="es-ES" w:eastAsia="es-ES"/>
        </w:rPr>
        <w:t>Altamiranda Morales</w:t>
      </w:r>
      <w:r w:rsidRPr="008E6AD9">
        <w:rPr>
          <w:rFonts w:ascii="Verdana" w:eastAsia="Calibri" w:hAnsi="Verdana" w:cs="Arial"/>
          <w:lang w:val="es-ES" w:eastAsia="es-ES"/>
        </w:rPr>
        <w:t xml:space="preserve">: </w:t>
      </w:r>
    </w:p>
    <w:p w14:paraId="341EB0D5" w14:textId="77777777" w:rsidR="001A7850" w:rsidRDefault="001A7850" w:rsidP="001A785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872B957" w14:textId="77777777" w:rsidR="001A7850" w:rsidRPr="00593A5F" w:rsidRDefault="001A7850" w:rsidP="001A7850">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9 de julio</w:t>
      </w:r>
      <w:r w:rsidRPr="008E6AD9">
        <w:rPr>
          <w:rFonts w:ascii="Verdana" w:eastAsia="Calibri" w:hAnsi="Verdana" w:cs="Arial"/>
          <w:lang w:val="es-ES" w:eastAsia="es-ES"/>
        </w:rPr>
        <w:t xml:space="preserve"> de 2024,</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 lo siguiente</w:t>
      </w:r>
      <w:r w:rsidRPr="008E6AD9">
        <w:rPr>
          <w:rFonts w:ascii="Verdana" w:eastAsia="Calibri" w:hAnsi="Verdana" w:cs="Arial"/>
          <w:lang w:val="es-ES" w:eastAsia="es-ES"/>
        </w:rPr>
        <w:t xml:space="preserve">: </w:t>
      </w:r>
    </w:p>
    <w:p w14:paraId="043D0FE8" w14:textId="77777777" w:rsidR="001A7850" w:rsidRPr="00272A7B" w:rsidRDefault="001A7850" w:rsidP="00342595">
      <w:pPr>
        <w:pStyle w:val="Prrafodelista"/>
        <w:tabs>
          <w:tab w:val="left" w:pos="142"/>
          <w:tab w:val="left" w:pos="284"/>
        </w:tabs>
        <w:spacing w:after="0" w:line="276" w:lineRule="auto"/>
        <w:ind w:left="0"/>
        <w:jc w:val="both"/>
        <w:rPr>
          <w:rFonts w:ascii="Verdana" w:eastAsia="Century Gothic" w:hAnsi="Verdana" w:cs="Century Gothic"/>
          <w:b/>
          <w:bCs/>
        </w:rPr>
      </w:pPr>
    </w:p>
    <w:p w14:paraId="3597EDD4" w14:textId="77777777" w:rsidR="001A7850" w:rsidRDefault="001A7850" w:rsidP="001A7850">
      <w:pPr>
        <w:spacing w:after="120" w:line="240" w:lineRule="auto"/>
        <w:ind w:left="709" w:right="709"/>
        <w:jc w:val="both"/>
        <w:rPr>
          <w:rStyle w:val="normaltextrun"/>
          <w:rFonts w:ascii="Verdana" w:hAnsi="Verdana" w:cs="Arial"/>
          <w:sz w:val="20"/>
          <w:szCs w:val="20"/>
          <w:shd w:val="clear" w:color="auto" w:fill="FFFFFF"/>
          <w:lang w:val="es-ES"/>
        </w:rPr>
      </w:pPr>
      <w:bookmarkStart w:id="0" w:name="_Hlk95313578"/>
      <w:r w:rsidRPr="008E6AD9">
        <w:rPr>
          <w:rFonts w:ascii="Verdana" w:eastAsia="Century Gothic" w:hAnsi="Verdana" w:cs="Century Gothic"/>
          <w:sz w:val="20"/>
          <w:szCs w:val="20"/>
          <w:lang w:val="es-ES"/>
        </w:rPr>
        <w:t>“</w:t>
      </w:r>
      <w:r w:rsidRPr="00772B41">
        <w:rPr>
          <w:rStyle w:val="normaltextrun"/>
          <w:rFonts w:ascii="Verdana" w:hAnsi="Verdana" w:cs="Arial"/>
          <w:sz w:val="20"/>
          <w:szCs w:val="20"/>
          <w:shd w:val="clear" w:color="auto" w:fill="FFFFFF"/>
          <w:lang w:val="es-ES"/>
        </w:rPr>
        <w:t>1. ¿Un proveedor, en un</w:t>
      </w:r>
      <w:r>
        <w:rPr>
          <w:rStyle w:val="normaltextrun"/>
          <w:rFonts w:ascii="Verdana" w:hAnsi="Verdana" w:cs="Arial"/>
          <w:sz w:val="20"/>
          <w:szCs w:val="20"/>
          <w:shd w:val="clear" w:color="auto" w:fill="FFFFFF"/>
          <w:lang w:val="es-ES"/>
        </w:rPr>
        <w:t xml:space="preserve"> </w:t>
      </w:r>
      <w:r w:rsidRPr="00772B41">
        <w:rPr>
          <w:rStyle w:val="normaltextrun"/>
          <w:rFonts w:ascii="Verdana" w:hAnsi="Verdana" w:cs="Arial"/>
          <w:sz w:val="20"/>
          <w:szCs w:val="20"/>
          <w:shd w:val="clear" w:color="auto" w:fill="FFFFFF"/>
          <w:lang w:val="es-ES"/>
        </w:rPr>
        <w:t>contrato con una entidad estatal, es válido presentar una póliza de Responsabilidad Civil</w:t>
      </w:r>
      <w:r>
        <w:rPr>
          <w:rStyle w:val="normaltextrun"/>
          <w:rFonts w:ascii="Verdana" w:hAnsi="Verdana" w:cs="Arial"/>
          <w:sz w:val="20"/>
          <w:szCs w:val="20"/>
          <w:shd w:val="clear" w:color="auto" w:fill="FFFFFF"/>
          <w:lang w:val="es-ES"/>
        </w:rPr>
        <w:t xml:space="preserve"> </w:t>
      </w:r>
      <w:r w:rsidRPr="00772B41">
        <w:rPr>
          <w:rStyle w:val="normaltextrun"/>
          <w:rFonts w:ascii="Verdana" w:hAnsi="Verdana" w:cs="Arial"/>
          <w:sz w:val="20"/>
          <w:szCs w:val="20"/>
          <w:shd w:val="clear" w:color="auto" w:fill="FFFFFF"/>
          <w:lang w:val="es-ES"/>
        </w:rPr>
        <w:t xml:space="preserve">Extracontractual GLOBAL? Por favor, explicar el fundamento normativo </w:t>
      </w:r>
    </w:p>
    <w:p w14:paraId="208BC0D9" w14:textId="77777777" w:rsidR="001A7850" w:rsidRPr="00772B41" w:rsidRDefault="001A7850" w:rsidP="001A7850">
      <w:pPr>
        <w:spacing w:after="0" w:line="240" w:lineRule="auto"/>
        <w:ind w:left="709" w:right="709"/>
        <w:jc w:val="both"/>
        <w:rPr>
          <w:rFonts w:ascii="Verdana" w:hAnsi="Verdana" w:cs="Arial"/>
          <w:sz w:val="20"/>
          <w:szCs w:val="20"/>
          <w:shd w:val="clear" w:color="auto" w:fill="FFFFFF"/>
          <w:lang w:val="es-ES"/>
        </w:rPr>
      </w:pPr>
      <w:r w:rsidRPr="00772B41">
        <w:rPr>
          <w:rStyle w:val="normaltextrun"/>
          <w:rFonts w:ascii="Verdana" w:hAnsi="Verdana" w:cs="Arial"/>
          <w:sz w:val="20"/>
          <w:szCs w:val="20"/>
          <w:shd w:val="clear" w:color="auto" w:fill="FFFFFF"/>
          <w:lang w:val="es-ES"/>
        </w:rPr>
        <w:t>2. ¿Qué aspectos se</w:t>
      </w:r>
      <w:r>
        <w:rPr>
          <w:rStyle w:val="normaltextrun"/>
          <w:rFonts w:ascii="Verdana" w:hAnsi="Verdana" w:cs="Arial"/>
          <w:sz w:val="20"/>
          <w:szCs w:val="20"/>
          <w:shd w:val="clear" w:color="auto" w:fill="FFFFFF"/>
          <w:lang w:val="es-ES"/>
        </w:rPr>
        <w:t xml:space="preserve"> </w:t>
      </w:r>
      <w:r w:rsidRPr="00772B41">
        <w:rPr>
          <w:rStyle w:val="normaltextrun"/>
          <w:rFonts w:ascii="Verdana" w:hAnsi="Verdana" w:cs="Arial"/>
          <w:sz w:val="20"/>
          <w:szCs w:val="20"/>
          <w:shd w:val="clear" w:color="auto" w:fill="FFFFFF"/>
          <w:lang w:val="es-ES"/>
        </w:rPr>
        <w:t>deben de tener en cuenta para la aprobación o validez de una póliza global de responsabilidad</w:t>
      </w:r>
      <w:r>
        <w:rPr>
          <w:rStyle w:val="normaltextrun"/>
          <w:rFonts w:ascii="Verdana" w:hAnsi="Verdana" w:cs="Arial"/>
          <w:sz w:val="20"/>
          <w:szCs w:val="20"/>
          <w:shd w:val="clear" w:color="auto" w:fill="FFFFFF"/>
          <w:lang w:val="es-ES"/>
        </w:rPr>
        <w:t xml:space="preserve"> </w:t>
      </w:r>
      <w:r w:rsidRPr="00772B41">
        <w:rPr>
          <w:rStyle w:val="normaltextrun"/>
          <w:rFonts w:ascii="Verdana" w:hAnsi="Verdana" w:cs="Arial"/>
          <w:sz w:val="20"/>
          <w:szCs w:val="20"/>
          <w:shd w:val="clear" w:color="auto" w:fill="FFFFFF"/>
          <w:lang w:val="es-ES"/>
        </w:rPr>
        <w:t>civil extracontractual?</w:t>
      </w:r>
      <w:r w:rsidRPr="008E6AD9">
        <w:rPr>
          <w:rFonts w:ascii="Verdana" w:eastAsia="Century Gothic" w:hAnsi="Verdana" w:cs="Century Gothic"/>
          <w:sz w:val="20"/>
          <w:szCs w:val="20"/>
          <w:lang w:val="es-ES"/>
        </w:rPr>
        <w:t>”</w:t>
      </w:r>
      <w:bookmarkEnd w:id="0"/>
      <w:r w:rsidRPr="008E6AD9">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2C720EB6" w14:textId="77777777" w:rsidR="001A7850" w:rsidRPr="008E6AD9" w:rsidRDefault="001A7850" w:rsidP="00342595">
      <w:pPr>
        <w:pStyle w:val="Prrafodelista"/>
        <w:tabs>
          <w:tab w:val="left" w:pos="142"/>
          <w:tab w:val="left" w:pos="284"/>
        </w:tabs>
        <w:spacing w:after="0" w:line="276" w:lineRule="auto"/>
        <w:ind w:left="0"/>
        <w:jc w:val="both"/>
        <w:rPr>
          <w:rFonts w:ascii="Verdana" w:eastAsia="Century Gothic" w:hAnsi="Verdana" w:cs="Century Gothic"/>
          <w:b/>
          <w:bCs/>
        </w:rPr>
      </w:pPr>
    </w:p>
    <w:p w14:paraId="2EAB39B4" w14:textId="77777777" w:rsidR="001A7850" w:rsidRPr="00A652FF" w:rsidRDefault="001A7850" w:rsidP="001A7850">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9D18335" w14:textId="77777777" w:rsidR="001A7850" w:rsidRDefault="001A7850" w:rsidP="001A785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5A379C4" w14:textId="77777777" w:rsidR="001A7850" w:rsidRPr="00593A5F" w:rsidRDefault="001A7850" w:rsidP="001A7850">
      <w:pPr>
        <w:spacing w:after="0" w:line="276" w:lineRule="auto"/>
        <w:ind w:firstLine="709"/>
        <w:jc w:val="both"/>
        <w:rPr>
          <w:rFonts w:ascii="Verdana" w:eastAsia="Calibri" w:hAnsi="Verdana" w:cs="Arial"/>
          <w:color w:val="000000"/>
          <w:lang w:val="es-ES" w:eastAsia="es-ES"/>
        </w:rPr>
      </w:pPr>
    </w:p>
    <w:p w14:paraId="1B835B9A" w14:textId="77777777" w:rsidR="001A7850" w:rsidRPr="00593A5F" w:rsidRDefault="001A7850" w:rsidP="001A785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95DDF1E" w14:textId="77777777" w:rsidR="001A7850" w:rsidRPr="00593A5F" w:rsidRDefault="001A7850" w:rsidP="001A7850">
      <w:pPr>
        <w:tabs>
          <w:tab w:val="left" w:pos="426"/>
        </w:tabs>
        <w:spacing w:after="0" w:line="276" w:lineRule="auto"/>
        <w:jc w:val="both"/>
        <w:rPr>
          <w:rFonts w:ascii="Verdana" w:eastAsia="Century Gothic" w:hAnsi="Verdana" w:cs="Century Gothic"/>
          <w:lang w:val="es-ES"/>
        </w:rPr>
      </w:pPr>
    </w:p>
    <w:p w14:paraId="41452FE8" w14:textId="77777777" w:rsidR="001A7850" w:rsidRPr="00593A5F" w:rsidRDefault="001A7850" w:rsidP="001A7850">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Pr>
          <w:rFonts w:ascii="Verdana" w:eastAsia="Century Gothic" w:hAnsi="Verdana" w:cs="Century Gothic"/>
        </w:rPr>
        <w:t xml:space="preserve">¿cuáles son las características del amparo de responsabilidad civil extracontractual y los requisitos para aprobarla?   </w:t>
      </w:r>
      <w:r w:rsidRPr="00C00976">
        <w:rPr>
          <w:rFonts w:ascii="Verdana" w:eastAsia="Century Gothic" w:hAnsi="Verdana" w:cs="Century Gothic"/>
          <w:color w:val="7030A0"/>
        </w:rPr>
        <w:t xml:space="preserve"> </w:t>
      </w:r>
    </w:p>
    <w:p w14:paraId="164B9EFE" w14:textId="77777777" w:rsidR="001A7850" w:rsidRPr="00593A5F" w:rsidRDefault="001A7850" w:rsidP="001A7850">
      <w:pPr>
        <w:spacing w:after="0" w:line="276" w:lineRule="auto"/>
        <w:jc w:val="both"/>
        <w:rPr>
          <w:rFonts w:ascii="Verdana" w:eastAsia="Calibri" w:hAnsi="Verdana" w:cs="Arial"/>
          <w:color w:val="7030A0"/>
          <w:lang w:val="es-ES"/>
        </w:rPr>
      </w:pPr>
    </w:p>
    <w:p w14:paraId="6E1F233A" w14:textId="77777777" w:rsidR="001A7850" w:rsidRPr="00593A5F" w:rsidRDefault="001A7850" w:rsidP="001A78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9767AC" w14:textId="77777777" w:rsidR="001A7850" w:rsidRPr="00593A5F" w:rsidRDefault="001A7850" w:rsidP="001A785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A7850" w:rsidRPr="00593A5F" w14:paraId="3BEA2F19" w14:textId="77777777">
        <w:trPr>
          <w:jc w:val="center"/>
        </w:trPr>
        <w:tc>
          <w:tcPr>
            <w:tcW w:w="8828" w:type="dxa"/>
            <w:shd w:val="clear" w:color="auto" w:fill="auto"/>
          </w:tcPr>
          <w:p w14:paraId="3A711836" w14:textId="77777777" w:rsidR="001A7850" w:rsidRDefault="001A7850">
            <w:pPr>
              <w:spacing w:before="120" w:after="120" w:line="276" w:lineRule="auto"/>
              <w:jc w:val="both"/>
              <w:rPr>
                <w:rFonts w:ascii="Verdana" w:eastAsia="Times New Roman" w:hAnsi="Verdana" w:cs="Arial"/>
                <w:color w:val="000000" w:themeColor="text1"/>
                <w:lang w:eastAsia="es-CO"/>
              </w:rPr>
            </w:pPr>
            <w:bookmarkStart w:id="1" w:name="_Hlk171694685"/>
            <w:r>
              <w:rPr>
                <w:rFonts w:ascii="Verdana" w:eastAsia="Times New Roman" w:hAnsi="Verdana" w:cs="Arial"/>
                <w:color w:val="000000" w:themeColor="text1"/>
                <w:lang w:eastAsia="es-CO"/>
              </w:rPr>
              <w:t>El amparo de responsabilidad civil extracontractual es obligatorio</w:t>
            </w:r>
            <w:r w:rsidRPr="00CA6FDA">
              <w:rPr>
                <w:rFonts w:ascii="Verdana" w:eastAsia="Times New Roman" w:hAnsi="Verdana" w:cs="Arial"/>
                <w:color w:val="000000" w:themeColor="text1"/>
                <w:lang w:eastAsia="es-CO"/>
              </w:rPr>
              <w:t xml:space="preserve"> en los contratos de obra, así </w:t>
            </w:r>
            <w:r>
              <w:rPr>
                <w:rFonts w:ascii="Verdana" w:eastAsia="Times New Roman" w:hAnsi="Verdana" w:cs="Arial"/>
                <w:color w:val="000000" w:themeColor="text1"/>
                <w:lang w:eastAsia="es-CO"/>
              </w:rPr>
              <w:t xml:space="preserve">como </w:t>
            </w:r>
            <w:r w:rsidRPr="00CA6FDA">
              <w:rPr>
                <w:rFonts w:ascii="Verdana" w:eastAsia="Times New Roman" w:hAnsi="Verdana" w:cs="Arial"/>
                <w:color w:val="000000" w:themeColor="text1"/>
                <w:lang w:eastAsia="es-CO"/>
              </w:rPr>
              <w:t xml:space="preserve">en aquellos en que por su objeto o naturaleza se considere necesario con ocasión de los riesgos previstos en el negocio, </w:t>
            </w:r>
            <w:r>
              <w:rPr>
                <w:rFonts w:ascii="Verdana" w:eastAsia="Times New Roman" w:hAnsi="Verdana" w:cs="Arial"/>
                <w:color w:val="000000" w:themeColor="text1"/>
                <w:lang w:eastAsia="es-CO"/>
              </w:rPr>
              <w:t xml:space="preserve">para efectos de la cobertura frente a </w:t>
            </w:r>
            <w:r w:rsidRPr="00EC3E69">
              <w:rPr>
                <w:rFonts w:ascii="Verdana" w:eastAsia="Times New Roman" w:hAnsi="Verdana" w:cs="Arial"/>
                <w:color w:val="000000" w:themeColor="text1"/>
                <w:lang w:eastAsia="es-CO"/>
              </w:rPr>
              <w:t>eventuales reclamaciones de terceros que surja de las actuaciones, hechos u omisiones de su contratista</w:t>
            </w:r>
            <w:r w:rsidRPr="00CA6FD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D</w:t>
            </w:r>
            <w:r w:rsidRPr="00CA6FDA">
              <w:rPr>
                <w:rFonts w:ascii="Verdana" w:eastAsia="Times New Roman" w:hAnsi="Verdana" w:cs="Arial"/>
                <w:color w:val="000000" w:themeColor="text1"/>
                <w:lang w:eastAsia="es-CO"/>
              </w:rPr>
              <w:t xml:space="preserve">e acuerdo con el </w:t>
            </w:r>
            <w:r>
              <w:rPr>
                <w:rFonts w:ascii="Verdana" w:eastAsia="Times New Roman" w:hAnsi="Verdana" w:cs="Arial"/>
                <w:color w:val="000000" w:themeColor="text1"/>
                <w:lang w:eastAsia="es-CO"/>
              </w:rPr>
              <w:t xml:space="preserve">inciso segundo del </w:t>
            </w:r>
            <w:r w:rsidRPr="00CA6FDA">
              <w:rPr>
                <w:rFonts w:ascii="Verdana" w:eastAsia="Times New Roman" w:hAnsi="Verdana" w:cs="Arial"/>
                <w:color w:val="000000" w:themeColor="text1"/>
                <w:lang w:eastAsia="es-CO"/>
              </w:rPr>
              <w:t xml:space="preserve">artículo 2.2.1.2.3.1.8 </w:t>
            </w:r>
            <w:r w:rsidRPr="00CA6FD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“L</w:t>
            </w:r>
            <w:r w:rsidRPr="00EC3E69">
              <w:rPr>
                <w:rFonts w:ascii="Verdana" w:eastAsia="Times New Roman" w:hAnsi="Verdana" w:cs="Arial"/>
                <w:color w:val="000000" w:themeColor="text1"/>
                <w:lang w:eastAsia="es-CO"/>
              </w:rPr>
              <w:t xml:space="preserve">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w:t>
            </w:r>
            <w:r w:rsidRPr="00EC3E69">
              <w:rPr>
                <w:rFonts w:ascii="Verdana" w:eastAsia="Times New Roman" w:hAnsi="Verdana" w:cs="Arial"/>
                <w:color w:val="000000" w:themeColor="text1"/>
                <w:lang w:eastAsia="es-CO"/>
              </w:rPr>
              <w:lastRenderedPageBreak/>
              <w:t>que el subcontratista cuenta con un seguro propio con el mismo objeto y que la Entidad Estatal sea el asegurado</w:t>
            </w:r>
            <w:r>
              <w:rPr>
                <w:rFonts w:ascii="Verdana" w:eastAsia="Times New Roman" w:hAnsi="Verdana" w:cs="Arial"/>
                <w:color w:val="000000" w:themeColor="text1"/>
                <w:lang w:eastAsia="es-CO"/>
              </w:rPr>
              <w:t>”</w:t>
            </w:r>
            <w:r w:rsidRPr="00EC3E69">
              <w:rPr>
                <w:rFonts w:ascii="Verdana" w:eastAsia="Times New Roman" w:hAnsi="Verdana" w:cs="Arial"/>
                <w:color w:val="000000" w:themeColor="text1"/>
                <w:lang w:eastAsia="es-CO"/>
              </w:rPr>
              <w:t>.</w:t>
            </w:r>
          </w:p>
          <w:p w14:paraId="1FBAAA95" w14:textId="77777777" w:rsidR="001A7850" w:rsidRDefault="001A7850">
            <w:pPr>
              <w:spacing w:before="120" w:after="12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Aunque el artículo </w:t>
            </w:r>
            <w:r w:rsidRPr="00FA4219">
              <w:rPr>
                <w:rFonts w:ascii="Verdana" w:eastAsia="Times New Roman" w:hAnsi="Verdana" w:cs="Arial"/>
                <w:color w:val="000000" w:themeColor="text1"/>
                <w:lang w:eastAsia="es-CO"/>
              </w:rPr>
              <w:t>2.2.1.2.3.1.5</w:t>
            </w:r>
            <w:r>
              <w:rPr>
                <w:rFonts w:ascii="Verdana" w:eastAsia="Times New Roman" w:hAnsi="Verdana" w:cs="Arial"/>
                <w:color w:val="000000" w:themeColor="text1"/>
                <w:lang w:eastAsia="es-CO"/>
              </w:rPr>
              <w:t xml:space="preserve"> del Decreto 1082 de 2015 dispone la cobertura de este riesgo a través de un contrato de seguro, la idea de una “</w:t>
            </w:r>
            <w:r w:rsidRPr="00EC3E69">
              <w:rPr>
                <w:rFonts w:ascii="Verdana" w:eastAsia="Times New Roman" w:hAnsi="Verdana" w:cs="Arial"/>
                <w:color w:val="000000" w:themeColor="text1"/>
                <w:lang w:eastAsia="es-CO"/>
              </w:rPr>
              <w:t>póliza de Responsabilidad Civil Extracontractual GLOBAL</w:t>
            </w:r>
            <w:r>
              <w:rPr>
                <w:rFonts w:ascii="Verdana" w:eastAsia="Times New Roman" w:hAnsi="Verdana" w:cs="Arial"/>
                <w:color w:val="000000" w:themeColor="text1"/>
                <w:lang w:eastAsia="es-CO"/>
              </w:rPr>
              <w:t>” resulta extraña a la luz de las normas citadas. Ello cuando el inciso tercero del artículo 7 de la Ley 1150 de 2007 dispone que “</w:t>
            </w:r>
            <w:r w:rsidRPr="00FA4219">
              <w:rPr>
                <w:rFonts w:ascii="Verdana" w:eastAsia="Times New Roman" w:hAnsi="Verdana" w:cs="Arial"/>
                <w:color w:val="000000" w:themeColor="text1"/>
                <w:lang w:eastAsia="es-CO"/>
              </w:rPr>
              <w:t>El Gobierno Nacional señalará los criterios que seguirán las entidades para la exigencia de garantías, las clases y niveles de amparo de los riesgos de los contratos</w:t>
            </w:r>
            <w:r>
              <w:rPr>
                <w:rFonts w:ascii="Verdana" w:eastAsia="Times New Roman" w:hAnsi="Verdana" w:cs="Arial"/>
                <w:color w:val="000000" w:themeColor="text1"/>
                <w:lang w:eastAsia="es-CO"/>
              </w:rPr>
              <w:t xml:space="preserve"> […]”, sin que el reglamento haga referencia alguna a la expresión utilizada en la consulta. </w:t>
            </w:r>
          </w:p>
          <w:p w14:paraId="572EDD3C" w14:textId="77777777" w:rsidR="001A7850" w:rsidRPr="00741175" w:rsidRDefault="001A7850">
            <w:pPr>
              <w:spacing w:line="276" w:lineRule="auto"/>
              <w:ind w:firstLine="731"/>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En definitiva, lo importante es que la garantía cumpla con los criterios señalados anteriormente, con los del artículo </w:t>
            </w:r>
            <w:r w:rsidRPr="004C60E7">
              <w:rPr>
                <w:rFonts w:ascii="Verdana" w:eastAsia="Times New Roman" w:hAnsi="Verdana" w:cs="Arial"/>
                <w:color w:val="000000" w:themeColor="text1"/>
                <w:lang w:eastAsia="es-CO"/>
              </w:rPr>
              <w:t>2.2.1.2.3.2.9</w:t>
            </w:r>
            <w:r>
              <w:rPr>
                <w:rFonts w:ascii="Verdana" w:eastAsia="Times New Roman" w:hAnsi="Verdana" w:cs="Arial"/>
                <w:color w:val="000000" w:themeColor="text1"/>
                <w:lang w:eastAsia="es-CO"/>
              </w:rPr>
              <w:t xml:space="preserve">, junto con la suficiencia en términos de valor y tiempo de acuerdo con el artículo </w:t>
            </w:r>
            <w:r w:rsidRPr="00FA4219">
              <w:rPr>
                <w:rFonts w:ascii="Verdana" w:eastAsia="Times New Roman" w:hAnsi="Verdana" w:cs="Arial"/>
                <w:color w:val="000000" w:themeColor="text1"/>
                <w:lang w:eastAsia="es-CO"/>
              </w:rPr>
              <w:t>2.2.1.2.3.1.17</w:t>
            </w:r>
            <w:r>
              <w:rPr>
                <w:rFonts w:ascii="Verdana" w:eastAsia="Times New Roman" w:hAnsi="Verdana" w:cs="Arial"/>
                <w:color w:val="000000" w:themeColor="text1"/>
                <w:lang w:eastAsia="es-CO"/>
              </w:rPr>
              <w:t xml:space="preserve">. Por lo demás, es necesario tener cuenta que –conforme al artículo </w:t>
            </w:r>
            <w:r w:rsidRPr="001E0902">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w:t>
            </w:r>
            <w:r w:rsidRPr="001E0902">
              <w:rPr>
                <w:rFonts w:ascii="Verdana" w:eastAsia="Times New Roman" w:hAnsi="Verdana" w:cs="Arial"/>
                <w:color w:val="000000" w:themeColor="text1"/>
                <w:lang w:eastAsia="es-CO"/>
              </w:rPr>
              <w:t xml:space="preserve">En el contrato de seguro que ampara la responsabilidad civil extracontractual solamente se pueden pactar deducibles hasta del diez por ciento (10%) del valor de cada pérdida y en ningún caso pueden ser superiores a dos mil (2.000) </w:t>
            </w:r>
            <w:proofErr w:type="spellStart"/>
            <w:r w:rsidRPr="001E0902">
              <w:rPr>
                <w:rFonts w:ascii="Verdana" w:eastAsia="Times New Roman" w:hAnsi="Verdana" w:cs="Arial"/>
                <w:color w:val="000000" w:themeColor="text1"/>
                <w:lang w:eastAsia="es-CO"/>
              </w:rPr>
              <w:t>smmlv</w:t>
            </w:r>
            <w:proofErr w:type="spellEnd"/>
            <w:r w:rsidRPr="001E0902">
              <w:rPr>
                <w:rFonts w:ascii="Verdana" w:eastAsia="Times New Roman" w:hAnsi="Verdana" w:cs="Arial"/>
                <w:color w:val="000000" w:themeColor="text1"/>
                <w:lang w:eastAsia="es-CO"/>
              </w:rPr>
              <w:t>. No serán admisibles las franquicias, coaseguros obligatorios y demás formas de estipulación que impliquen la asunción de parte de la pérdida por la entidad asegurada</w:t>
            </w:r>
            <w:r>
              <w:rPr>
                <w:rFonts w:ascii="Verdana" w:eastAsia="Times New Roman" w:hAnsi="Verdana" w:cs="Arial"/>
                <w:color w:val="000000" w:themeColor="text1"/>
                <w:lang w:eastAsia="es-CO"/>
              </w:rPr>
              <w:t>”</w:t>
            </w:r>
            <w:r w:rsidRPr="001E0902">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Así, el cumplimiento de las exigencias previstas en el Decreto Único Reglamentario del Sector Planeación condiciona la aprobación de la garantía como requisito de ejecución contractual conforme al inciso segundo de artículo 41 de la Ley 80 de 1993</w:t>
            </w:r>
            <w:r w:rsidRPr="008D0DEF">
              <w:rPr>
                <w:rFonts w:ascii="Verdana" w:eastAsia="Times New Roman" w:hAnsi="Verdana" w:cs="Arial"/>
                <w:color w:val="000000" w:themeColor="text1"/>
                <w:lang w:eastAsia="es-CO"/>
              </w:rPr>
              <w:t>.</w:t>
            </w:r>
          </w:p>
        </w:tc>
      </w:tr>
    </w:tbl>
    <w:p w14:paraId="221DA5EE" w14:textId="77777777" w:rsidR="001A7850" w:rsidRPr="00593A5F" w:rsidRDefault="001A7850" w:rsidP="001A7850">
      <w:pPr>
        <w:tabs>
          <w:tab w:val="left" w:pos="142"/>
          <w:tab w:val="left" w:pos="284"/>
        </w:tabs>
        <w:spacing w:after="0" w:line="276" w:lineRule="auto"/>
        <w:jc w:val="both"/>
        <w:rPr>
          <w:rFonts w:ascii="Verdana" w:eastAsia="Century Gothic" w:hAnsi="Verdana" w:cs="Century Gothic"/>
          <w:b/>
          <w:bCs/>
          <w:lang w:val="es-ES"/>
        </w:rPr>
      </w:pPr>
    </w:p>
    <w:bookmarkEnd w:id="1"/>
    <w:p w14:paraId="667358C0" w14:textId="77777777" w:rsidR="001A7850" w:rsidRPr="00593A5F" w:rsidRDefault="001A7850" w:rsidP="001A78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220ADEA" w14:textId="77777777" w:rsidR="001A7850" w:rsidRPr="00593A5F" w:rsidRDefault="001A7850" w:rsidP="001A7850">
      <w:pPr>
        <w:spacing w:after="0" w:line="276" w:lineRule="auto"/>
        <w:jc w:val="both"/>
        <w:rPr>
          <w:rFonts w:ascii="Verdana" w:eastAsia="Calibri" w:hAnsi="Verdana" w:cs="Arial"/>
          <w:color w:val="7030A0"/>
          <w:lang w:val="es-ES"/>
        </w:rPr>
      </w:pPr>
    </w:p>
    <w:p w14:paraId="6ABCE6FC" w14:textId="77777777" w:rsidR="001A7850" w:rsidRPr="00B96799" w:rsidRDefault="001A7850" w:rsidP="001A7850">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BF650D9" w14:textId="77777777" w:rsidR="001A7850" w:rsidRPr="00593A5F" w:rsidRDefault="001A7850" w:rsidP="001A7850">
      <w:pPr>
        <w:spacing w:after="0" w:line="276" w:lineRule="auto"/>
        <w:jc w:val="both"/>
        <w:rPr>
          <w:rFonts w:ascii="Verdana" w:eastAsia="Calibri" w:hAnsi="Verdana" w:cs="Arial"/>
          <w:color w:val="7030A0"/>
          <w:lang w:val="es-ES"/>
        </w:rPr>
      </w:pPr>
    </w:p>
    <w:p w14:paraId="638885F9" w14:textId="77777777" w:rsidR="001A7850" w:rsidRPr="00CA6FDA" w:rsidRDefault="001A7850" w:rsidP="001A7850">
      <w:pPr>
        <w:spacing w:after="0" w:line="276" w:lineRule="auto"/>
        <w:jc w:val="both"/>
        <w:rPr>
          <w:rFonts w:ascii="Verdana" w:eastAsia="Calibri" w:hAnsi="Verdana" w:cs="Arial"/>
          <w:color w:val="000000" w:themeColor="text1"/>
          <w:lang w:val="es-ES"/>
        </w:rPr>
      </w:pPr>
      <w:r w:rsidRPr="00CA6FDA">
        <w:rPr>
          <w:rFonts w:ascii="Verdana" w:hAnsi="Verdana" w:cs="Arial"/>
          <w:color w:val="000000"/>
          <w:shd w:val="clear" w:color="auto" w:fill="FFFFFF"/>
        </w:rPr>
        <w:t xml:space="preserve">Por regla, para seleccionar contratistas y para ejecutar contratos se requiere la constitución de garantías. </w:t>
      </w:r>
      <w:bookmarkStart w:id="2" w:name="_Hlk47893233"/>
      <w:r w:rsidRPr="00CA6FDA">
        <w:rPr>
          <w:rFonts w:ascii="Verdana" w:hAnsi="Verdana" w:cs="Arial"/>
          <w:color w:val="000000"/>
          <w:shd w:val="clear" w:color="auto" w:fill="FFFFFF"/>
        </w:rPr>
        <w:t>Por un lado, l</w:t>
      </w:r>
      <w:r w:rsidRPr="00CA6FDA">
        <w:rPr>
          <w:rFonts w:ascii="Verdana" w:eastAsia="Calibri" w:hAnsi="Verdana" w:cs="Arial"/>
          <w:color w:val="000000" w:themeColor="text1"/>
          <w:lang w:val="es-ES"/>
        </w:rPr>
        <w:t xml:space="preserve">a </w:t>
      </w:r>
      <w:r w:rsidRPr="00CA6FDA">
        <w:rPr>
          <w:rFonts w:ascii="Verdana" w:eastAsia="Calibri" w:hAnsi="Verdana" w:cs="Arial"/>
          <w:i/>
          <w:iCs/>
          <w:color w:val="000000" w:themeColor="text1"/>
          <w:lang w:val="es-ES"/>
        </w:rPr>
        <w:t>garantía de seriedad</w:t>
      </w:r>
      <w:r w:rsidRPr="00CA6FDA">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w:t>
      </w:r>
      <w:r w:rsidRPr="00CA6FDA">
        <w:rPr>
          <w:rFonts w:ascii="Verdana" w:eastAsia="Calibri" w:hAnsi="Verdana" w:cs="Arial"/>
          <w:color w:val="000000" w:themeColor="text1"/>
          <w:lang w:val="es-ES"/>
        </w:rPr>
        <w:lastRenderedPageBreak/>
        <w:t>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2"/>
      <w:r w:rsidRPr="00CA6FDA">
        <w:rPr>
          <w:rStyle w:val="Refdenotaalpie"/>
          <w:rFonts w:ascii="Verdana" w:eastAsia="Calibri" w:hAnsi="Verdana" w:cs="Arial"/>
          <w:color w:val="000000" w:themeColor="text1"/>
        </w:rPr>
        <w:footnoteReference w:id="2"/>
      </w:r>
      <w:r w:rsidRPr="00CA6FDA">
        <w:rPr>
          <w:rFonts w:ascii="Verdana" w:eastAsia="Calibri" w:hAnsi="Verdana" w:cs="Arial"/>
          <w:color w:val="000000" w:themeColor="text1"/>
          <w:lang w:val="es-ES"/>
        </w:rPr>
        <w:t>. Sobre este aspecto, la doctrina explica que:</w:t>
      </w:r>
    </w:p>
    <w:p w14:paraId="07888617" w14:textId="77777777" w:rsidR="001A7850" w:rsidRPr="00CA6FDA" w:rsidRDefault="001A7850" w:rsidP="001A7850">
      <w:pPr>
        <w:spacing w:after="0" w:line="276" w:lineRule="auto"/>
        <w:jc w:val="both"/>
        <w:rPr>
          <w:rFonts w:ascii="Verdana" w:eastAsia="Calibri" w:hAnsi="Verdana" w:cs="Arial"/>
          <w:color w:val="000000" w:themeColor="text1"/>
          <w:lang w:val="es-ES"/>
        </w:rPr>
      </w:pPr>
    </w:p>
    <w:p w14:paraId="1B8CD1A9" w14:textId="77777777" w:rsidR="001A7850" w:rsidRPr="00CA6FDA" w:rsidRDefault="001A7850" w:rsidP="001A7850">
      <w:pPr>
        <w:spacing w:after="0" w:line="240" w:lineRule="auto"/>
        <w:ind w:left="709" w:right="709"/>
        <w:jc w:val="both"/>
        <w:rPr>
          <w:rFonts w:ascii="Verdana" w:eastAsia="Calibri" w:hAnsi="Verdana" w:cs="Arial"/>
          <w:color w:val="000000" w:themeColor="text1"/>
          <w:sz w:val="21"/>
          <w:szCs w:val="21"/>
          <w:lang w:val="es-ES"/>
        </w:rPr>
      </w:pPr>
      <w:r w:rsidRPr="00CA6FDA">
        <w:rPr>
          <w:rFonts w:ascii="Verdana" w:eastAsia="Calibri" w:hAnsi="Verdana" w:cs="Arial"/>
          <w:color w:val="000000" w:themeColor="text1"/>
          <w:sz w:val="21"/>
          <w:szCs w:val="21"/>
          <w:lang w:val="es-ES"/>
        </w:rPr>
        <w:t xml:space="preserve">“Las </w:t>
      </w:r>
      <w:r w:rsidRPr="00CA6FDA">
        <w:rPr>
          <w:rFonts w:ascii="Verdana" w:eastAsia="Calibri" w:hAnsi="Verdana" w:cs="Arial"/>
          <w:i/>
          <w:iCs/>
          <w:color w:val="000000" w:themeColor="text1"/>
          <w:sz w:val="21"/>
          <w:szCs w:val="21"/>
          <w:lang w:val="es-ES"/>
        </w:rPr>
        <w:t>garantías provisionales</w:t>
      </w:r>
      <w:r w:rsidRPr="00CA6FDA">
        <w:rPr>
          <w:rFonts w:ascii="Verdana" w:eastAsia="Calibri" w:hAnsi="Verdana" w:cs="Arial"/>
          <w:color w:val="000000" w:themeColor="text1"/>
          <w:sz w:val="21"/>
          <w:szCs w:val="21"/>
          <w:lang w:val="es-ES"/>
        </w:rPr>
        <w:t xml:space="preserve"> “avalan la solemnidad de la oferta por parte del contratista”; constituyen una seña pre-contractual destinada a </w:t>
      </w:r>
      <w:r w:rsidRPr="00CA6FDA">
        <w:rPr>
          <w:rFonts w:ascii="Verdana" w:eastAsia="Calibri" w:hAnsi="Verdana" w:cs="Arial"/>
          <w:i/>
          <w:iCs/>
          <w:color w:val="000000" w:themeColor="text1"/>
          <w:sz w:val="21"/>
          <w:szCs w:val="21"/>
          <w:lang w:val="es-ES"/>
        </w:rPr>
        <w:t>asegurar la celebración del contrato</w:t>
      </w:r>
      <w:r w:rsidRPr="00CA6FDA">
        <w:rPr>
          <w:rFonts w:ascii="Verdana" w:eastAsia="Calibri" w:hAnsi="Verdana" w:cs="Arial"/>
          <w:color w:val="000000" w:themeColor="text1"/>
          <w:sz w:val="21"/>
          <w:szCs w:val="21"/>
          <w:lang w:val="es-ES"/>
        </w:rPr>
        <w:t xml:space="preserve">, no su cumplimiento. La administración procede a devolver a los oferentes no adjudicatarios, y a transformar en definitiva respecto al adjudicatario, las garantías provisionales, deduciéndose entonces que las </w:t>
      </w:r>
      <w:r w:rsidRPr="00CA6FDA">
        <w:rPr>
          <w:rFonts w:ascii="Verdana" w:eastAsia="Calibri" w:hAnsi="Verdana" w:cs="Arial"/>
          <w:i/>
          <w:iCs/>
          <w:color w:val="000000" w:themeColor="text1"/>
          <w:sz w:val="21"/>
          <w:szCs w:val="21"/>
          <w:lang w:val="es-ES"/>
        </w:rPr>
        <w:t>arras</w:t>
      </w:r>
      <w:r w:rsidRPr="00CA6FDA">
        <w:rPr>
          <w:rFonts w:ascii="Verdana" w:eastAsia="Calibri" w:hAnsi="Verdana" w:cs="Arial"/>
          <w:color w:val="000000" w:themeColor="text1"/>
          <w:sz w:val="21"/>
          <w:szCs w:val="21"/>
          <w:lang w:val="es-ES"/>
        </w:rPr>
        <w:t xml:space="preserve"> no forman parte del precio, ni son por tanto arras confirmatorias […], sino puramente penitenciales […] como garantías y compensación del </w:t>
      </w:r>
      <w:r w:rsidRPr="00CA6FDA">
        <w:rPr>
          <w:rFonts w:ascii="Verdana" w:eastAsia="Calibri" w:hAnsi="Verdana" w:cs="Arial"/>
          <w:i/>
          <w:iCs/>
          <w:color w:val="000000" w:themeColor="text1"/>
          <w:sz w:val="21"/>
          <w:szCs w:val="21"/>
          <w:lang w:val="es-ES"/>
        </w:rPr>
        <w:t xml:space="preserve">ius </w:t>
      </w:r>
      <w:proofErr w:type="spellStart"/>
      <w:r w:rsidRPr="00CA6FDA">
        <w:rPr>
          <w:rFonts w:ascii="Verdana" w:eastAsia="Calibri" w:hAnsi="Verdana" w:cs="Arial"/>
          <w:i/>
          <w:iCs/>
          <w:color w:val="000000" w:themeColor="text1"/>
          <w:sz w:val="21"/>
          <w:szCs w:val="21"/>
          <w:lang w:val="es-ES"/>
        </w:rPr>
        <w:t>poenitendi</w:t>
      </w:r>
      <w:proofErr w:type="spellEnd"/>
      <w:r w:rsidRPr="00CA6FDA">
        <w:rPr>
          <w:rFonts w:ascii="Verdana" w:eastAsia="Calibri" w:hAnsi="Verdana" w:cs="Arial"/>
          <w:color w:val="000000" w:themeColor="text1"/>
          <w:sz w:val="21"/>
          <w:szCs w:val="21"/>
          <w:lang w:val="es-ES"/>
        </w:rPr>
        <w:t xml:space="preserve"> del licitante. Son, en consecuencia, “la medida de la responsabilidad pre-contractual del oferente”; o, más bien, la garantía de oferta representa en definitiva la medida de la responsabilidad”</w:t>
      </w:r>
      <w:r w:rsidRPr="00CA6FDA">
        <w:rPr>
          <w:rStyle w:val="Refdenotaalpie"/>
          <w:rFonts w:ascii="Verdana" w:eastAsia="Calibri" w:hAnsi="Verdana" w:cs="Arial"/>
          <w:color w:val="000000" w:themeColor="text1"/>
          <w:sz w:val="21"/>
          <w:szCs w:val="21"/>
        </w:rPr>
        <w:footnoteReference w:id="3"/>
      </w:r>
      <w:r w:rsidRPr="00CA6FDA">
        <w:rPr>
          <w:rFonts w:ascii="Verdana" w:eastAsia="Calibri" w:hAnsi="Verdana" w:cs="Arial"/>
          <w:color w:val="000000" w:themeColor="text1"/>
          <w:sz w:val="21"/>
          <w:szCs w:val="21"/>
          <w:lang w:val="es-ES"/>
        </w:rPr>
        <w:t xml:space="preserve">. (Cursivas dentro del texto)   </w:t>
      </w:r>
    </w:p>
    <w:p w14:paraId="045407CE" w14:textId="77777777" w:rsidR="001A7850" w:rsidRPr="00CA6FDA" w:rsidRDefault="001A7850" w:rsidP="001A7850">
      <w:pPr>
        <w:spacing w:after="0" w:line="276" w:lineRule="auto"/>
        <w:jc w:val="both"/>
        <w:rPr>
          <w:rFonts w:ascii="Verdana" w:eastAsia="Calibri" w:hAnsi="Verdana" w:cs="Arial"/>
          <w:color w:val="000000" w:themeColor="text1"/>
          <w:lang w:val="es-ES"/>
        </w:rPr>
      </w:pPr>
    </w:p>
    <w:p w14:paraId="26BC2149" w14:textId="77777777" w:rsidR="001A7850" w:rsidRPr="00CA6FDA" w:rsidRDefault="001A7850" w:rsidP="001A7850">
      <w:pPr>
        <w:spacing w:after="120" w:line="276" w:lineRule="auto"/>
        <w:ind w:firstLine="709"/>
        <w:jc w:val="both"/>
        <w:rPr>
          <w:rFonts w:ascii="Verdana" w:eastAsia="Calibri" w:hAnsi="Verdana" w:cs="Arial"/>
          <w:color w:val="000000" w:themeColor="text1"/>
          <w:lang w:val="es-ES"/>
        </w:rPr>
      </w:pPr>
      <w:r w:rsidRPr="00CA6FDA">
        <w:rPr>
          <w:rFonts w:ascii="Verdana" w:eastAsia="Calibri" w:hAnsi="Verdana" w:cs="Arial"/>
          <w:color w:val="000000" w:themeColor="text1"/>
          <w:lang w:val="es-ES"/>
        </w:rPr>
        <w:t xml:space="preserve">En contraste, mediante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4"/>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5"/>
      </w:r>
      <w:r w:rsidRPr="00CA6FDA">
        <w:rPr>
          <w:rFonts w:ascii="Verdana" w:hAnsi="Verdana" w:cs="Arial"/>
          <w:color w:val="000000" w:themeColor="text1"/>
          <w:lang w:val="es-ES_tradnl"/>
        </w:rPr>
        <w:t xml:space="preserve">.    </w:t>
      </w:r>
    </w:p>
    <w:p w14:paraId="1A55B0E2" w14:textId="77777777" w:rsidR="001A7850" w:rsidRPr="00CA6FDA" w:rsidRDefault="001A7850" w:rsidP="001A7850">
      <w:pPr>
        <w:spacing w:after="120" w:line="276" w:lineRule="auto"/>
        <w:ind w:firstLine="708"/>
        <w:jc w:val="both"/>
        <w:rPr>
          <w:rFonts w:ascii="Verdana" w:hAnsi="Verdana" w:cs="Arial"/>
          <w:color w:val="000000" w:themeColor="text1"/>
          <w:lang w:val="es-ES_tradnl"/>
        </w:rPr>
      </w:pPr>
      <w:r w:rsidRPr="00CA6FDA">
        <w:rPr>
          <w:rFonts w:ascii="Verdana" w:hAnsi="Verdana" w:cs="Arial"/>
          <w:color w:val="000000" w:themeColor="text1"/>
          <w:lang w:val="es-ES_tradnl"/>
        </w:rPr>
        <w:t xml:space="preserve">Desde esta perspectiva, ambas garantías constituyen una obligación de seguridad, es decir, aquella donde el interés del acreedor no consiste en una </w:t>
      </w:r>
      <w:r w:rsidRPr="00CA6FDA">
        <w:rPr>
          <w:rFonts w:ascii="Verdana" w:hAnsi="Verdana" w:cs="Arial"/>
          <w:color w:val="000000" w:themeColor="text1"/>
          <w:lang w:val="es-ES_tradnl"/>
        </w:rPr>
        <w:lastRenderedPageBreak/>
        <w:t xml:space="preserve">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CA6FDA">
        <w:rPr>
          <w:rFonts w:ascii="Verdana" w:hAnsi="Verdana" w:cs="Arial"/>
          <w:color w:val="000000" w:themeColor="text1"/>
          <w:lang w:val="es-ES_tradnl"/>
        </w:rPr>
        <w:t>ii</w:t>
      </w:r>
      <w:proofErr w:type="spellEnd"/>
      <w:r w:rsidRPr="00CA6FDA">
        <w:rPr>
          <w:rFonts w:ascii="Verdana" w:hAnsi="Verdana" w:cs="Arial"/>
          <w:color w:val="000000" w:themeColor="text1"/>
          <w:lang w:val="es-ES_tradnl"/>
        </w:rPr>
        <w:t>)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CA6FDA">
        <w:rPr>
          <w:rStyle w:val="Refdenotaalpie"/>
          <w:rFonts w:ascii="Verdana" w:hAnsi="Verdana" w:cs="Arial"/>
          <w:color w:val="000000" w:themeColor="text1"/>
          <w:lang w:val="es-ES_tradnl"/>
        </w:rPr>
        <w:footnoteReference w:id="6"/>
      </w:r>
      <w:r w:rsidRPr="00CA6FDA">
        <w:rPr>
          <w:rFonts w:ascii="Verdana" w:hAnsi="Verdana" w:cs="Arial"/>
          <w:color w:val="000000" w:themeColor="text1"/>
          <w:lang w:val="es-ES_tradnl"/>
        </w:rPr>
        <w:t>. De esta manera, las garantías previstas en la ley tienen como objetivo asegurar la solvencia del garante</w:t>
      </w:r>
      <w:r w:rsidRPr="00CA6FDA">
        <w:rPr>
          <w:rStyle w:val="Refdenotaalpie"/>
          <w:rFonts w:ascii="Verdana" w:hAnsi="Verdana" w:cs="Arial"/>
          <w:color w:val="000000" w:themeColor="text1"/>
          <w:lang w:val="es-ES_tradnl"/>
        </w:rPr>
        <w:footnoteReference w:id="7"/>
      </w:r>
      <w:r w:rsidRPr="00CA6FDA">
        <w:rPr>
          <w:rFonts w:ascii="Verdana" w:hAnsi="Verdana" w:cs="Arial"/>
          <w:color w:val="000000" w:themeColor="text1"/>
          <w:lang w:val="es-ES_tradnl"/>
        </w:rPr>
        <w:t>.</w:t>
      </w:r>
    </w:p>
    <w:p w14:paraId="646F8CE4" w14:textId="77777777" w:rsidR="001A7850" w:rsidRPr="00CA6FDA" w:rsidRDefault="001A7850" w:rsidP="001A7850">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267CE8E9" w14:textId="77777777" w:rsidR="001A7850" w:rsidRDefault="001A7850" w:rsidP="001A7850">
      <w:pPr>
        <w:spacing w:before="120" w:after="12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8"/>
      </w:r>
      <w:r w:rsidRPr="00CA6FDA">
        <w:rPr>
          <w:rFonts w:ascii="Verdana" w:hAnsi="Verdana" w:cs="Arial"/>
          <w:color w:val="000000" w:themeColor="text1"/>
        </w:rPr>
        <w:t xml:space="preserve">. Por su parte, el artículo 2.2.1.3.1.7 prescribe que la </w:t>
      </w:r>
      <w:r w:rsidRPr="00CA6FDA">
        <w:rPr>
          <w:rFonts w:ascii="Verdana" w:hAnsi="Verdana" w:cs="Arial"/>
          <w:color w:val="000000" w:themeColor="text1"/>
        </w:rPr>
        <w:lastRenderedPageBreak/>
        <w:t xml:space="preserve">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iii)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9"/>
      </w:r>
      <w:r w:rsidRPr="00CA6FDA">
        <w:rPr>
          <w:rFonts w:ascii="Verdana" w:eastAsia="Times New Roman" w:hAnsi="Verdana" w:cs="Arial"/>
          <w:color w:val="000000" w:themeColor="text1"/>
          <w:lang w:eastAsia="es-CO"/>
        </w:rPr>
        <w:t xml:space="preserve">. </w:t>
      </w:r>
    </w:p>
    <w:p w14:paraId="21000392" w14:textId="77777777" w:rsidR="001A7850" w:rsidRDefault="001A7850" w:rsidP="001A7850">
      <w:pPr>
        <w:spacing w:before="120" w:after="120" w:line="276" w:lineRule="auto"/>
        <w:ind w:firstLine="708"/>
        <w:jc w:val="both"/>
        <w:rPr>
          <w:rFonts w:ascii="Verdana" w:eastAsia="Times New Roman" w:hAnsi="Verdana" w:cs="Arial"/>
          <w:color w:val="000000" w:themeColor="text1"/>
          <w:lang w:eastAsia="es-CO"/>
        </w:rPr>
      </w:pPr>
      <w:r w:rsidRPr="00CA6FDA">
        <w:rPr>
          <w:rFonts w:ascii="Verdana" w:eastAsia="Times New Roman" w:hAnsi="Verdana" w:cs="Arial"/>
          <w:color w:val="000000" w:themeColor="text1"/>
          <w:lang w:eastAsia="es-CO"/>
        </w:rPr>
        <w:t>E</w:t>
      </w:r>
      <w:r>
        <w:rPr>
          <w:rFonts w:ascii="Verdana" w:eastAsia="Times New Roman" w:hAnsi="Verdana" w:cs="Arial"/>
          <w:color w:val="000000" w:themeColor="text1"/>
          <w:lang w:eastAsia="es-CO"/>
        </w:rPr>
        <w:t>n torno al amparo</w:t>
      </w:r>
      <w:r w:rsidRPr="00CA6FDA">
        <w:rPr>
          <w:rFonts w:ascii="Verdana" w:eastAsia="Times New Roman" w:hAnsi="Verdana" w:cs="Arial"/>
          <w:color w:val="000000" w:themeColor="text1"/>
          <w:lang w:eastAsia="es-CO"/>
        </w:rPr>
        <w:t xml:space="preserve"> de responsabilidad civil extracontractual</w:t>
      </w:r>
      <w:r>
        <w:rPr>
          <w:rFonts w:ascii="Verdana" w:eastAsia="Times New Roman" w:hAnsi="Verdana" w:cs="Arial"/>
          <w:color w:val="000000" w:themeColor="text1"/>
          <w:lang w:eastAsia="es-CO"/>
        </w:rPr>
        <w:t>, éste es obligatorio</w:t>
      </w:r>
      <w:r w:rsidRPr="00CA6FDA">
        <w:rPr>
          <w:rFonts w:ascii="Verdana" w:eastAsia="Times New Roman" w:hAnsi="Verdana" w:cs="Arial"/>
          <w:color w:val="000000" w:themeColor="text1"/>
          <w:lang w:eastAsia="es-CO"/>
        </w:rPr>
        <w:t xml:space="preserve"> en los contratos de obra, así </w:t>
      </w:r>
      <w:r>
        <w:rPr>
          <w:rFonts w:ascii="Verdana" w:eastAsia="Times New Roman" w:hAnsi="Verdana" w:cs="Arial"/>
          <w:color w:val="000000" w:themeColor="text1"/>
          <w:lang w:eastAsia="es-CO"/>
        </w:rPr>
        <w:t xml:space="preserve">como </w:t>
      </w:r>
      <w:r w:rsidRPr="00CA6FDA">
        <w:rPr>
          <w:rFonts w:ascii="Verdana" w:eastAsia="Times New Roman" w:hAnsi="Verdana" w:cs="Arial"/>
          <w:color w:val="000000" w:themeColor="text1"/>
          <w:lang w:eastAsia="es-CO"/>
        </w:rPr>
        <w:t xml:space="preserve">en aquellos en que por su objeto o naturaleza se considere necesario con ocasión de los riesgos previstos en el </w:t>
      </w:r>
      <w:r w:rsidRPr="00CA6FDA">
        <w:rPr>
          <w:rFonts w:ascii="Verdana" w:eastAsia="Times New Roman" w:hAnsi="Verdana" w:cs="Arial"/>
          <w:color w:val="000000" w:themeColor="text1"/>
          <w:lang w:eastAsia="es-CO"/>
        </w:rPr>
        <w:lastRenderedPageBreak/>
        <w:t xml:space="preserve">negocio, </w:t>
      </w:r>
      <w:r>
        <w:rPr>
          <w:rFonts w:ascii="Verdana" w:eastAsia="Times New Roman" w:hAnsi="Verdana" w:cs="Arial"/>
          <w:color w:val="000000" w:themeColor="text1"/>
          <w:lang w:eastAsia="es-CO"/>
        </w:rPr>
        <w:t xml:space="preserve">para efectos de la cobertura frente a </w:t>
      </w:r>
      <w:r w:rsidRPr="00EC3E69">
        <w:rPr>
          <w:rFonts w:ascii="Verdana" w:eastAsia="Times New Roman" w:hAnsi="Verdana" w:cs="Arial"/>
          <w:color w:val="000000" w:themeColor="text1"/>
          <w:lang w:eastAsia="es-CO"/>
        </w:rPr>
        <w:t>eventuales reclamaciones de terceros que surja de las actuaciones, hechos u omisiones de su contratista</w:t>
      </w:r>
      <w:r w:rsidRPr="00CA6FD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D</w:t>
      </w:r>
      <w:r w:rsidRPr="00CA6FDA">
        <w:rPr>
          <w:rFonts w:ascii="Verdana" w:eastAsia="Times New Roman" w:hAnsi="Verdana" w:cs="Arial"/>
          <w:color w:val="000000" w:themeColor="text1"/>
          <w:lang w:eastAsia="es-CO"/>
        </w:rPr>
        <w:t xml:space="preserve">e acuerdo con el </w:t>
      </w:r>
      <w:r>
        <w:rPr>
          <w:rFonts w:ascii="Verdana" w:eastAsia="Times New Roman" w:hAnsi="Verdana" w:cs="Arial"/>
          <w:color w:val="000000" w:themeColor="text1"/>
          <w:lang w:eastAsia="es-CO"/>
        </w:rPr>
        <w:t xml:space="preserve">inciso segundo del </w:t>
      </w:r>
      <w:r w:rsidRPr="00CA6FDA">
        <w:rPr>
          <w:rFonts w:ascii="Verdana" w:eastAsia="Times New Roman" w:hAnsi="Verdana" w:cs="Arial"/>
          <w:color w:val="000000" w:themeColor="text1"/>
          <w:lang w:eastAsia="es-CO"/>
        </w:rPr>
        <w:t xml:space="preserve">artículo 2.2.1.2.3.1.8 </w:t>
      </w:r>
      <w:r w:rsidRPr="00CA6FDA">
        <w:rPr>
          <w:rFonts w:ascii="Verdana" w:eastAsia="Times New Roman" w:hAnsi="Verdana" w:cs="Arial"/>
          <w:i/>
          <w:iCs/>
          <w:color w:val="000000" w:themeColor="text1"/>
          <w:lang w:eastAsia="es-CO"/>
        </w:rPr>
        <w:t>ibidem</w:t>
      </w:r>
      <w:r>
        <w:rPr>
          <w:rFonts w:ascii="Verdana" w:eastAsia="Times New Roman" w:hAnsi="Verdana" w:cs="Arial"/>
          <w:color w:val="000000" w:themeColor="text1"/>
          <w:lang w:eastAsia="es-CO"/>
        </w:rPr>
        <w:t>, “L</w:t>
      </w:r>
      <w:r w:rsidRPr="00EC3E69">
        <w:rPr>
          <w:rFonts w:ascii="Verdana" w:eastAsia="Times New Roman" w:hAnsi="Verdana" w:cs="Arial"/>
          <w:color w:val="000000" w:themeColor="text1"/>
          <w:lang w:eastAsia="es-CO"/>
        </w:rPr>
        <w:t>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r>
        <w:rPr>
          <w:rFonts w:ascii="Verdana" w:eastAsia="Times New Roman" w:hAnsi="Verdana" w:cs="Arial"/>
          <w:color w:val="000000" w:themeColor="text1"/>
          <w:lang w:eastAsia="es-CO"/>
        </w:rPr>
        <w:t>”</w:t>
      </w:r>
      <w:r w:rsidRPr="00EC3E69">
        <w:rPr>
          <w:rFonts w:ascii="Verdana" w:eastAsia="Times New Roman" w:hAnsi="Verdana" w:cs="Arial"/>
          <w:color w:val="000000" w:themeColor="text1"/>
          <w:lang w:eastAsia="es-CO"/>
        </w:rPr>
        <w:t>.</w:t>
      </w:r>
    </w:p>
    <w:p w14:paraId="1895B21C" w14:textId="77777777" w:rsidR="001A7850" w:rsidRDefault="001A7850" w:rsidP="001A7850">
      <w:pPr>
        <w:spacing w:before="120" w:after="12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Aunque el artículo </w:t>
      </w:r>
      <w:r w:rsidRPr="00FA4219">
        <w:rPr>
          <w:rFonts w:ascii="Verdana" w:eastAsia="Times New Roman" w:hAnsi="Verdana" w:cs="Arial"/>
          <w:color w:val="000000" w:themeColor="text1"/>
          <w:lang w:eastAsia="es-CO"/>
        </w:rPr>
        <w:t>2.2.1.2.3.1.5</w:t>
      </w:r>
      <w:r>
        <w:rPr>
          <w:rFonts w:ascii="Verdana" w:eastAsia="Times New Roman" w:hAnsi="Verdana" w:cs="Arial"/>
          <w:color w:val="000000" w:themeColor="text1"/>
          <w:lang w:eastAsia="es-CO"/>
        </w:rPr>
        <w:t xml:space="preserve"> del Decreto 1082 de 2015 dispone la cobertura de este riesgo a través de un contrato de seguro, la idea de una “</w:t>
      </w:r>
      <w:r w:rsidRPr="00EC3E69">
        <w:rPr>
          <w:rFonts w:ascii="Verdana" w:eastAsia="Times New Roman" w:hAnsi="Verdana" w:cs="Arial"/>
          <w:color w:val="000000" w:themeColor="text1"/>
          <w:lang w:eastAsia="es-CO"/>
        </w:rPr>
        <w:t>póliza de Responsabilidad Civil Extracontractual GLOBAL</w:t>
      </w:r>
      <w:r>
        <w:rPr>
          <w:rFonts w:ascii="Verdana" w:eastAsia="Times New Roman" w:hAnsi="Verdana" w:cs="Arial"/>
          <w:color w:val="000000" w:themeColor="text1"/>
          <w:lang w:eastAsia="es-CO"/>
        </w:rPr>
        <w:t>” resulta extraña a la luz de las normas citadas. Ello cuando el inciso tercero del artículo 7 de la Ley 1150 de 2007 dispone que “</w:t>
      </w:r>
      <w:r w:rsidRPr="00FA4219">
        <w:rPr>
          <w:rFonts w:ascii="Verdana" w:eastAsia="Times New Roman" w:hAnsi="Verdana" w:cs="Arial"/>
          <w:color w:val="000000" w:themeColor="text1"/>
          <w:lang w:eastAsia="es-CO"/>
        </w:rPr>
        <w:t>El Gobierno Nacional señalará los criterios que seguirán las entidades para la exigencia de garantías, las clases y niveles de amparo de los riesgos de los contratos</w:t>
      </w:r>
      <w:r>
        <w:rPr>
          <w:rFonts w:ascii="Verdana" w:eastAsia="Times New Roman" w:hAnsi="Verdana" w:cs="Arial"/>
          <w:color w:val="000000" w:themeColor="text1"/>
          <w:lang w:eastAsia="es-CO"/>
        </w:rPr>
        <w:t xml:space="preserve"> […]”, sin que el reglamento haga referencia alguna a la expresión utilizada en la consulta. </w:t>
      </w:r>
    </w:p>
    <w:p w14:paraId="41DEAD3F" w14:textId="77777777" w:rsidR="001A7850" w:rsidRDefault="001A7850" w:rsidP="001A7850">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En definitiva, lo importante es que la garantía cumpla con los criterios señalados anteriormente, con los del artículo </w:t>
      </w:r>
      <w:r w:rsidRPr="004C60E7">
        <w:rPr>
          <w:rFonts w:ascii="Verdana" w:eastAsia="Times New Roman" w:hAnsi="Verdana" w:cs="Arial"/>
          <w:color w:val="000000" w:themeColor="text1"/>
          <w:lang w:eastAsia="es-CO"/>
        </w:rPr>
        <w:t>2.2.1.2.3.2.9</w:t>
      </w:r>
      <w:r>
        <w:rPr>
          <w:rStyle w:val="Refdenotaalpie"/>
          <w:rFonts w:ascii="Verdana" w:eastAsia="Times New Roman" w:hAnsi="Verdana" w:cs="Arial"/>
          <w:color w:val="000000" w:themeColor="text1"/>
          <w:lang w:eastAsia="es-CO"/>
        </w:rPr>
        <w:footnoteReference w:id="10"/>
      </w:r>
      <w:r>
        <w:rPr>
          <w:rFonts w:ascii="Verdana" w:eastAsia="Times New Roman" w:hAnsi="Verdana" w:cs="Arial"/>
          <w:color w:val="000000" w:themeColor="text1"/>
          <w:lang w:eastAsia="es-CO"/>
        </w:rPr>
        <w:t xml:space="preserve">, junto con la suficiencia en términos de valor y tiempo de acuerdo con el artículo </w:t>
      </w:r>
      <w:bookmarkStart w:id="6" w:name="_Hlk171693447"/>
      <w:r w:rsidRPr="00FA4219">
        <w:rPr>
          <w:rFonts w:ascii="Verdana" w:eastAsia="Times New Roman" w:hAnsi="Verdana" w:cs="Arial"/>
          <w:color w:val="000000" w:themeColor="text1"/>
          <w:lang w:eastAsia="es-CO"/>
        </w:rPr>
        <w:t>2.2.1.2.3.1.17</w:t>
      </w:r>
      <w:bookmarkEnd w:id="6"/>
      <w:r>
        <w:rPr>
          <w:rStyle w:val="Refdenotaalpie"/>
          <w:rFonts w:ascii="Verdana" w:eastAsia="Times New Roman" w:hAnsi="Verdana" w:cs="Arial"/>
          <w:color w:val="000000" w:themeColor="text1"/>
          <w:lang w:eastAsia="es-CO"/>
        </w:rPr>
        <w:footnoteReference w:id="11"/>
      </w:r>
      <w:r>
        <w:rPr>
          <w:rFonts w:ascii="Verdana" w:eastAsia="Times New Roman" w:hAnsi="Verdana" w:cs="Arial"/>
          <w:color w:val="000000" w:themeColor="text1"/>
          <w:lang w:eastAsia="es-CO"/>
        </w:rPr>
        <w:t xml:space="preserve">. Por lo demás, es necesario tener cuenta que –conforme al </w:t>
      </w:r>
      <w:r>
        <w:rPr>
          <w:rFonts w:ascii="Verdana" w:eastAsia="Times New Roman" w:hAnsi="Verdana" w:cs="Arial"/>
          <w:color w:val="000000" w:themeColor="text1"/>
          <w:lang w:eastAsia="es-CO"/>
        </w:rPr>
        <w:lastRenderedPageBreak/>
        <w:t xml:space="preserve">artículo </w:t>
      </w:r>
      <w:r w:rsidRPr="001E0902">
        <w:rPr>
          <w:rFonts w:ascii="Verdana" w:eastAsia="Times New Roman" w:hAnsi="Verdana" w:cs="Arial"/>
          <w:color w:val="000000" w:themeColor="text1"/>
          <w:lang w:eastAsia="es-CO"/>
        </w:rPr>
        <w:t>2.2.1.3.3.2.10</w:t>
      </w:r>
      <w:r>
        <w:rPr>
          <w:rFonts w:ascii="Verdana" w:eastAsia="Times New Roman" w:hAnsi="Verdana" w:cs="Arial"/>
          <w:color w:val="000000" w:themeColor="text1"/>
          <w:lang w:eastAsia="es-CO"/>
        </w:rPr>
        <w:t>– “</w:t>
      </w:r>
      <w:r w:rsidRPr="001E0902">
        <w:rPr>
          <w:rFonts w:ascii="Verdana" w:eastAsia="Times New Roman" w:hAnsi="Verdana" w:cs="Arial"/>
          <w:color w:val="000000" w:themeColor="text1"/>
          <w:lang w:eastAsia="es-CO"/>
        </w:rPr>
        <w:t xml:space="preserve">En el contrato de seguro que ampara la responsabilidad civil extracontractual solamente se pueden pactar deducibles hasta del diez por ciento (10%) del valor de cada pérdida y en ningún caso pueden ser superiores a dos mil (2.000) </w:t>
      </w:r>
      <w:proofErr w:type="spellStart"/>
      <w:r w:rsidRPr="001E0902">
        <w:rPr>
          <w:rFonts w:ascii="Verdana" w:eastAsia="Times New Roman" w:hAnsi="Verdana" w:cs="Arial"/>
          <w:color w:val="000000" w:themeColor="text1"/>
          <w:lang w:eastAsia="es-CO"/>
        </w:rPr>
        <w:t>smmlv</w:t>
      </w:r>
      <w:proofErr w:type="spellEnd"/>
      <w:r w:rsidRPr="001E0902">
        <w:rPr>
          <w:rFonts w:ascii="Verdana" w:eastAsia="Times New Roman" w:hAnsi="Verdana" w:cs="Arial"/>
          <w:color w:val="000000" w:themeColor="text1"/>
          <w:lang w:eastAsia="es-CO"/>
        </w:rPr>
        <w:t>. No serán admisibles las franquicias, coaseguros obligatorios y demás formas de estipulación que impliquen la asunción de parte de la pérdida por la entidad asegurada</w:t>
      </w:r>
      <w:r>
        <w:rPr>
          <w:rFonts w:ascii="Verdana" w:eastAsia="Times New Roman" w:hAnsi="Verdana" w:cs="Arial"/>
          <w:color w:val="000000" w:themeColor="text1"/>
          <w:lang w:eastAsia="es-CO"/>
        </w:rPr>
        <w:t>”</w:t>
      </w:r>
      <w:r w:rsidRPr="001E0902">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Así, el cumplimiento de las exigencias previstas en el Decreto Único Reglamentario del Sector Planeación condiciona la aprobación de la garantía como requisito de ejecución contractual conforme al inciso segundo de artículo 41 de la Ley 80 de 1993.</w:t>
      </w:r>
    </w:p>
    <w:p w14:paraId="16A911E5" w14:textId="77777777" w:rsidR="001A7850" w:rsidRPr="001E0902" w:rsidRDefault="001A7850" w:rsidP="001A7850">
      <w:pPr>
        <w:spacing w:before="120" w:after="0" w:line="276" w:lineRule="auto"/>
        <w:ind w:firstLine="708"/>
        <w:jc w:val="both"/>
        <w:rPr>
          <w:rFonts w:ascii="Verdana" w:eastAsia="Times New Roman" w:hAnsi="Verdana" w:cs="Arial"/>
          <w:color w:val="000000" w:themeColor="text1"/>
          <w:lang w:eastAsia="es-CO"/>
        </w:rPr>
      </w:pPr>
    </w:p>
    <w:p w14:paraId="6F204705" w14:textId="77777777" w:rsidR="001A7850" w:rsidRPr="00593A5F" w:rsidRDefault="001A7850" w:rsidP="001A78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45179EF" w14:textId="77777777" w:rsidR="001A7850" w:rsidRPr="00593A5F" w:rsidRDefault="001A7850" w:rsidP="001A785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A7850" w:rsidRPr="002407CE" w14:paraId="0F25DD82" w14:textId="77777777">
        <w:trPr>
          <w:trHeight w:val="870"/>
          <w:jc w:val="center"/>
        </w:trPr>
        <w:tc>
          <w:tcPr>
            <w:tcW w:w="8647" w:type="dxa"/>
          </w:tcPr>
          <w:p w14:paraId="04BFAE0E" w14:textId="77777777" w:rsidR="001A7850" w:rsidRDefault="001A7850" w:rsidP="001A7850">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Ley 80 de 1993, artículo 41. </w:t>
            </w:r>
          </w:p>
          <w:p w14:paraId="4884F599" w14:textId="77777777" w:rsidR="001A7850" w:rsidRPr="00B478FA" w:rsidRDefault="001A7850">
            <w:pPr>
              <w:pStyle w:val="Prrafodelista"/>
              <w:widowControl w:val="0"/>
              <w:autoSpaceDE w:val="0"/>
              <w:autoSpaceDN w:val="0"/>
              <w:spacing w:line="276" w:lineRule="auto"/>
              <w:jc w:val="both"/>
              <w:rPr>
                <w:rFonts w:ascii="Verdana" w:hAnsi="Verdana" w:cs="Arial"/>
                <w:sz w:val="12"/>
                <w:szCs w:val="12"/>
              </w:rPr>
            </w:pPr>
          </w:p>
          <w:p w14:paraId="2FCED65C" w14:textId="77777777" w:rsidR="001A7850" w:rsidRDefault="001A7850" w:rsidP="001A7850">
            <w:pPr>
              <w:pStyle w:val="Prrafodelista"/>
              <w:widowControl w:val="0"/>
              <w:numPr>
                <w:ilvl w:val="0"/>
                <w:numId w:val="17"/>
              </w:numPr>
              <w:autoSpaceDE w:val="0"/>
              <w:autoSpaceDN w:val="0"/>
              <w:spacing w:line="276" w:lineRule="auto"/>
              <w:jc w:val="both"/>
              <w:rPr>
                <w:rFonts w:ascii="Verdana" w:hAnsi="Verdana" w:cs="Arial"/>
              </w:rPr>
            </w:pPr>
            <w:r w:rsidRPr="00EA612E">
              <w:rPr>
                <w:rFonts w:ascii="Verdana" w:hAnsi="Verdana" w:cs="Arial"/>
              </w:rPr>
              <w:t xml:space="preserve">Ley 1150 de 2007, artículo 7. </w:t>
            </w:r>
          </w:p>
          <w:p w14:paraId="2D0250DA" w14:textId="77777777" w:rsidR="001A7850" w:rsidRPr="00B478FA" w:rsidRDefault="001A7850">
            <w:pPr>
              <w:widowControl w:val="0"/>
              <w:autoSpaceDE w:val="0"/>
              <w:autoSpaceDN w:val="0"/>
              <w:spacing w:line="276" w:lineRule="auto"/>
              <w:jc w:val="both"/>
              <w:rPr>
                <w:rFonts w:ascii="Verdana" w:hAnsi="Verdana" w:cs="Arial"/>
                <w:sz w:val="12"/>
                <w:szCs w:val="12"/>
              </w:rPr>
            </w:pPr>
          </w:p>
          <w:p w14:paraId="4CE49555" w14:textId="77777777" w:rsidR="001A7850" w:rsidRPr="00EA612E" w:rsidRDefault="001A7850" w:rsidP="001A785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A612E">
              <w:rPr>
                <w:rFonts w:ascii="Verdana" w:hAnsi="Verdana" w:cs="Arial"/>
              </w:rPr>
              <w:t>Código de Comercio, artículos 1068 y 1071.</w:t>
            </w:r>
          </w:p>
          <w:p w14:paraId="7841CB6C" w14:textId="77777777" w:rsidR="001A7850" w:rsidRPr="00EA612E" w:rsidRDefault="001A7850" w:rsidP="001A7850">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Decreto 1082 de 2015</w:t>
            </w:r>
            <w:r w:rsidRPr="00EA612E">
              <w:rPr>
                <w:rFonts w:ascii="Verdana" w:hAnsi="Verdana" w:cs="Arial"/>
              </w:rPr>
              <w:t>, artículos 2.2.1.2.3.1.1 a 2.2.1.2.3.1.19.</w:t>
            </w:r>
          </w:p>
        </w:tc>
      </w:tr>
    </w:tbl>
    <w:p w14:paraId="3AAF6DAA" w14:textId="77777777" w:rsidR="001A7850" w:rsidRPr="002407CE" w:rsidRDefault="001A7850" w:rsidP="001A7850">
      <w:pPr>
        <w:widowControl w:val="0"/>
        <w:autoSpaceDE w:val="0"/>
        <w:autoSpaceDN w:val="0"/>
        <w:spacing w:after="0" w:line="276" w:lineRule="auto"/>
        <w:jc w:val="both"/>
        <w:rPr>
          <w:rFonts w:ascii="Verdana" w:hAnsi="Verdana" w:cs="Arial"/>
        </w:rPr>
      </w:pPr>
    </w:p>
    <w:p w14:paraId="770ED764" w14:textId="77777777" w:rsidR="001A7850" w:rsidRPr="00593A5F" w:rsidRDefault="001A7850" w:rsidP="001A78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F69FFDB" w14:textId="77777777" w:rsidR="001A7850" w:rsidRPr="00593A5F" w:rsidRDefault="001A7850" w:rsidP="001A7850">
      <w:pPr>
        <w:widowControl w:val="0"/>
        <w:autoSpaceDE w:val="0"/>
        <w:autoSpaceDN w:val="0"/>
        <w:spacing w:after="0" w:line="276" w:lineRule="auto"/>
        <w:jc w:val="both"/>
        <w:rPr>
          <w:rFonts w:ascii="Verdana" w:hAnsi="Verdana" w:cs="Arial"/>
        </w:rPr>
      </w:pPr>
    </w:p>
    <w:p w14:paraId="70893704" w14:textId="77777777" w:rsidR="001A7850" w:rsidRDefault="001A7850" w:rsidP="001A785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D781E">
        <w:rPr>
          <w:rStyle w:val="normaltextrun"/>
          <w:rFonts w:ascii="Verdana" w:hAnsi="Verdana" w:cs="Arial"/>
          <w:shd w:val="clear" w:color="auto" w:fill="FFFFFF"/>
          <w:lang w:val="es-ES"/>
        </w:rPr>
        <w:t>Esta Subdirección se ha pronunciado sobre el régimen de garantías en los Conceptos</w:t>
      </w:r>
      <w:r w:rsidRPr="00DD781E">
        <w:rPr>
          <w:rStyle w:val="normaltextrun"/>
          <w:rFonts w:ascii="Verdana" w:hAnsi="Verdana" w:cs="Calibri"/>
          <w:shd w:val="clear" w:color="auto" w:fill="FFFFFF"/>
        </w:rPr>
        <w:t xml:space="preserve"> </w:t>
      </w:r>
      <w:r w:rsidRPr="00EE1B01">
        <w:rPr>
          <w:rStyle w:val="normaltextrun"/>
          <w:rFonts w:ascii="Verdana" w:hAnsi="Verdana" w:cs="Arial"/>
          <w:shd w:val="clear" w:color="auto" w:fill="FFFFFF"/>
          <w:lang w:val="es-ES"/>
        </w:rPr>
        <w:t>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w:t>
      </w:r>
      <w:r>
        <w:rPr>
          <w:rStyle w:val="normaltextrun"/>
          <w:rFonts w:ascii="Verdana" w:hAnsi="Verdana" w:cs="Arial"/>
          <w:shd w:val="clear" w:color="auto" w:fill="FFFFFF"/>
          <w:lang w:val="es-ES"/>
        </w:rPr>
        <w:t xml:space="preserve"> y </w:t>
      </w:r>
      <w:r w:rsidRPr="00DD781E">
        <w:rPr>
          <w:rStyle w:val="normaltextrun"/>
          <w:rFonts w:ascii="Verdana" w:hAnsi="Verdana" w:cs="Arial"/>
          <w:shd w:val="clear" w:color="auto" w:fill="FFFFFF"/>
          <w:lang w:val="es-ES"/>
        </w:rPr>
        <w:t>C-</w:t>
      </w:r>
      <w:r>
        <w:rPr>
          <w:rStyle w:val="normaltextrun"/>
          <w:rFonts w:ascii="Verdana" w:hAnsi="Verdana" w:cs="Arial"/>
          <w:shd w:val="clear" w:color="auto" w:fill="FFFFFF"/>
          <w:lang w:val="es-ES"/>
        </w:rPr>
        <w:t>386</w:t>
      </w:r>
      <w:r w:rsidRPr="00DD781E">
        <w:rPr>
          <w:rStyle w:val="normaltextrun"/>
          <w:rFonts w:ascii="Verdana" w:hAnsi="Verdana" w:cs="Arial"/>
          <w:shd w:val="clear" w:color="auto" w:fill="FFFFFF"/>
          <w:lang w:val="es-ES"/>
        </w:rPr>
        <w:t xml:space="preserve"> del </w:t>
      </w:r>
      <w:r>
        <w:rPr>
          <w:rStyle w:val="normaltextrun"/>
          <w:rFonts w:ascii="Verdana" w:hAnsi="Verdana" w:cs="Arial"/>
          <w:shd w:val="clear" w:color="auto" w:fill="FFFFFF"/>
          <w:lang w:val="es-ES"/>
        </w:rPr>
        <w:t>31</w:t>
      </w:r>
      <w:r w:rsidRPr="00DD781E">
        <w:rPr>
          <w:rStyle w:val="normaltextrun"/>
          <w:rFonts w:ascii="Verdana" w:hAnsi="Verdana" w:cs="Arial"/>
          <w:shd w:val="clear" w:color="auto" w:fill="FFFFFF"/>
          <w:lang w:val="es-ES"/>
        </w:rPr>
        <w:t xml:space="preserve"> de </w:t>
      </w:r>
      <w:r>
        <w:rPr>
          <w:rStyle w:val="normaltextrun"/>
          <w:rFonts w:ascii="Verdana" w:hAnsi="Verdana" w:cs="Arial"/>
          <w:shd w:val="clear" w:color="auto" w:fill="FFFFFF"/>
          <w:lang w:val="es-ES"/>
        </w:rPr>
        <w:t>enero</w:t>
      </w:r>
      <w:r w:rsidRPr="00DD781E">
        <w:rPr>
          <w:rStyle w:val="normaltextrun"/>
          <w:rFonts w:ascii="Verdana" w:hAnsi="Verdana" w:cs="Arial"/>
          <w:shd w:val="clear" w:color="auto" w:fill="FFFFFF"/>
          <w:lang w:val="es-ES"/>
        </w:rPr>
        <w:t xml:space="preserve"> de 202</w:t>
      </w:r>
      <w:r>
        <w:rPr>
          <w:rStyle w:val="normaltextrun"/>
          <w:rFonts w:ascii="Verdana" w:hAnsi="Verdana" w:cs="Arial"/>
          <w:shd w:val="clear" w:color="auto" w:fill="FFFFFF"/>
          <w:lang w:val="es-ES"/>
        </w:rPr>
        <w:t>4</w:t>
      </w:r>
      <w:r w:rsidRPr="00EA761C">
        <w:rPr>
          <w:rStyle w:val="normaltextrun"/>
          <w:rFonts w:ascii="Verdana" w:hAnsi="Verdana" w:cs="Arial"/>
          <w:shd w:val="clear" w:color="auto" w:fill="FFFFFF"/>
          <w:lang w:val="es-ES"/>
        </w:rPr>
        <w:t>. Es</w:t>
      </w:r>
      <w:r w:rsidRPr="00EA761C">
        <w:rPr>
          <w:rFonts w:ascii="Verdana" w:hAnsi="Verdana"/>
        </w:rPr>
        <w:t>tos</w:t>
      </w:r>
      <w:r>
        <w:rPr>
          <w:rFonts w:ascii="Verdana" w:hAnsi="Verdana"/>
        </w:rPr>
        <w:t xml:space="preserv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r w:rsidRPr="00A1554D">
        <w:rPr>
          <w:rStyle w:val="normaltextrun"/>
          <w:rFonts w:ascii="Verdana" w:hAnsi="Verdana" w:cs="Arial"/>
          <w:color w:val="FF0000"/>
          <w:shd w:val="clear" w:color="auto" w:fill="FFFFFF"/>
          <w:lang w:val="es-ES"/>
        </w:rPr>
        <w:fldChar w:fldCharType="begin"/>
      </w:r>
      <w:ins w:id="7" w:author="Agencia Nacional de Contratación Pública" w:date="2024-07-02T08:39:00Z" w16du:dateUtc="2024-07-02T13:39:00Z">
        <w:r w:rsidRPr="00A1554D">
          <w:rPr>
            <w:rStyle w:val="normaltextrun"/>
            <w:rFonts w:ascii="Verdana" w:hAnsi="Verdana" w:cs="Arial"/>
            <w:color w:val="FF0000"/>
            <w:shd w:val="clear" w:color="auto" w:fill="FFFFFF"/>
            <w:lang w:val="es-ES"/>
          </w:rPr>
          <w:instrText>HYPERLINK "</w:instrText>
        </w:r>
      </w:ins>
      <w:r w:rsidRPr="00A1554D">
        <w:rPr>
          <w:rStyle w:val="normaltextrun"/>
          <w:rFonts w:ascii="Verdana" w:hAnsi="Verdana" w:cs="Arial"/>
          <w:color w:val="FF0000"/>
          <w:shd w:val="clear" w:color="auto" w:fill="FFFFFF"/>
          <w:lang w:val="es-ES"/>
        </w:rPr>
        <w:instrText>https://relatoria.colombiacompra.gov.co/busqueda/conceptos</w:instrText>
      </w:r>
      <w:ins w:id="8" w:author="Agencia Nacional de Contratación Pública" w:date="2024-07-02T08:39:00Z" w16du:dateUtc="2024-07-02T13:39:00Z">
        <w:r w:rsidRPr="00A1554D">
          <w:rPr>
            <w:rStyle w:val="normaltextrun"/>
            <w:rFonts w:ascii="Verdana" w:hAnsi="Verdana" w:cs="Arial"/>
            <w:color w:val="FF0000"/>
            <w:shd w:val="clear" w:color="auto" w:fill="FFFFFF"/>
            <w:lang w:val="es-ES"/>
          </w:rPr>
          <w:instrText>"</w:instrText>
        </w:r>
      </w:ins>
      <w:r w:rsidRPr="00A1554D">
        <w:rPr>
          <w:rStyle w:val="normaltextrun"/>
          <w:rFonts w:ascii="Verdana" w:hAnsi="Verdana" w:cs="Arial"/>
          <w:color w:val="FF0000"/>
          <w:shd w:val="clear" w:color="auto" w:fill="FFFFFF"/>
          <w:lang w:val="es-ES"/>
        </w:rPr>
      </w:r>
      <w:r w:rsidRPr="00A1554D">
        <w:rPr>
          <w:rStyle w:val="normaltextrun"/>
          <w:rFonts w:ascii="Verdana" w:hAnsi="Verdana" w:cs="Arial"/>
          <w:color w:val="FF0000"/>
          <w:shd w:val="clear" w:color="auto" w:fill="FFFFFF"/>
          <w:lang w:val="es-ES"/>
        </w:rPr>
        <w:fldChar w:fldCharType="separate"/>
      </w:r>
      <w:r w:rsidRPr="00A1554D">
        <w:rPr>
          <w:rStyle w:val="Hipervnculo"/>
          <w:rFonts w:ascii="Verdana" w:hAnsi="Verdana" w:cs="Arial"/>
          <w:shd w:val="clear" w:color="auto" w:fill="FFFFFF"/>
          <w:lang w:val="es-ES"/>
        </w:rPr>
        <w:t>https://relatoria.colombiacompra.gov.co/busqueda/conceptos</w:t>
      </w:r>
      <w:r w:rsidRPr="00A1554D">
        <w:rPr>
          <w:rStyle w:val="normaltextrun"/>
          <w:rFonts w:ascii="Verdana" w:hAnsi="Verdana" w:cs="Arial"/>
          <w:color w:val="FF0000"/>
          <w:shd w:val="clear" w:color="auto" w:fill="FFFFFF"/>
          <w:lang w:val="es-ES"/>
        </w:rPr>
        <w:fldChar w:fldCharType="end"/>
      </w:r>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5B109913" w14:textId="77777777" w:rsidR="001A7850" w:rsidRDefault="001A7850" w:rsidP="001A785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6CD5B39" w14:textId="77777777" w:rsidR="001A7850" w:rsidRPr="00A1554D" w:rsidRDefault="001A7850" w:rsidP="001A7850">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2" w:history="1">
        <w:r w:rsidRPr="003705EA">
          <w:rPr>
            <w:rStyle w:val="Hipervnculo"/>
            <w:rFonts w:ascii="Verdana" w:hAnsi="Verdana" w:cs="Arial"/>
            <w:shd w:val="clear" w:color="auto" w:fill="FFFFFF"/>
            <w:lang w:val="es-ES"/>
          </w:rPr>
          <w:t>https://www.colombiacompra.gov.co/sala-de-prensa/boletin-digital</w:t>
        </w:r>
      </w:hyperlink>
      <w:r w:rsidRPr="00EA761C">
        <w:rPr>
          <w:rStyle w:val="Hipervnculo"/>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2F317412" w14:textId="77777777" w:rsidR="001A7850" w:rsidRPr="00593A5F" w:rsidRDefault="001A7850" w:rsidP="001A7850">
      <w:pPr>
        <w:widowControl w:val="0"/>
        <w:autoSpaceDE w:val="0"/>
        <w:autoSpaceDN w:val="0"/>
        <w:spacing w:after="0" w:line="276" w:lineRule="auto"/>
        <w:jc w:val="both"/>
        <w:rPr>
          <w:rFonts w:ascii="Verdana" w:hAnsi="Verdana" w:cs="Arial"/>
        </w:rPr>
      </w:pPr>
    </w:p>
    <w:p w14:paraId="173EB2A1" w14:textId="77777777" w:rsidR="001A7850" w:rsidRPr="00593A5F" w:rsidRDefault="001A7850" w:rsidP="001A785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B578707" w14:textId="77777777" w:rsidR="001A7850" w:rsidRPr="00593A5F" w:rsidRDefault="001A7850" w:rsidP="001A7850">
      <w:pPr>
        <w:widowControl w:val="0"/>
        <w:autoSpaceDE w:val="0"/>
        <w:autoSpaceDN w:val="0"/>
        <w:spacing w:after="0" w:line="276" w:lineRule="auto"/>
        <w:jc w:val="both"/>
        <w:rPr>
          <w:rFonts w:ascii="Verdana" w:hAnsi="Verdana" w:cs="Arial"/>
        </w:rPr>
      </w:pPr>
    </w:p>
    <w:p w14:paraId="47E40EC1" w14:textId="77777777" w:rsidR="001A7850" w:rsidRPr="00593A5F" w:rsidRDefault="001A7850" w:rsidP="001A785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316DB95" w14:textId="0B2A5E16" w:rsidR="001A7850" w:rsidRPr="00593A5F" w:rsidRDefault="00DA79FD" w:rsidP="001A7850">
      <w:pPr>
        <w:spacing w:line="276" w:lineRule="auto"/>
        <w:jc w:val="center"/>
        <w:rPr>
          <w:rFonts w:ascii="Verdana" w:hAnsi="Verdana" w:cs="Arial"/>
          <w:color w:val="000000"/>
          <w:lang w:val="es-ES_tradnl" w:eastAsia="es-CO"/>
        </w:rPr>
      </w:pPr>
      <w:r>
        <w:rPr>
          <w:noProof/>
        </w:rPr>
        <w:drawing>
          <wp:inline distT="0" distB="0" distL="0" distR="0" wp14:anchorId="1592F391" wp14:editId="4196C69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A7850" w:rsidRPr="00593A5F" w14:paraId="1FD8D822" w14:textId="77777777">
        <w:trPr>
          <w:trHeight w:val="315"/>
        </w:trPr>
        <w:tc>
          <w:tcPr>
            <w:tcW w:w="893" w:type="dxa"/>
            <w:vAlign w:val="center"/>
            <w:hideMark/>
          </w:tcPr>
          <w:p w14:paraId="6EF291F5" w14:textId="77777777" w:rsidR="001A7850" w:rsidRPr="003751C7" w:rsidRDefault="001A785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D651FF" w14:textId="77777777" w:rsidR="001A7850" w:rsidRPr="00254A7A" w:rsidRDefault="001A785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B14965A" w14:textId="77777777" w:rsidR="001A7850" w:rsidRPr="00254A7A" w:rsidRDefault="001A785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1A7850" w:rsidRPr="00593A5F" w14:paraId="49A55342" w14:textId="77777777">
        <w:trPr>
          <w:trHeight w:val="330"/>
        </w:trPr>
        <w:tc>
          <w:tcPr>
            <w:tcW w:w="893" w:type="dxa"/>
            <w:vAlign w:val="center"/>
            <w:hideMark/>
          </w:tcPr>
          <w:p w14:paraId="5CE8573B" w14:textId="77777777" w:rsidR="001A7850" w:rsidRPr="003751C7" w:rsidRDefault="001A785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8676C31" w14:textId="77777777" w:rsidR="001A7850" w:rsidRPr="00254A7A" w:rsidRDefault="001A7850">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12AE7403" w14:textId="77777777" w:rsidR="001A7850" w:rsidRPr="00254A7A" w:rsidRDefault="001A7850">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1A7850" w:rsidRPr="00593A5F" w14:paraId="74C81CE1" w14:textId="77777777">
        <w:trPr>
          <w:trHeight w:val="300"/>
        </w:trPr>
        <w:tc>
          <w:tcPr>
            <w:tcW w:w="893" w:type="dxa"/>
            <w:vAlign w:val="center"/>
          </w:tcPr>
          <w:p w14:paraId="6677DF58" w14:textId="77777777" w:rsidR="001A7850" w:rsidRPr="003751C7" w:rsidRDefault="001A785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C0210A" w14:textId="77777777" w:rsidR="001A7850" w:rsidRPr="003751C7" w:rsidRDefault="001A785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8C04FF4" w14:textId="77777777" w:rsidR="001A7850" w:rsidRPr="003751C7" w:rsidRDefault="001A785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C08CA64" w14:textId="77777777" w:rsidR="001A7850" w:rsidRPr="00593A5F" w:rsidRDefault="001A7850" w:rsidP="001A7850">
      <w:pPr>
        <w:spacing w:after="0" w:line="240" w:lineRule="auto"/>
        <w:rPr>
          <w:rFonts w:ascii="Verdana" w:eastAsia="Times New Roman" w:hAnsi="Verdana" w:cs="Arial"/>
          <w:sz w:val="24"/>
          <w:szCs w:val="24"/>
          <w:lang w:eastAsia="es-ES"/>
        </w:rPr>
      </w:pPr>
    </w:p>
    <w:p w14:paraId="0F293BF4" w14:textId="7BBFAB11" w:rsidR="00127233" w:rsidRPr="00C63D8A" w:rsidRDefault="00127233" w:rsidP="00C63D8A"/>
    <w:sectPr w:rsidR="00127233" w:rsidRPr="00C63D8A"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0DDCBF" w14:textId="77777777" w:rsidR="007D65C0" w:rsidRDefault="007D65C0" w:rsidP="004A1847">
      <w:pPr>
        <w:spacing w:after="0" w:line="240" w:lineRule="auto"/>
      </w:pPr>
      <w:r>
        <w:separator/>
      </w:r>
    </w:p>
  </w:endnote>
  <w:endnote w:type="continuationSeparator" w:id="0">
    <w:p w14:paraId="72235C08" w14:textId="77777777" w:rsidR="007D65C0" w:rsidRDefault="007D65C0" w:rsidP="004A1847">
      <w:pPr>
        <w:spacing w:after="0" w:line="240" w:lineRule="auto"/>
      </w:pPr>
      <w:r>
        <w:continuationSeparator/>
      </w:r>
    </w:p>
  </w:endnote>
  <w:endnote w:type="continuationNotice" w:id="1">
    <w:p w14:paraId="67B44454" w14:textId="77777777" w:rsidR="007D65C0" w:rsidRDefault="007D65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AB86C0" w14:textId="77777777" w:rsidR="007D65C0" w:rsidRDefault="007D65C0" w:rsidP="004A1847">
      <w:pPr>
        <w:spacing w:after="0" w:line="240" w:lineRule="auto"/>
      </w:pPr>
      <w:r>
        <w:separator/>
      </w:r>
    </w:p>
  </w:footnote>
  <w:footnote w:type="continuationSeparator" w:id="0">
    <w:p w14:paraId="198AE1A5" w14:textId="77777777" w:rsidR="007D65C0" w:rsidRDefault="007D65C0" w:rsidP="004A1847">
      <w:pPr>
        <w:spacing w:after="0" w:line="240" w:lineRule="auto"/>
      </w:pPr>
      <w:r>
        <w:continuationSeparator/>
      </w:r>
    </w:p>
  </w:footnote>
  <w:footnote w:type="continuationNotice" w:id="1">
    <w:p w14:paraId="7D1924DF" w14:textId="77777777" w:rsidR="007D65C0" w:rsidRDefault="007D65C0">
      <w:pPr>
        <w:spacing w:after="0" w:line="240" w:lineRule="auto"/>
      </w:pPr>
    </w:p>
  </w:footnote>
  <w:footnote w:id="2">
    <w:p w14:paraId="17F6F5F3" w14:textId="77777777" w:rsidR="001A7850" w:rsidRPr="00CA6FDA" w:rsidRDefault="001A7850" w:rsidP="001A7850">
      <w:pPr>
        <w:pStyle w:val="Textonotapie"/>
        <w:ind w:firstLine="708"/>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CORTE CONSTITUCIONAL. Sentencia C-452 de 1999. M.P. Eduardo Cifuentes Muñoz. </w:t>
      </w:r>
    </w:p>
  </w:footnote>
  <w:footnote w:id="3">
    <w:p w14:paraId="78461D1A" w14:textId="77777777" w:rsidR="001A7850" w:rsidRPr="00CA6FDA" w:rsidRDefault="001A7850" w:rsidP="001A7850">
      <w:pPr>
        <w:pStyle w:val="Textonotapie"/>
        <w:ind w:firstLine="708"/>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DROMI, José Roberto. La licitación pública. Buenos Aires: Ciudad Argentina, 1980. pp. 288-289.</w:t>
      </w:r>
    </w:p>
  </w:footnote>
  <w:footnote w:id="4">
    <w:p w14:paraId="34D766A2" w14:textId="77777777" w:rsidR="001A7850" w:rsidRPr="00CA6FDA" w:rsidRDefault="001A7850" w:rsidP="001A7850">
      <w:pPr>
        <w:pStyle w:val="Textonotapie"/>
        <w:ind w:firstLine="708"/>
        <w:jc w:val="both"/>
        <w:rPr>
          <w:rFonts w:ascii="Verdana" w:hAnsi="Verdana" w:cs="Arial"/>
          <w:sz w:val="16"/>
          <w:szCs w:val="16"/>
        </w:rPr>
      </w:pPr>
      <w:r w:rsidRPr="00CA6FDA">
        <w:rPr>
          <w:rStyle w:val="Refdenotaalpie"/>
          <w:rFonts w:ascii="Verdana" w:hAnsi="Verdana" w:cs="Arial"/>
          <w:sz w:val="16"/>
          <w:szCs w:val="16"/>
        </w:rPr>
        <w:footnoteRef/>
      </w:r>
      <w:r w:rsidRPr="00CA6FDA">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468915D0" w14:textId="77777777" w:rsidR="001A7850" w:rsidRPr="00CA6FDA" w:rsidRDefault="001A7850" w:rsidP="001A7850">
      <w:pPr>
        <w:pStyle w:val="Textonotapie"/>
        <w:ind w:firstLine="709"/>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1416B8E9" w14:textId="77777777" w:rsidR="001A7850" w:rsidRPr="00CA6FDA" w:rsidRDefault="001A7850" w:rsidP="001A7850">
      <w:pPr>
        <w:pStyle w:val="Textonotapie"/>
        <w:ind w:firstLine="709"/>
        <w:jc w:val="both"/>
        <w:rPr>
          <w:rFonts w:ascii="Verdana" w:hAnsi="Verdana" w:cs="Arial"/>
          <w:color w:val="000000" w:themeColor="text1"/>
          <w:sz w:val="16"/>
          <w:szCs w:val="16"/>
          <w:lang w:val="es-ES"/>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CA6FDA">
        <w:rPr>
          <w:rFonts w:ascii="Verdana" w:hAnsi="Verdana" w:cs="Arial"/>
          <w:color w:val="000000" w:themeColor="text1"/>
          <w:sz w:val="16"/>
          <w:szCs w:val="16"/>
          <w:lang w:val="es-ES"/>
        </w:rPr>
        <w:t xml:space="preserve">Igualmente, el inciso primero del artículo 1071 </w:t>
      </w:r>
      <w:r w:rsidRPr="00CA6FDA">
        <w:rPr>
          <w:rFonts w:ascii="Verdana" w:hAnsi="Verdana" w:cs="Arial"/>
          <w:i/>
          <w:iCs/>
          <w:color w:val="000000" w:themeColor="text1"/>
          <w:sz w:val="16"/>
          <w:szCs w:val="16"/>
          <w:lang w:val="es-ES"/>
        </w:rPr>
        <w:t>ibidem</w:t>
      </w:r>
      <w:r w:rsidRPr="00CA6FDA">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46C08F25" w14:textId="77777777" w:rsidR="001A7850" w:rsidRPr="00CA6FDA" w:rsidRDefault="001A7850" w:rsidP="001A7850">
      <w:pPr>
        <w:pStyle w:val="Textonotapie"/>
        <w:ind w:firstLine="709"/>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w:t>
      </w:r>
      <w:r>
        <w:rPr>
          <w:rFonts w:ascii="Verdana" w:hAnsi="Verdana" w:cs="Arial"/>
          <w:color w:val="000000" w:themeColor="text1"/>
          <w:sz w:val="16"/>
          <w:szCs w:val="16"/>
        </w:rPr>
        <w:t xml:space="preserve"> ‘</w:t>
      </w:r>
      <w:r w:rsidRPr="00CA6FDA">
        <w:rPr>
          <w:rFonts w:ascii="Verdana" w:hAnsi="Verdana" w:cs="Arial"/>
          <w:color w:val="000000" w:themeColor="text1"/>
          <w:sz w:val="16"/>
          <w:szCs w:val="16"/>
        </w:rPr>
        <w:t>preparada para absorber el riesgo de indemnización</w:t>
      </w:r>
      <w:r>
        <w:rPr>
          <w:rFonts w:ascii="Verdana" w:hAnsi="Verdana" w:cs="Arial"/>
          <w:color w:val="000000" w:themeColor="text1"/>
          <w:sz w:val="16"/>
          <w:szCs w:val="16"/>
        </w:rPr>
        <w:t>’</w:t>
      </w:r>
      <w:r w:rsidRPr="00CA6FDA">
        <w:rPr>
          <w:rFonts w:ascii="Verdana" w:hAnsi="Verdana" w:cs="Arial"/>
          <w:color w:val="000000" w:themeColor="text1"/>
          <w:sz w:val="16"/>
          <w:szCs w:val="16"/>
        </w:rPr>
        <w:t>“</w:t>
      </w:r>
      <w:r>
        <w:rPr>
          <w:rFonts w:ascii="Verdana" w:hAnsi="Verdana" w:cs="Arial"/>
          <w:color w:val="000000" w:themeColor="text1"/>
          <w:sz w:val="16"/>
          <w:szCs w:val="16"/>
        </w:rPr>
        <w:t xml:space="preserve"> </w:t>
      </w:r>
      <w:r w:rsidRPr="00CA6FDA">
        <w:rPr>
          <w:rFonts w:ascii="Verdana" w:hAnsi="Verdana" w:cs="Arial"/>
          <w:color w:val="000000" w:themeColor="text1"/>
          <w:sz w:val="16"/>
          <w:szCs w:val="16"/>
        </w:rPr>
        <w:t>(Cfr. STIGLITZ, Rubén S. Derecho de seguros. Tomo I. Tercera Edición. Buenos Aires: Abeledo – Perrot, 2001. p. 21).</w:t>
      </w:r>
    </w:p>
  </w:footnote>
  <w:footnote w:id="8">
    <w:p w14:paraId="644069BD"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w:t>
      </w:r>
      <w:r w:rsidRPr="00CA6FDA">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162555B3"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315565EE"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1. La Entidad Estatal debe exigir una garantía independiente para cada Etapa del Contrato o cada Periodo Contractual o cada unidad funcional en el caso de las Asociaciones Público</w:t>
      </w:r>
      <w:r>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 xml:space="preserve">Privadas, cuya vigencia debe ser por lo menos la misma establecida para la Etapa del Contrato o Periodo Contractual respectivo. </w:t>
      </w:r>
    </w:p>
    <w:p w14:paraId="34343441"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51C55E74"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1BC574DD"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9">
    <w:p w14:paraId="01210B45"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w:t>
      </w:r>
      <w:r w:rsidRPr="00CA6FDA">
        <w:rPr>
          <w:rFonts w:ascii="Verdana" w:hAnsi="Verdana" w:cs="Arial"/>
          <w:color w:val="000000" w:themeColor="text1"/>
          <w:sz w:val="16"/>
          <w:szCs w:val="16"/>
          <w:lang w:val="es-CO"/>
        </w:rPr>
        <w:t xml:space="preserve">“Artículo </w:t>
      </w:r>
      <w:bookmarkStart w:id="3" w:name="_Hlk67919994"/>
      <w:r w:rsidRPr="00CA6FDA">
        <w:rPr>
          <w:rFonts w:ascii="Verdana" w:hAnsi="Verdana" w:cs="Arial"/>
          <w:color w:val="000000" w:themeColor="text1"/>
          <w:sz w:val="16"/>
          <w:szCs w:val="16"/>
          <w:lang w:val="es-CO"/>
        </w:rPr>
        <w:t>2.2.1.2.3.1.7</w:t>
      </w:r>
      <w:bookmarkEnd w:id="3"/>
      <w:r w:rsidRPr="00CA6FDA">
        <w:rPr>
          <w:rFonts w:ascii="Verdana" w:hAnsi="Verdana" w:cs="Arial"/>
          <w:color w:val="000000" w:themeColor="text1"/>
          <w:sz w:val="16"/>
          <w:szCs w:val="16"/>
          <w:lang w:val="es-CO"/>
        </w:rPr>
        <w:t xml:space="preserve">. Garantía de cumplimiento. La garantía de cumplimiento del contrato debe cubrir: </w:t>
      </w:r>
    </w:p>
    <w:p w14:paraId="6BBA0665" w14:textId="77777777" w:rsidR="001A7850" w:rsidRPr="00CA6FDA" w:rsidRDefault="001A7850" w:rsidP="001A7850">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5A943099"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02195625"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 Cumplimiento del contrato. Este amparo cubre a la Entidad Estatal de los perjuicios derivados de: </w:t>
      </w:r>
    </w:p>
    <w:p w14:paraId="210A86E3" w14:textId="77777777" w:rsidR="001A7850" w:rsidRPr="00CA6FDA" w:rsidRDefault="001A7850" w:rsidP="001A7850">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ab/>
        <w:t xml:space="preserve">3.1. </w:t>
      </w:r>
      <w:bookmarkStart w:id="4" w:name="_Hlk67920056"/>
      <w:r w:rsidRPr="00CA6FDA">
        <w:rPr>
          <w:rFonts w:ascii="Verdana" w:hAnsi="Verdana" w:cs="Arial"/>
          <w:color w:val="000000" w:themeColor="text1"/>
          <w:sz w:val="16"/>
          <w:szCs w:val="16"/>
          <w:lang w:val="es-CO"/>
        </w:rPr>
        <w:t xml:space="preserve">El incumplimiento total o parcial del contrato, cuando el incumplimiento es imputable al contratista; </w:t>
      </w:r>
    </w:p>
    <w:p w14:paraId="2BE563D9" w14:textId="77777777" w:rsidR="001A7850" w:rsidRPr="00CA6FDA" w:rsidRDefault="001A7850" w:rsidP="001A7850">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1A343AD9"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60C26774"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3.4. El pago del valor de las multas y de la cláusula penal pecuniaria. </w:t>
      </w:r>
    </w:p>
    <w:p w14:paraId="1D07B811"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4C2D1F5E"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7A194604"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36A004BC"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33E26EBF"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10BF760C" w14:textId="77777777" w:rsidR="001A7850" w:rsidRPr="00CA6FDA" w:rsidRDefault="001A7850" w:rsidP="001A7850">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8. </w:t>
      </w:r>
      <w:bookmarkStart w:id="5" w:name="_Hlk143267015"/>
      <w:r w:rsidRPr="00CA6FDA">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CA6FDA">
        <w:rPr>
          <w:rFonts w:ascii="Verdana" w:hAnsi="Verdana" w:cs="Arial"/>
          <w:color w:val="000000" w:themeColor="text1"/>
          <w:sz w:val="16"/>
          <w:szCs w:val="16"/>
          <w:lang w:val="es-CO"/>
        </w:rPr>
        <w:t>”.</w:t>
      </w:r>
    </w:p>
  </w:footnote>
  <w:footnote w:id="10">
    <w:p w14:paraId="1C2069FA" w14:textId="77777777" w:rsidR="001A7850" w:rsidRPr="004C60E7" w:rsidRDefault="001A7850" w:rsidP="001A7850">
      <w:pPr>
        <w:pStyle w:val="Textonotapie"/>
        <w:ind w:firstLine="709"/>
        <w:jc w:val="both"/>
        <w:rPr>
          <w:rFonts w:ascii="Verdana" w:hAnsi="Verdana"/>
          <w:sz w:val="16"/>
          <w:szCs w:val="16"/>
        </w:rPr>
      </w:pPr>
      <w:r w:rsidRPr="004C60E7">
        <w:rPr>
          <w:rStyle w:val="Refdenotaalpie"/>
          <w:rFonts w:ascii="Verdana" w:hAnsi="Verdana"/>
          <w:sz w:val="16"/>
          <w:szCs w:val="16"/>
        </w:rPr>
        <w:footnoteRef/>
      </w:r>
      <w:r w:rsidRPr="004C60E7">
        <w:rPr>
          <w:rFonts w:ascii="Verdana" w:hAnsi="Verdana"/>
          <w:sz w:val="16"/>
          <w:szCs w:val="16"/>
        </w:rPr>
        <w:t xml:space="preserve"> </w:t>
      </w:r>
      <w:r>
        <w:rPr>
          <w:rFonts w:ascii="Verdana" w:hAnsi="Verdana"/>
          <w:sz w:val="16"/>
          <w:szCs w:val="16"/>
        </w:rPr>
        <w:t xml:space="preserve">El artículo </w:t>
      </w:r>
      <w:r w:rsidRPr="004C60E7">
        <w:rPr>
          <w:rFonts w:ascii="Verdana" w:hAnsi="Verdana"/>
          <w:sz w:val="16"/>
          <w:szCs w:val="16"/>
        </w:rPr>
        <w:t>2.2.1.2.3.2.9</w:t>
      </w:r>
      <w:r>
        <w:rPr>
          <w:rFonts w:ascii="Verdana" w:hAnsi="Verdana"/>
          <w:sz w:val="16"/>
          <w:szCs w:val="16"/>
        </w:rPr>
        <w:t xml:space="preserve"> del Decreto 1082 de 2015 dispone que “</w:t>
      </w:r>
      <w:r w:rsidRPr="004C60E7">
        <w:rPr>
          <w:rFonts w:ascii="Verdana" w:hAnsi="Verdana"/>
          <w:sz w:val="16"/>
          <w:szCs w:val="16"/>
        </w:rPr>
        <w:t>El amparo de responsabilidad civil extracontractual debe cumplir los siguientes requisitos:</w:t>
      </w:r>
    </w:p>
    <w:p w14:paraId="228E5777"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49BE3A2F"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21CB01A1"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 Amparos. El amparo de responsabilidad civil extracontractual debe contener además de la cobertura básica de predios, labores y operaciones, mínimo los siguientes amparos:</w:t>
      </w:r>
    </w:p>
    <w:p w14:paraId="040A4E31"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3.1. Cobertura expresa de perjuicios por daño emergente y lucro cesante.</w:t>
      </w:r>
    </w:p>
    <w:p w14:paraId="1A6652F8"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3.2. Cobertura expresa de perjuicios extrapatrimoniales.</w:t>
      </w:r>
    </w:p>
    <w:p w14:paraId="6289AB2A"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3.3. Cobertura expresa de la responsabilidad surgida por actos de contratistas y subcontratistas, salvo que el subcontratista tenga su propio seguro de responsabilidad extracontractual, con los mismos amparos aquí requeridos.</w:t>
      </w:r>
    </w:p>
    <w:p w14:paraId="56785781"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3.4. Cobertura expresa de amparo patronal.</w:t>
      </w:r>
    </w:p>
    <w:p w14:paraId="61C1C342"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3.5. Cobertura expresa de vehículos propios y no propios</w:t>
      </w:r>
      <w:r>
        <w:rPr>
          <w:rFonts w:ascii="Verdana" w:hAnsi="Verdana"/>
          <w:sz w:val="16"/>
          <w:szCs w:val="16"/>
        </w:rPr>
        <w:t>”</w:t>
      </w:r>
      <w:r w:rsidRPr="004C60E7">
        <w:rPr>
          <w:rFonts w:ascii="Verdana" w:hAnsi="Verdana"/>
          <w:sz w:val="16"/>
          <w:szCs w:val="16"/>
        </w:rPr>
        <w:t>.</w:t>
      </w:r>
    </w:p>
  </w:footnote>
  <w:footnote w:id="11">
    <w:p w14:paraId="616C9B2F" w14:textId="77777777" w:rsidR="001A7850" w:rsidRPr="004C60E7" w:rsidRDefault="001A7850" w:rsidP="001A7850">
      <w:pPr>
        <w:pStyle w:val="Textonotapie"/>
        <w:ind w:firstLine="709"/>
        <w:jc w:val="both"/>
        <w:rPr>
          <w:rFonts w:ascii="Verdana" w:hAnsi="Verdana"/>
          <w:sz w:val="16"/>
          <w:szCs w:val="16"/>
        </w:rPr>
      </w:pPr>
      <w:r w:rsidRPr="004C60E7">
        <w:rPr>
          <w:rStyle w:val="Refdenotaalpie"/>
          <w:rFonts w:ascii="Verdana" w:hAnsi="Verdana"/>
          <w:sz w:val="16"/>
          <w:szCs w:val="16"/>
        </w:rPr>
        <w:footnoteRef/>
      </w:r>
      <w:r w:rsidRPr="004C60E7">
        <w:rPr>
          <w:rFonts w:ascii="Verdana" w:hAnsi="Verdana"/>
          <w:sz w:val="16"/>
          <w:szCs w:val="16"/>
        </w:rPr>
        <w:t xml:space="preserve"> </w:t>
      </w:r>
      <w:r>
        <w:rPr>
          <w:rFonts w:ascii="Verdana" w:hAnsi="Verdana"/>
          <w:sz w:val="16"/>
          <w:szCs w:val="16"/>
        </w:rPr>
        <w:t xml:space="preserve">El artículo </w:t>
      </w:r>
      <w:r w:rsidRPr="004C60E7">
        <w:rPr>
          <w:rFonts w:ascii="Verdana" w:hAnsi="Verdana"/>
          <w:sz w:val="16"/>
          <w:szCs w:val="16"/>
        </w:rPr>
        <w:t>2.2.1.2.3.1.17</w:t>
      </w:r>
      <w:r>
        <w:rPr>
          <w:rFonts w:ascii="Verdana" w:hAnsi="Verdana"/>
          <w:sz w:val="16"/>
          <w:szCs w:val="16"/>
        </w:rPr>
        <w:t xml:space="preserve"> del Decreto 1082 de 2015 prescribe lo siguiente: “</w:t>
      </w:r>
      <w:r w:rsidRPr="004C60E7">
        <w:rPr>
          <w:rFonts w:ascii="Verdana" w:hAnsi="Verdana"/>
          <w:sz w:val="16"/>
          <w:szCs w:val="16"/>
        </w:rPr>
        <w:t>El valor asegurado por los contratos de seguro que amparan la responsabilidad civil extracontractual no debe ser inferior a:</w:t>
      </w:r>
    </w:p>
    <w:p w14:paraId="1E8A3C9B"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1. Doscientos (200) smmlv para contratos cuyo valor sea inferior o igual a mil quinientos (1.500) smmlv.</w:t>
      </w:r>
    </w:p>
    <w:p w14:paraId="3843DAAE" w14:textId="77777777" w:rsidR="001A7850" w:rsidRDefault="001A7850" w:rsidP="001A7850">
      <w:pPr>
        <w:pStyle w:val="Textonotapie"/>
        <w:ind w:firstLine="709"/>
        <w:jc w:val="both"/>
        <w:rPr>
          <w:rFonts w:ascii="Verdana" w:hAnsi="Verdana"/>
          <w:sz w:val="16"/>
          <w:szCs w:val="16"/>
        </w:rPr>
      </w:pPr>
      <w:r w:rsidRPr="004C60E7">
        <w:rPr>
          <w:rFonts w:ascii="Verdana" w:hAnsi="Verdana"/>
          <w:sz w:val="16"/>
          <w:szCs w:val="16"/>
        </w:rPr>
        <w:t>2. Trescientos (300) smmlv para contratos cuyo valor sea superior a mil quinientos (1.500) smmlv e inferior o igual a dos mil quinientos (2.500) smmlv.</w:t>
      </w:r>
    </w:p>
    <w:p w14:paraId="1E290CEB"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3. Cuatrocientos (400) smmlv para contratos cuyo valor sea superior a dos mil quinientos (2.500) smmlv e inferior o igual a cinco mil (5.000) smmlv.</w:t>
      </w:r>
    </w:p>
    <w:p w14:paraId="27E166B1" w14:textId="77777777" w:rsidR="0066015B" w:rsidRDefault="001A7850" w:rsidP="001A7850">
      <w:pPr>
        <w:pStyle w:val="Textonotapie"/>
        <w:ind w:firstLine="709"/>
        <w:jc w:val="both"/>
        <w:rPr>
          <w:rFonts w:ascii="Verdana" w:hAnsi="Verdana"/>
          <w:sz w:val="16"/>
          <w:szCs w:val="16"/>
        </w:rPr>
      </w:pPr>
      <w:r w:rsidRPr="004C60E7">
        <w:rPr>
          <w:rFonts w:ascii="Verdana" w:hAnsi="Verdana"/>
          <w:sz w:val="16"/>
          <w:szCs w:val="16"/>
        </w:rPr>
        <w:t>4. Quinientos (500) smmlv para contratos cuyo valor sea superior a cinco mil (5.000) smmlv e inferior o igual a diez mil (10.000) smmlv.</w:t>
      </w:r>
    </w:p>
    <w:p w14:paraId="0D2D6D8B"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5. El cinco por ciento (5%) del valor del contrato cuando este sea superior a diez mil (10.000) smmlv, caso en el cual el valor asegurado debe ser máximo setenta y cinco mil (75.000) smmlv.</w:t>
      </w:r>
    </w:p>
    <w:p w14:paraId="22D02DC9" w14:textId="77777777" w:rsidR="001A7850" w:rsidRPr="004C60E7" w:rsidRDefault="001A7850" w:rsidP="001A7850">
      <w:pPr>
        <w:pStyle w:val="Textonotapie"/>
        <w:ind w:firstLine="709"/>
        <w:jc w:val="both"/>
        <w:rPr>
          <w:rFonts w:ascii="Verdana" w:hAnsi="Verdana"/>
          <w:sz w:val="16"/>
          <w:szCs w:val="16"/>
        </w:rPr>
      </w:pPr>
      <w:r w:rsidRPr="004C60E7">
        <w:rPr>
          <w:rFonts w:ascii="Verdana" w:hAnsi="Verdana"/>
          <w:sz w:val="16"/>
          <w:szCs w:val="16"/>
        </w:rPr>
        <w:t>La vigencia de esta garantía deberá ser igual al período de ejecución del contrato</w:t>
      </w:r>
      <w:r>
        <w:rPr>
          <w:rFonts w:ascii="Verdana" w:hAnsi="Verdana"/>
          <w:sz w:val="16"/>
          <w:szCs w:val="16"/>
        </w:rPr>
        <w:t>”</w:t>
      </w:r>
      <w:r w:rsidRPr="004C60E7">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C114A"/>
    <w:rsid w:val="000D0334"/>
    <w:rsid w:val="000F6486"/>
    <w:rsid w:val="00120E6E"/>
    <w:rsid w:val="00125105"/>
    <w:rsid w:val="00127233"/>
    <w:rsid w:val="0012749A"/>
    <w:rsid w:val="00145FA6"/>
    <w:rsid w:val="001A7850"/>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2595"/>
    <w:rsid w:val="003448F4"/>
    <w:rsid w:val="00374F5E"/>
    <w:rsid w:val="00377E3E"/>
    <w:rsid w:val="003A26D1"/>
    <w:rsid w:val="003A779E"/>
    <w:rsid w:val="003D0F4D"/>
    <w:rsid w:val="003D5B0D"/>
    <w:rsid w:val="003E0499"/>
    <w:rsid w:val="003F3941"/>
    <w:rsid w:val="00406575"/>
    <w:rsid w:val="004072A0"/>
    <w:rsid w:val="0042722E"/>
    <w:rsid w:val="0044528D"/>
    <w:rsid w:val="004A1847"/>
    <w:rsid w:val="004A305D"/>
    <w:rsid w:val="004D01F0"/>
    <w:rsid w:val="004F21C4"/>
    <w:rsid w:val="004F685F"/>
    <w:rsid w:val="005222AE"/>
    <w:rsid w:val="005566E8"/>
    <w:rsid w:val="00563B9A"/>
    <w:rsid w:val="00574867"/>
    <w:rsid w:val="00591460"/>
    <w:rsid w:val="00592628"/>
    <w:rsid w:val="005C3777"/>
    <w:rsid w:val="005C5CDC"/>
    <w:rsid w:val="005D320C"/>
    <w:rsid w:val="005D476C"/>
    <w:rsid w:val="00610812"/>
    <w:rsid w:val="006219F8"/>
    <w:rsid w:val="00633067"/>
    <w:rsid w:val="00650FF7"/>
    <w:rsid w:val="0066015B"/>
    <w:rsid w:val="00665D70"/>
    <w:rsid w:val="00671DAC"/>
    <w:rsid w:val="006900D9"/>
    <w:rsid w:val="006C2D9A"/>
    <w:rsid w:val="006D12F8"/>
    <w:rsid w:val="00706C16"/>
    <w:rsid w:val="00756841"/>
    <w:rsid w:val="007649AB"/>
    <w:rsid w:val="00771D0C"/>
    <w:rsid w:val="007833AC"/>
    <w:rsid w:val="007B268C"/>
    <w:rsid w:val="007B7171"/>
    <w:rsid w:val="007C0C0F"/>
    <w:rsid w:val="007C3DC2"/>
    <w:rsid w:val="007D65C0"/>
    <w:rsid w:val="007E5497"/>
    <w:rsid w:val="00806F5F"/>
    <w:rsid w:val="00820278"/>
    <w:rsid w:val="008843B6"/>
    <w:rsid w:val="00891928"/>
    <w:rsid w:val="008A446D"/>
    <w:rsid w:val="008D180B"/>
    <w:rsid w:val="008F0EA7"/>
    <w:rsid w:val="00923EEF"/>
    <w:rsid w:val="009419F9"/>
    <w:rsid w:val="0095685E"/>
    <w:rsid w:val="00961B09"/>
    <w:rsid w:val="00965334"/>
    <w:rsid w:val="0097093E"/>
    <w:rsid w:val="009A0DFA"/>
    <w:rsid w:val="009B2D26"/>
    <w:rsid w:val="009C71FA"/>
    <w:rsid w:val="009C72E7"/>
    <w:rsid w:val="009D3058"/>
    <w:rsid w:val="009F3A13"/>
    <w:rsid w:val="00A122D3"/>
    <w:rsid w:val="00A17F13"/>
    <w:rsid w:val="00A20739"/>
    <w:rsid w:val="00A33C78"/>
    <w:rsid w:val="00A540B2"/>
    <w:rsid w:val="00AB0ADB"/>
    <w:rsid w:val="00AC4412"/>
    <w:rsid w:val="00B01B1A"/>
    <w:rsid w:val="00B72CD3"/>
    <w:rsid w:val="00B72FFF"/>
    <w:rsid w:val="00BC3D36"/>
    <w:rsid w:val="00BD7F72"/>
    <w:rsid w:val="00C04FB3"/>
    <w:rsid w:val="00C330EB"/>
    <w:rsid w:val="00C63D8A"/>
    <w:rsid w:val="00C754BE"/>
    <w:rsid w:val="00C76B1C"/>
    <w:rsid w:val="00CB6357"/>
    <w:rsid w:val="00CC1B26"/>
    <w:rsid w:val="00CF60FB"/>
    <w:rsid w:val="00D423A2"/>
    <w:rsid w:val="00D520D8"/>
    <w:rsid w:val="00D63AC2"/>
    <w:rsid w:val="00D7383B"/>
    <w:rsid w:val="00DA07D9"/>
    <w:rsid w:val="00DA231B"/>
    <w:rsid w:val="00DA23A0"/>
    <w:rsid w:val="00DA79FD"/>
    <w:rsid w:val="00DC39FC"/>
    <w:rsid w:val="00DD362E"/>
    <w:rsid w:val="00DF5254"/>
    <w:rsid w:val="00E13F6C"/>
    <w:rsid w:val="00E16408"/>
    <w:rsid w:val="00E20894"/>
    <w:rsid w:val="00E245AB"/>
    <w:rsid w:val="00E2764C"/>
    <w:rsid w:val="00E27F2E"/>
    <w:rsid w:val="00E413EA"/>
    <w:rsid w:val="00E50AFE"/>
    <w:rsid w:val="00E75C92"/>
    <w:rsid w:val="00E771DC"/>
    <w:rsid w:val="00E8772A"/>
    <w:rsid w:val="00E90F6B"/>
    <w:rsid w:val="00E92C27"/>
    <w:rsid w:val="00EA0E3D"/>
    <w:rsid w:val="00EA75E3"/>
    <w:rsid w:val="00EB234D"/>
    <w:rsid w:val="00EC38A7"/>
    <w:rsid w:val="00EE1AA8"/>
    <w:rsid w:val="00F0132C"/>
    <w:rsid w:val="00F07D69"/>
    <w:rsid w:val="00F31EDC"/>
    <w:rsid w:val="00F462B3"/>
    <w:rsid w:val="00F470A3"/>
    <w:rsid w:val="00F5664F"/>
    <w:rsid w:val="00F666C4"/>
    <w:rsid w:val="00F76AFC"/>
    <w:rsid w:val="00FA47C0"/>
    <w:rsid w:val="00FA6591"/>
    <w:rsid w:val="00FB5DD1"/>
    <w:rsid w:val="00FC2B5D"/>
    <w:rsid w:val="00FC4A90"/>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26060D9-DD7C-4F55-A99B-0EB840B57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A785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A785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ala-de-prensa/boletin-digital"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rlisjhoana@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Juan David Montoya Penagos</DisplayName>
        <AccountId>697</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9DAC995-A068-4B98-A250-2D5C53E081CC}"/>
</file>

<file path=docProps/app.xml><?xml version="1.0" encoding="utf-8"?>
<Properties xmlns="http://schemas.openxmlformats.org/officeDocument/2006/extended-properties" xmlns:vt="http://schemas.openxmlformats.org/officeDocument/2006/docPropsVTypes">
  <Template>Normal.dotm</Template>
  <TotalTime>5</TotalTime>
  <Pages>11</Pages>
  <Words>2900</Words>
  <Characters>15956</Characters>
  <Application>Microsoft Office Word</Application>
  <DocSecurity>0</DocSecurity>
  <Lines>132</Lines>
  <Paragraphs>37</Paragraphs>
  <ScaleCrop>false</ScaleCrop>
  <Company/>
  <LinksUpToDate>false</LinksUpToDate>
  <CharactersWithSpaces>18819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23</cp:revision>
  <cp:lastPrinted>2023-01-11T00:18:00Z</cp:lastPrinted>
  <dcterms:created xsi:type="dcterms:W3CDTF">2024-07-02T15:39:00Z</dcterms:created>
  <dcterms:modified xsi:type="dcterms:W3CDTF">2024-08-14T16:21:00Z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