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4E5ABA"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bookmarkStart w:id="0" w:name="_Hlk96417464"/>
      <w:bookmarkStart w:id="1" w:name="_Hlk120036210"/>
      <w:bookmarkStart w:id="2" w:name="_Hlk98867631"/>
      <w:bookmarkStart w:id="3" w:name="_Hlk99546921"/>
      <w:bookmarkStart w:id="4" w:name="_Hlk34951122"/>
      <w:r w:rsidRPr="00106219">
        <w:rPr>
          <w:rFonts w:ascii="Century Gothic" w:eastAsia="Times New Roman" w:hAnsi="Century Gothic" w:cs="Arial"/>
          <w:b/>
          <w:bCs/>
          <w:sz w:val="22"/>
          <w:lang w:eastAsia="es-CO"/>
        </w:rPr>
        <w:t>CONTRATO DE PRESTACIÓN DE SERVICIOS – Concepto – Características</w:t>
      </w:r>
      <w:r w:rsidRPr="00106219">
        <w:rPr>
          <w:rFonts w:ascii="Century Gothic" w:eastAsia="Times New Roman" w:hAnsi="Century Gothic" w:cs="Arial"/>
          <w:sz w:val="22"/>
          <w:lang w:eastAsia="es-CO"/>
        </w:rPr>
        <w:t> </w:t>
      </w:r>
    </w:p>
    <w:p w14:paraId="2FFB5FB9"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 </w:t>
      </w:r>
    </w:p>
    <w:p w14:paraId="599400FD"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1DF6E060" w14:textId="77777777" w:rsidR="00C37A8B"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 </w:t>
      </w:r>
    </w:p>
    <w:p w14:paraId="1A6DFB9A" w14:textId="77777777" w:rsidR="006948E2" w:rsidRPr="00106219" w:rsidRDefault="006948E2" w:rsidP="00D47A0B">
      <w:pPr>
        <w:spacing w:line="276" w:lineRule="auto"/>
        <w:jc w:val="both"/>
        <w:textAlignment w:val="baseline"/>
        <w:rPr>
          <w:rFonts w:ascii="Century Gothic" w:eastAsia="Times New Roman" w:hAnsi="Century Gothic" w:cs="Arial"/>
          <w:sz w:val="22"/>
          <w:lang w:eastAsia="es-CO"/>
        </w:rPr>
      </w:pPr>
    </w:p>
    <w:p w14:paraId="230A7D05" w14:textId="77777777" w:rsidR="00C37A8B" w:rsidRPr="00106219" w:rsidRDefault="00C37A8B" w:rsidP="00D47A0B">
      <w:pPr>
        <w:spacing w:line="276" w:lineRule="auto"/>
        <w:jc w:val="both"/>
        <w:textAlignment w:val="baseline"/>
        <w:rPr>
          <w:rFonts w:ascii="Century Gothic" w:eastAsia="Times New Roman" w:hAnsi="Century Gothic" w:cs="Arial"/>
          <w:sz w:val="22"/>
          <w:lang w:eastAsia="es-CO"/>
        </w:rPr>
      </w:pPr>
      <w:r w:rsidRPr="00106219">
        <w:rPr>
          <w:rFonts w:ascii="Century Gothic" w:eastAsia="Times New Roman" w:hAnsi="Century Gothic" w:cs="Arial"/>
          <w:sz w:val="22"/>
          <w:lang w:eastAsia="es-CO"/>
        </w:rPr>
        <w:t xml:space="preserve">[…] de la reciente Sentencia de Unificación Jurisprudencial del 9 de septiembre de 2021, proferida por el Consejo de Estado, es posible señalar las siguientes características del contrato de prestación de servicios: i) Solo puede celebrarse para realizar «actividades relacionadas con la administración o funcionamiento de la entidad» […]. </w:t>
      </w:r>
      <w:proofErr w:type="spellStart"/>
      <w:r w:rsidRPr="00106219">
        <w:rPr>
          <w:rFonts w:ascii="Century Gothic" w:eastAsia="Times New Roman" w:hAnsi="Century Gothic" w:cs="Arial"/>
          <w:sz w:val="22"/>
          <w:lang w:eastAsia="es-CO"/>
        </w:rPr>
        <w:t>ii</w:t>
      </w:r>
      <w:proofErr w:type="spellEnd"/>
      <w:r w:rsidRPr="00106219">
        <w:rPr>
          <w:rFonts w:ascii="Century Gothic" w:eastAsia="Times New Roman" w:hAnsi="Century Gothic" w:cs="Arial"/>
          <w:sz w:val="22"/>
          <w:lang w:eastAsia="es-CO"/>
        </w:rPr>
        <w:t xml:space="preserve">) Respecto del tipo de personas que pueden ser contratadas, admite que se suscriba con personas naturales o jurídicas. </w:t>
      </w:r>
      <w:proofErr w:type="spellStart"/>
      <w:r w:rsidRPr="00106219">
        <w:rPr>
          <w:rFonts w:ascii="Century Gothic" w:eastAsia="Times New Roman" w:hAnsi="Century Gothic" w:cs="Arial"/>
          <w:sz w:val="22"/>
          <w:lang w:eastAsia="es-CO"/>
        </w:rPr>
        <w:t>iii</w:t>
      </w:r>
      <w:proofErr w:type="spellEnd"/>
      <w:r w:rsidRPr="00106219">
        <w:rPr>
          <w:rFonts w:ascii="Century Gothic" w:eastAsia="Times New Roman" w:hAnsi="Century Gothic" w:cs="Arial"/>
          <w:sz w:val="22"/>
          <w:lang w:eastAsia="es-CO"/>
        </w:rPr>
        <w:t xml:space="preserve">) Si bien se celebran para obtener la prestación personal de un servicio, se diferencian del contrato de trabajo en que quien celebra el contrato de prestación de servicios debe mantener autonomía e independencia en la ejecución de la labor […]; </w:t>
      </w:r>
      <w:proofErr w:type="spellStart"/>
      <w:r w:rsidRPr="00106219">
        <w:rPr>
          <w:rFonts w:ascii="Century Gothic" w:eastAsia="Times New Roman" w:hAnsi="Century Gothic" w:cs="Arial"/>
          <w:sz w:val="22"/>
          <w:lang w:eastAsia="es-CO"/>
        </w:rPr>
        <w:t>iv</w:t>
      </w:r>
      <w:proofErr w:type="spellEnd"/>
      <w:r w:rsidRPr="00106219">
        <w:rPr>
          <w:rFonts w:ascii="Century Gothic" w:eastAsia="Times New Roman" w:hAnsi="Century Gothic" w:cs="Arial"/>
          <w:sz w:val="22"/>
          <w:lang w:eastAsia="es-CO"/>
        </w:rPr>
        <w:t xml:space="preserve">)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w:t>
      </w:r>
      <w:proofErr w:type="spellStart"/>
      <w:r w:rsidRPr="00106219">
        <w:rPr>
          <w:rFonts w:ascii="Century Gothic" w:eastAsia="Times New Roman" w:hAnsi="Century Gothic" w:cs="Arial"/>
          <w:sz w:val="22"/>
          <w:lang w:eastAsia="es-CO"/>
        </w:rPr>
        <w:t>vii</w:t>
      </w:r>
      <w:proofErr w:type="spellEnd"/>
      <w:r w:rsidRPr="00106219">
        <w:rPr>
          <w:rFonts w:ascii="Century Gothic" w:eastAsia="Times New Roman" w:hAnsi="Century Gothic" w:cs="Arial"/>
          <w:sz w:val="22"/>
          <w:lang w:eastAsia="es-CO"/>
        </w:rPr>
        <w:t xml:space="preserve">) El contrato admite la inclusión de cláusulas excepcionales. </w:t>
      </w:r>
      <w:proofErr w:type="spellStart"/>
      <w:r w:rsidRPr="00106219">
        <w:rPr>
          <w:rFonts w:ascii="Century Gothic" w:eastAsia="Times New Roman" w:hAnsi="Century Gothic" w:cs="Arial"/>
          <w:sz w:val="22"/>
          <w:lang w:eastAsia="es-CO"/>
        </w:rPr>
        <w:t>viii</w:t>
      </w:r>
      <w:proofErr w:type="spellEnd"/>
      <w:r w:rsidRPr="00106219">
        <w:rPr>
          <w:rFonts w:ascii="Century Gothic" w:eastAsia="Times New Roman" w:hAnsi="Century Gothic" w:cs="Arial"/>
          <w:sz w:val="22"/>
          <w:lang w:eastAsia="es-CO"/>
        </w:rPr>
        <w:t xml:space="preserve">) No es obligatoria la liquidación de estos contratos, como lo establece el artículo 217 del Decreto 019 de 2012, que modificó el artículo 60 de la Ley 80 de 1993. </w:t>
      </w:r>
      <w:proofErr w:type="spellStart"/>
      <w:r w:rsidRPr="00106219">
        <w:rPr>
          <w:rFonts w:ascii="Century Gothic" w:eastAsia="Times New Roman" w:hAnsi="Century Gothic" w:cs="Arial"/>
          <w:sz w:val="22"/>
          <w:lang w:eastAsia="es-CO"/>
        </w:rPr>
        <w:t>ix</w:t>
      </w:r>
      <w:proofErr w:type="spellEnd"/>
      <w:r w:rsidRPr="00106219">
        <w:rPr>
          <w:rFonts w:ascii="Century Gothic" w:eastAsia="Times New Roman" w:hAnsi="Century Gothic" w:cs="Arial"/>
          <w:sz w:val="22"/>
          <w:lang w:eastAsia="es-CO"/>
        </w:rPr>
        <w:t xml:space="preserve">)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w:t>
      </w:r>
      <w:proofErr w:type="spellStart"/>
      <w:r w:rsidRPr="00106219">
        <w:rPr>
          <w:rFonts w:ascii="Century Gothic" w:eastAsia="Times New Roman" w:hAnsi="Century Gothic" w:cs="Arial"/>
          <w:sz w:val="22"/>
          <w:lang w:eastAsia="es-CO"/>
        </w:rPr>
        <w:t>xii</w:t>
      </w:r>
      <w:proofErr w:type="spellEnd"/>
      <w:r w:rsidRPr="00106219">
        <w:rPr>
          <w:rFonts w:ascii="Century Gothic" w:eastAsia="Times New Roman" w:hAnsi="Century Gothic" w:cs="Arial"/>
          <w:sz w:val="22"/>
          <w:lang w:eastAsia="es-CO"/>
        </w:rPr>
        <w:t>)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 </w:t>
      </w:r>
    </w:p>
    <w:p w14:paraId="48558182" w14:textId="2D4D73F1" w:rsidR="00B471FA" w:rsidRPr="00106219" w:rsidRDefault="00B471FA" w:rsidP="00D47A0B">
      <w:pPr>
        <w:spacing w:line="276" w:lineRule="auto"/>
        <w:jc w:val="both"/>
        <w:rPr>
          <w:rFonts w:ascii="Century Gothic" w:eastAsia="Geomanist Light" w:hAnsi="Century Gothic" w:cs="Arial"/>
          <w:sz w:val="22"/>
        </w:rPr>
      </w:pPr>
    </w:p>
    <w:p w14:paraId="61DBE1B9" w14:textId="77777777" w:rsidR="00D042F6" w:rsidRPr="00106219" w:rsidRDefault="00D042F6" w:rsidP="00D47A0B">
      <w:pPr>
        <w:widowControl w:val="0"/>
        <w:autoSpaceDE w:val="0"/>
        <w:autoSpaceDN w:val="0"/>
        <w:spacing w:before="93" w:line="276" w:lineRule="auto"/>
        <w:ind w:left="118"/>
        <w:jc w:val="both"/>
        <w:rPr>
          <w:rFonts w:ascii="Century Gothic" w:eastAsia="Arial MT" w:hAnsi="Century Gothic" w:cs="Arial"/>
          <w:b/>
          <w:bCs/>
          <w:sz w:val="22"/>
          <w:lang w:val="es-ES"/>
        </w:rPr>
      </w:pPr>
      <w:r w:rsidRPr="00106219">
        <w:rPr>
          <w:rFonts w:ascii="Century Gothic" w:eastAsia="Arial MT" w:hAnsi="Century Gothic" w:cs="Arial"/>
          <w:b/>
          <w:bCs/>
          <w:sz w:val="22"/>
          <w:lang w:val="es-ES"/>
        </w:rPr>
        <w:t>INTERMEDIACIÓN DE SEGUROS – Naturaleza jurídica – Normativa</w:t>
      </w:r>
    </w:p>
    <w:p w14:paraId="4B6F5F68" w14:textId="19A4116B" w:rsidR="00D042F6" w:rsidRPr="00106219" w:rsidRDefault="00D042F6" w:rsidP="00D47A0B">
      <w:pPr>
        <w:widowControl w:val="0"/>
        <w:autoSpaceDE w:val="0"/>
        <w:autoSpaceDN w:val="0"/>
        <w:spacing w:before="93" w:line="276" w:lineRule="auto"/>
        <w:ind w:left="118"/>
        <w:jc w:val="both"/>
        <w:rPr>
          <w:rFonts w:ascii="Century Gothic" w:eastAsia="Arial MT" w:hAnsi="Century Gothic" w:cs="Arial"/>
          <w:sz w:val="22"/>
          <w:lang w:val="es-ES"/>
        </w:rPr>
      </w:pPr>
      <w:r w:rsidRPr="00106219">
        <w:rPr>
          <w:rFonts w:ascii="Century Gothic" w:eastAsia="Arial MT" w:hAnsi="Century Gothic" w:cs="Arial"/>
          <w:sz w:val="22"/>
          <w:lang w:val="es-ES"/>
        </w:rPr>
        <w:t xml:space="preserve">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w:t>
      </w:r>
      <w:r w:rsidR="00C70D46">
        <w:rPr>
          <w:rFonts w:ascii="Century Gothic" w:eastAsia="Arial MT" w:hAnsi="Century Gothic" w:cs="Arial"/>
          <w:sz w:val="22"/>
          <w:lang w:val="es-ES"/>
        </w:rPr>
        <w:t xml:space="preserve">del Código de Comercio </w:t>
      </w:r>
      <w:r w:rsidRPr="00106219">
        <w:rPr>
          <w:rFonts w:ascii="Century Gothic" w:eastAsia="Arial MT" w:hAnsi="Century Gothic" w:cs="Arial"/>
          <w:sz w:val="22"/>
          <w:lang w:val="es-ES"/>
        </w:rPr>
        <w:t>debe ser pagada de forma directa por la compañía de seguros.</w:t>
      </w:r>
    </w:p>
    <w:p w14:paraId="0AABF386" w14:textId="77777777" w:rsidR="00D042F6" w:rsidRPr="00106219" w:rsidRDefault="00D042F6" w:rsidP="00D47A0B">
      <w:pPr>
        <w:widowControl w:val="0"/>
        <w:autoSpaceDE w:val="0"/>
        <w:autoSpaceDN w:val="0"/>
        <w:spacing w:before="93" w:line="276" w:lineRule="auto"/>
        <w:ind w:left="118"/>
        <w:jc w:val="both"/>
        <w:rPr>
          <w:rFonts w:ascii="Century Gothic" w:eastAsia="Arial MT" w:hAnsi="Century Gothic" w:cs="Arial"/>
          <w:sz w:val="22"/>
          <w:lang w:val="es-ES"/>
        </w:rPr>
      </w:pPr>
      <w:r w:rsidRPr="00106219">
        <w:rPr>
          <w:rFonts w:ascii="Century Gothic" w:eastAsia="Arial MT" w:hAnsi="Century Gothic" w:cs="Arial"/>
          <w:sz w:val="22"/>
          <w:lang w:val="es-ES"/>
        </w:rPr>
        <w:t>[…] Conforme a lo anterior, la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con el asegurador, adquiriendo obligaciones que cumple, en el primer caso, de manera gratuita, y en el segundo, a cambio de una comisión aleatoria, pagadera en caso de concretarse la celebración de un contrato de seguro.</w:t>
      </w:r>
    </w:p>
    <w:p w14:paraId="5E6B59CE" w14:textId="77777777" w:rsidR="009D6F32" w:rsidRPr="00106219" w:rsidRDefault="009D6F32" w:rsidP="00D47A0B">
      <w:pPr>
        <w:spacing w:line="276" w:lineRule="auto"/>
        <w:jc w:val="both"/>
        <w:rPr>
          <w:rFonts w:ascii="Century Gothic" w:hAnsi="Century Gothic" w:cs="Arial"/>
          <w:sz w:val="22"/>
          <w:lang w:val="es-ES_tradnl" w:eastAsia="es-ES"/>
        </w:rPr>
      </w:pPr>
    </w:p>
    <w:p w14:paraId="55A00F19" w14:textId="2D8AF543" w:rsidR="009D6F32" w:rsidRPr="00106219" w:rsidRDefault="009D6F32" w:rsidP="00D47A0B">
      <w:pPr>
        <w:spacing w:line="276" w:lineRule="auto"/>
        <w:jc w:val="both"/>
        <w:rPr>
          <w:rFonts w:ascii="Century Gothic" w:hAnsi="Century Gothic" w:cs="Arial"/>
          <w:b/>
          <w:sz w:val="22"/>
          <w:lang w:val="es-ES_tradnl" w:eastAsia="es-ES"/>
        </w:rPr>
      </w:pPr>
      <w:r w:rsidRPr="00106219">
        <w:rPr>
          <w:rFonts w:ascii="Century Gothic" w:hAnsi="Century Gothic" w:cs="Arial"/>
          <w:b/>
          <w:sz w:val="22"/>
          <w:lang w:val="es-ES_tradnl" w:eastAsia="es-ES"/>
        </w:rPr>
        <w:t>LIQUIDACIÓN DEL CONTRATO – Normativa / LIQUIDACIÓN DE CONTRATOS – De tracto sucesivo</w:t>
      </w:r>
    </w:p>
    <w:p w14:paraId="7B4F11DB" w14:textId="77777777" w:rsidR="00413463" w:rsidRPr="00106219" w:rsidRDefault="00413463" w:rsidP="00D47A0B">
      <w:pPr>
        <w:spacing w:line="276" w:lineRule="auto"/>
        <w:jc w:val="both"/>
        <w:rPr>
          <w:rFonts w:ascii="Century Gothic" w:hAnsi="Century Gothic" w:cs="Arial"/>
          <w:b/>
          <w:sz w:val="22"/>
          <w:lang w:val="es-ES_tradnl" w:eastAsia="es-ES"/>
        </w:rPr>
      </w:pPr>
    </w:p>
    <w:p w14:paraId="033FC65E" w14:textId="77777777" w:rsidR="00413463" w:rsidRPr="00106219" w:rsidRDefault="00413463" w:rsidP="00D47A0B">
      <w:pPr>
        <w:spacing w:line="276" w:lineRule="auto"/>
        <w:jc w:val="both"/>
        <w:rPr>
          <w:rFonts w:ascii="Century Gothic" w:hAnsi="Century Gothic" w:cs="Arial"/>
          <w:sz w:val="22"/>
          <w:lang w:val="es-ES_tradnl" w:eastAsia="es-ES"/>
        </w:rPr>
      </w:pPr>
      <w:r w:rsidRPr="00106219">
        <w:rPr>
          <w:rFonts w:ascii="Century Gothic" w:hAnsi="Century Gothic" w:cs="Arial"/>
          <w:sz w:val="22"/>
          <w:lang w:val="es-ES_tradnl" w:eastAsia="es-ES"/>
        </w:rPr>
        <w:t xml:space="preserve">La liquidación es la etapa en la cual, una vez concluido el contrato estatal, las partes cruzan cuentas respecto de sus obligaciones. El objetivo de la liquidación es determinar si las partes pueden declararse a paz y salvo mutuo, o si existen obligaciones por cumplir, y con ocasión de aquella se puede acordar la forma en que deben ser cumplidas. </w:t>
      </w:r>
    </w:p>
    <w:p w14:paraId="25AD4514" w14:textId="77777777" w:rsidR="00413463" w:rsidRPr="00106219" w:rsidRDefault="00413463" w:rsidP="00D47A0B">
      <w:pPr>
        <w:spacing w:line="276" w:lineRule="auto"/>
        <w:jc w:val="both"/>
        <w:rPr>
          <w:rFonts w:ascii="Century Gothic" w:hAnsi="Century Gothic" w:cs="Arial"/>
          <w:b/>
          <w:sz w:val="22"/>
          <w:lang w:val="es-ES_tradnl" w:eastAsia="es-ES"/>
        </w:rPr>
      </w:pPr>
    </w:p>
    <w:p w14:paraId="78701236" w14:textId="17C41F50" w:rsidR="009D6F32" w:rsidRPr="00106219" w:rsidRDefault="009D6F32" w:rsidP="00D47A0B">
      <w:pPr>
        <w:spacing w:line="276" w:lineRule="auto"/>
        <w:jc w:val="both"/>
        <w:rPr>
          <w:rFonts w:ascii="Century Gothic" w:hAnsi="Century Gothic" w:cs="Arial"/>
          <w:sz w:val="22"/>
          <w:lang w:val="es-ES_tradnl" w:eastAsia="es-ES"/>
        </w:rPr>
      </w:pPr>
      <w:r w:rsidRPr="00106219">
        <w:rPr>
          <w:rFonts w:ascii="Century Gothic" w:hAnsi="Century Gothic" w:cs="Arial"/>
          <w:sz w:val="22"/>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 </w:t>
      </w:r>
      <w:r w:rsidRPr="00106219">
        <w:rPr>
          <w:rFonts w:ascii="Century Gothic" w:hAnsi="Century Gothic" w:cs="Arial"/>
          <w:sz w:val="22"/>
          <w:lang w:val="es-ES_tradnl"/>
        </w:rPr>
        <w:t xml:space="preserve">De acuerdo con el artículo 60 de la Ley 80 de 1993, los contratos de tracto sucesivo, aquellos cuyo cumplimiento o ejecución se prolongue en el tiempo y los demás que lo requieran </w:t>
      </w:r>
      <w:r w:rsidR="001F17A2">
        <w:rPr>
          <w:rFonts w:ascii="Century Gothic" w:hAnsi="Century Gothic" w:cs="Arial"/>
          <w:sz w:val="22"/>
          <w:lang w:val="es-ES_tradnl"/>
        </w:rPr>
        <w:lastRenderedPageBreak/>
        <w:t>“</w:t>
      </w:r>
      <w:r w:rsidRPr="00106219">
        <w:rPr>
          <w:rFonts w:ascii="Century Gothic" w:hAnsi="Century Gothic" w:cs="Arial"/>
          <w:i/>
          <w:iCs/>
          <w:sz w:val="22"/>
          <w:lang w:val="es-ES_tradnl"/>
        </w:rPr>
        <w:t>serán objeto de liquidación</w:t>
      </w:r>
      <w:r w:rsidR="001F17A2">
        <w:rPr>
          <w:rFonts w:ascii="Century Gothic" w:hAnsi="Century Gothic" w:cs="Arial"/>
          <w:i/>
          <w:iCs/>
          <w:sz w:val="22"/>
          <w:lang w:val="es-ES_tradnl"/>
        </w:rPr>
        <w:t>”</w:t>
      </w:r>
      <w:r w:rsidRPr="00106219">
        <w:rPr>
          <w:rFonts w:ascii="Century Gothic" w:hAnsi="Century Gothic" w:cs="Arial"/>
          <w:sz w:val="22"/>
          <w:lang w:val="es-ES_tradnl"/>
        </w:rPr>
        <w:t xml:space="preserve">.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 así como la probabilidad de que puedan surgir diferencias durante la ejecución del contrato; sin perjuicio de que, como se indicó, todos los contratos estatales de </w:t>
      </w:r>
      <w:r w:rsidRPr="00106219">
        <w:rPr>
          <w:rFonts w:ascii="Century Gothic" w:hAnsi="Century Gothic" w:cs="Arial"/>
          <w:i/>
          <w:iCs/>
          <w:sz w:val="22"/>
          <w:lang w:val="es-ES_tradnl"/>
        </w:rPr>
        <w:t>tracto sucesivo</w:t>
      </w:r>
      <w:r w:rsidRPr="00106219">
        <w:rPr>
          <w:rFonts w:ascii="Century Gothic" w:hAnsi="Century Gothic" w:cs="Arial"/>
          <w:sz w:val="22"/>
          <w:lang w:val="es-ES_tradnl"/>
        </w:rPr>
        <w:t xml:space="preserve"> o aquellos cuya ejecución se prolongue en el tiempo siempre deban liquidarse, convirtiéndose en estos contratos en una cláusula de la naturaleza, conforme a la clasificación prevista en el Código Civil.</w:t>
      </w:r>
    </w:p>
    <w:p w14:paraId="7E77A38A" w14:textId="77777777" w:rsidR="009D6F32" w:rsidRPr="00106219" w:rsidRDefault="009D6F32" w:rsidP="00D47A0B">
      <w:pPr>
        <w:spacing w:line="276" w:lineRule="auto"/>
        <w:contextualSpacing/>
        <w:jc w:val="both"/>
        <w:rPr>
          <w:rFonts w:ascii="Century Gothic" w:eastAsia="Calibri" w:hAnsi="Century Gothic" w:cs="Arial"/>
          <w:sz w:val="22"/>
        </w:rPr>
      </w:pPr>
    </w:p>
    <w:p w14:paraId="13562CD3" w14:textId="77777777" w:rsidR="00B471FA" w:rsidRPr="00106219" w:rsidRDefault="00B471FA" w:rsidP="00D47A0B">
      <w:pPr>
        <w:spacing w:line="276" w:lineRule="auto"/>
        <w:jc w:val="both"/>
        <w:rPr>
          <w:rFonts w:ascii="Century Gothic" w:eastAsia="Times New Roman" w:hAnsi="Century Gothic" w:cs="Arial"/>
          <w:b/>
          <w:bCs/>
          <w:sz w:val="22"/>
          <w:lang w:eastAsia="es-CO"/>
        </w:rPr>
      </w:pPr>
    </w:p>
    <w:p w14:paraId="4ACAFD3B"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01547908"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E27F975"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E6A1243"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5D7CFF95"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28F8EEE"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A4DEDA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45BBB29B"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2BACBCD"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686DFEC4"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56CB2C2"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8502BC8"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158FCD27"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EB08980"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97CCD7E"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A241EE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47ACF93"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7292D546"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3E2FFE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6D27470"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D798CC4"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302235A3"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1770CF24"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418D998D"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2B278359" w14:textId="77777777" w:rsidR="00413463" w:rsidRPr="00106219" w:rsidRDefault="00413463" w:rsidP="00D47A0B">
      <w:pPr>
        <w:spacing w:line="276" w:lineRule="auto"/>
        <w:jc w:val="both"/>
        <w:rPr>
          <w:rFonts w:ascii="Century Gothic" w:eastAsia="Times New Roman" w:hAnsi="Century Gothic" w:cs="Arial"/>
          <w:b/>
          <w:bCs/>
          <w:sz w:val="22"/>
          <w:lang w:eastAsia="es-CO"/>
        </w:rPr>
      </w:pPr>
    </w:p>
    <w:p w14:paraId="1A4B8288" w14:textId="77777777" w:rsidR="000B6348" w:rsidRPr="00C45899" w:rsidRDefault="000B6348" w:rsidP="000B6348">
      <w:pPr>
        <w:rPr>
          <w:rFonts w:ascii="Century Gothic" w:hAnsi="Century Gothic" w:cs="Arial"/>
          <w:color w:val="000000" w:themeColor="text1"/>
        </w:rPr>
      </w:pPr>
      <w:r w:rsidRPr="00C45899">
        <w:rPr>
          <w:rFonts w:ascii="Century Gothic" w:eastAsia="Times New Roman" w:hAnsi="Century Gothic" w:cs="Arial"/>
          <w:lang w:eastAsia="es-CO"/>
        </w:rPr>
        <w:lastRenderedPageBreak/>
        <w:t>Bogotá D.C., [Día] [</w:t>
      </w:r>
      <w:proofErr w:type="spellStart"/>
      <w:r w:rsidRPr="00C45899">
        <w:rPr>
          <w:rFonts w:ascii="Century Gothic" w:eastAsia="Times New Roman" w:hAnsi="Century Gothic" w:cs="Arial"/>
          <w:lang w:eastAsia="es-CO"/>
        </w:rPr>
        <w:t>MesNombreCapitalizado</w:t>
      </w:r>
      <w:proofErr w:type="spellEnd"/>
      <w:r w:rsidRPr="00C45899">
        <w:rPr>
          <w:rFonts w:ascii="Century Gothic" w:eastAsia="Times New Roman" w:hAnsi="Century Gothic" w:cs="Arial"/>
          <w:lang w:eastAsia="es-CO"/>
        </w:rPr>
        <w:t>] [Año]</w:t>
      </w:r>
      <w:r w:rsidRPr="00C45899">
        <w:rPr>
          <w:rFonts w:ascii="Century Gothic" w:eastAsia="Times New Roman" w:hAnsi="Century Gothic" w:cs="Arial"/>
          <w:lang w:eastAsia="es-CO"/>
        </w:rPr>
        <w:tab/>
      </w:r>
    </w:p>
    <w:p w14:paraId="392EBF85" w14:textId="02289C10" w:rsidR="00236F27" w:rsidRPr="00106219" w:rsidRDefault="00DE6936" w:rsidP="00D47A0B">
      <w:pPr>
        <w:spacing w:line="276" w:lineRule="auto"/>
        <w:jc w:val="both"/>
        <w:rPr>
          <w:rFonts w:ascii="Century Gothic" w:eastAsia="Geomanist Light" w:hAnsi="Century Gothic" w:cs="Arial"/>
          <w:sz w:val="22"/>
        </w:rPr>
      </w:pPr>
      <w:ins w:id="5" w:author="Oscar David Mórelo Pedroza" w:date="2024-11-19T15:30:00Z" w16du:dateUtc="2024-11-19T20:30:00Z">
        <w:r>
          <w:rPr>
            <w:rFonts w:ascii="Century Gothic" w:eastAsia="Calibri" w:hAnsi="Century Gothic" w:cs="Arial"/>
            <w:b/>
            <w:bCs/>
            <w:noProof/>
            <w:sz w:val="22"/>
          </w:rPr>
          <w:t xml:space="preserve">                                                                                                 </w:t>
        </w:r>
      </w:ins>
      <w:ins w:id="6" w:author="Oscar David Mórelo Pedroza" w:date="2024-11-19T15:31:00Z" w16du:dateUtc="2024-11-19T20:31:00Z">
        <w:r w:rsidR="00391F41">
          <w:rPr>
            <w:rFonts w:ascii="Century Gothic" w:eastAsia="Calibri" w:hAnsi="Century Gothic" w:cs="Arial"/>
            <w:b/>
            <w:bCs/>
            <w:noProof/>
            <w:sz w:val="22"/>
          </w:rPr>
          <w:t xml:space="preserve">      </w:t>
        </w:r>
      </w:ins>
    </w:p>
    <w:p w14:paraId="2FE674E0" w14:textId="1321A5ED" w:rsidR="00B471FA" w:rsidRPr="00106219" w:rsidRDefault="00391F41" w:rsidP="00D47A0B">
      <w:pPr>
        <w:spacing w:line="276" w:lineRule="auto"/>
        <w:jc w:val="both"/>
        <w:textAlignment w:val="baseline"/>
        <w:rPr>
          <w:rFonts w:ascii="Century Gothic" w:eastAsia="Times New Roman" w:hAnsi="Century Gothic" w:cs="Arial"/>
          <w:sz w:val="22"/>
          <w:lang w:eastAsia="es-CO"/>
        </w:rPr>
      </w:pPr>
      <w:ins w:id="7" w:author="Oscar David Mórelo Pedroza" w:date="2024-11-19T15:31:00Z" w16du:dateUtc="2024-11-19T20:31:00Z">
        <w:r>
          <w:rPr>
            <w:rFonts w:ascii="Century Gothic" w:eastAsia="Times New Roman" w:hAnsi="Century Gothic" w:cs="Arial"/>
            <w:sz w:val="22"/>
            <w:lang w:eastAsia="es-CO"/>
          </w:rPr>
          <w:t xml:space="preserve">                                                                                                              </w:t>
        </w:r>
        <w:r w:rsidRPr="00391F41">
          <w:rPr>
            <w:rFonts w:ascii="Century Gothic" w:eastAsia="Times New Roman" w:hAnsi="Century Gothic" w:cs="Arial"/>
            <w:noProof/>
            <w:sz w:val="22"/>
            <w:lang w:eastAsia="es-CO"/>
          </w:rPr>
          <w:drawing>
            <wp:inline distT="0" distB="0" distL="0" distR="0" wp14:anchorId="0CE736D0" wp14:editId="2ED758AD">
              <wp:extent cx="1160026" cy="447675"/>
              <wp:effectExtent l="0" t="0" r="2540" b="0"/>
              <wp:docPr id="147110813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1525" cy="455972"/>
                      </a:xfrm>
                      <a:prstGeom prst="rect">
                        <a:avLst/>
                      </a:prstGeom>
                      <a:noFill/>
                      <a:ln>
                        <a:noFill/>
                      </a:ln>
                    </pic:spPr>
                  </pic:pic>
                </a:graphicData>
              </a:graphic>
            </wp:inline>
          </w:drawing>
        </w:r>
        <w:r>
          <w:rPr>
            <w:rFonts w:ascii="Century Gothic" w:eastAsia="Times New Roman" w:hAnsi="Century Gothic" w:cs="Arial"/>
            <w:sz w:val="22"/>
            <w:lang w:eastAsia="es-CO"/>
          </w:rPr>
          <w:t xml:space="preserve">          </w:t>
        </w:r>
      </w:ins>
    </w:p>
    <w:p w14:paraId="371E8FD0" w14:textId="16A6C226" w:rsidR="00B471FA" w:rsidRPr="00106219" w:rsidRDefault="00EB011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Señor</w:t>
      </w:r>
    </w:p>
    <w:p w14:paraId="0E040A4A" w14:textId="637AC526" w:rsidR="00507DAB" w:rsidRPr="00106219" w:rsidRDefault="00507DAB" w:rsidP="00D47A0B">
      <w:pPr>
        <w:spacing w:line="276" w:lineRule="auto"/>
        <w:contextualSpacing/>
        <w:jc w:val="both"/>
        <w:rPr>
          <w:rFonts w:ascii="Century Gothic" w:eastAsia="Calibri" w:hAnsi="Century Gothic" w:cs="Arial"/>
          <w:b/>
          <w:bCs/>
          <w:sz w:val="22"/>
        </w:rPr>
      </w:pPr>
      <w:r w:rsidRPr="00106219">
        <w:rPr>
          <w:rFonts w:ascii="Century Gothic" w:eastAsia="Calibri" w:hAnsi="Century Gothic" w:cs="Arial"/>
          <w:b/>
          <w:bCs/>
          <w:sz w:val="22"/>
        </w:rPr>
        <w:t>Fernando Iglesias</w:t>
      </w:r>
      <w:ins w:id="8" w:author="Oscar David Mórelo Pedroza" w:date="2024-11-19T15:30:00Z" w16du:dateUtc="2024-11-19T20:30:00Z">
        <w:r w:rsidR="00DE6936">
          <w:rPr>
            <w:rFonts w:ascii="Century Gothic" w:eastAsia="Calibri" w:hAnsi="Century Gothic" w:cs="Arial"/>
            <w:b/>
            <w:bCs/>
            <w:sz w:val="22"/>
          </w:rPr>
          <w:t xml:space="preserve"> </w:t>
        </w:r>
      </w:ins>
    </w:p>
    <w:p w14:paraId="0E29F114" w14:textId="1EE26626" w:rsidR="00507DAB" w:rsidRPr="00106219" w:rsidRDefault="00507DAB" w:rsidP="00D47A0B">
      <w:pPr>
        <w:spacing w:line="276" w:lineRule="auto"/>
        <w:contextualSpacing/>
        <w:jc w:val="both"/>
        <w:rPr>
          <w:rFonts w:ascii="Century Gothic" w:eastAsia="Calibri" w:hAnsi="Century Gothic" w:cs="Arial"/>
          <w:sz w:val="22"/>
        </w:rPr>
      </w:pPr>
      <w:r w:rsidRPr="00106219">
        <w:rPr>
          <w:rFonts w:ascii="Century Gothic" w:hAnsi="Century Gothic" w:cs="Arial"/>
          <w:sz w:val="22"/>
          <w:lang w:val="es-CO"/>
        </w:rPr>
        <w:t>frenandoiglesias@gmail.com</w:t>
      </w:r>
    </w:p>
    <w:p w14:paraId="536BAFB7" w14:textId="28FE16EA" w:rsidR="00EB011A" w:rsidRPr="00106219" w:rsidRDefault="00EB011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bCs/>
          <w:sz w:val="22"/>
        </w:rPr>
        <w:t xml:space="preserve">Ciudad </w:t>
      </w:r>
    </w:p>
    <w:p w14:paraId="7664CCDA" w14:textId="77777777" w:rsidR="00B471FA" w:rsidRPr="00106219" w:rsidRDefault="00B471FA" w:rsidP="00D47A0B">
      <w:pPr>
        <w:spacing w:line="276" w:lineRule="auto"/>
        <w:contextualSpacing/>
        <w:jc w:val="both"/>
        <w:rPr>
          <w:rFonts w:ascii="Century Gothic" w:eastAsia="Calibri" w:hAnsi="Century Gothic" w:cs="Arial"/>
          <w:sz w:val="22"/>
        </w:rPr>
      </w:pPr>
    </w:p>
    <w:p w14:paraId="1413C59A" w14:textId="6FBE5C8A" w:rsidR="00B471FA" w:rsidRPr="00106219" w:rsidRDefault="00B471F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 xml:space="preserve">                                            </w:t>
      </w:r>
      <w:r w:rsidR="00EB011A" w:rsidRPr="00106219">
        <w:rPr>
          <w:rFonts w:ascii="Century Gothic" w:eastAsia="Calibri" w:hAnsi="Century Gothic" w:cs="Arial"/>
          <w:b/>
          <w:sz w:val="22"/>
        </w:rPr>
        <w:t>Concepto C–</w:t>
      </w:r>
      <w:r w:rsidR="00507DAB" w:rsidRPr="00106219">
        <w:rPr>
          <w:rFonts w:ascii="Century Gothic" w:eastAsia="Calibri" w:hAnsi="Century Gothic" w:cs="Arial"/>
          <w:b/>
          <w:sz w:val="22"/>
        </w:rPr>
        <w:t xml:space="preserve"> </w:t>
      </w:r>
      <w:r w:rsidR="00EC6640">
        <w:rPr>
          <w:rFonts w:ascii="Century Gothic" w:eastAsia="Calibri" w:hAnsi="Century Gothic" w:cs="Arial"/>
          <w:b/>
          <w:sz w:val="22"/>
        </w:rPr>
        <w:t>018</w:t>
      </w:r>
      <w:r w:rsidR="00507DAB" w:rsidRPr="00106219">
        <w:rPr>
          <w:rFonts w:ascii="Century Gothic" w:eastAsia="Calibri" w:hAnsi="Century Gothic" w:cs="Arial"/>
          <w:b/>
          <w:sz w:val="22"/>
        </w:rPr>
        <w:t xml:space="preserve"> de 2024</w:t>
      </w:r>
    </w:p>
    <w:p w14:paraId="559068E7" w14:textId="77777777" w:rsidR="00B471FA" w:rsidRPr="00106219" w:rsidRDefault="00B471FA" w:rsidP="00D47A0B">
      <w:pPr>
        <w:spacing w:line="276" w:lineRule="auto"/>
        <w:contextualSpacing/>
        <w:jc w:val="both"/>
        <w:rPr>
          <w:rFonts w:ascii="Century Gothic" w:eastAsia="Calibri" w:hAnsi="Century Gothic" w:cs="Arial"/>
          <w:b/>
          <w:sz w:val="22"/>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091"/>
      </w:tblGrid>
      <w:tr w:rsidR="00106219" w:rsidRPr="00106219" w14:paraId="0DAC4252" w14:textId="77777777" w:rsidTr="00C37A8B">
        <w:trPr>
          <w:trHeight w:val="485"/>
        </w:trPr>
        <w:tc>
          <w:tcPr>
            <w:tcW w:w="2835" w:type="dxa"/>
            <w:hideMark/>
          </w:tcPr>
          <w:p w14:paraId="20155C75" w14:textId="77777777" w:rsidR="00B471FA" w:rsidRPr="0062141C" w:rsidRDefault="00B471FA" w:rsidP="00D47A0B">
            <w:pPr>
              <w:spacing w:line="276" w:lineRule="auto"/>
              <w:rPr>
                <w:rFonts w:ascii="Century Gothic" w:eastAsia="Calibri" w:hAnsi="Century Gothic" w:cs="Arial"/>
                <w:noProof/>
                <w:sz w:val="22"/>
                <w:lang w:val="es-ES_tradnl"/>
              </w:rPr>
            </w:pPr>
            <w:r w:rsidRPr="0062141C">
              <w:rPr>
                <w:rFonts w:ascii="Century Gothic" w:eastAsia="Calibri" w:hAnsi="Century Gothic" w:cs="Arial"/>
                <w:b/>
                <w:noProof/>
                <w:sz w:val="22"/>
                <w:lang w:val="es-ES_tradnl"/>
              </w:rPr>
              <w:t>Temas:</w:t>
            </w:r>
            <w:r w:rsidRPr="0062141C">
              <w:rPr>
                <w:rFonts w:ascii="Century Gothic" w:eastAsia="Calibri" w:hAnsi="Century Gothic" w:cs="Arial"/>
                <w:noProof/>
                <w:sz w:val="22"/>
                <w:lang w:val="es-ES_tradnl"/>
              </w:rPr>
              <w:t xml:space="preserve">        </w:t>
            </w:r>
          </w:p>
        </w:tc>
        <w:tc>
          <w:tcPr>
            <w:tcW w:w="6091" w:type="dxa"/>
            <w:hideMark/>
          </w:tcPr>
          <w:p w14:paraId="6E5D3BBA" w14:textId="35C1B732" w:rsidR="00C609E1" w:rsidRPr="00106219" w:rsidRDefault="00B24CBF" w:rsidP="00D47A0B">
            <w:pPr>
              <w:spacing w:line="276" w:lineRule="auto"/>
              <w:rPr>
                <w:rFonts w:ascii="Century Gothic" w:hAnsi="Century Gothic" w:cs="Arial"/>
                <w:sz w:val="22"/>
              </w:rPr>
            </w:pPr>
            <w:r w:rsidRPr="0062141C">
              <w:rPr>
                <w:rFonts w:ascii="Century Gothic" w:hAnsi="Century Gothic" w:cs="Arial"/>
                <w:sz w:val="22"/>
              </w:rPr>
              <w:t xml:space="preserve">CONTRATO DE PRESTACIÓN DE SERVICIOS-Naturaleza jurídica-concepto- características/ </w:t>
            </w:r>
            <w:r w:rsidR="00511DFB" w:rsidRPr="0062141C">
              <w:rPr>
                <w:rFonts w:ascii="Century Gothic" w:hAnsi="Century Gothic" w:cs="Arial"/>
                <w:sz w:val="22"/>
              </w:rPr>
              <w:t>INTERMEDIACIÓN DE SEGUROS – Naturaleza jurídica</w:t>
            </w:r>
            <w:r w:rsidR="00C609E1" w:rsidRPr="0062141C">
              <w:rPr>
                <w:rFonts w:ascii="Century Gothic" w:hAnsi="Century Gothic" w:cs="Arial"/>
                <w:sz w:val="22"/>
              </w:rPr>
              <w:t xml:space="preserve">- Comisión de los intermediarios- </w:t>
            </w:r>
            <w:r w:rsidR="00742D11" w:rsidRPr="0062141C">
              <w:rPr>
                <w:rFonts w:ascii="Century Gothic" w:hAnsi="Century Gothic" w:cs="Arial"/>
                <w:sz w:val="22"/>
              </w:rPr>
              <w:t xml:space="preserve">Contrato Estatal- </w:t>
            </w:r>
            <w:r w:rsidR="00C609E1" w:rsidRPr="0062141C">
              <w:rPr>
                <w:rFonts w:ascii="Century Gothic" w:hAnsi="Century Gothic" w:cs="Arial"/>
                <w:sz w:val="22"/>
              </w:rPr>
              <w:t>Terminación del contrato</w:t>
            </w:r>
            <w:r w:rsidR="009513C7" w:rsidRPr="0062141C">
              <w:rPr>
                <w:rFonts w:ascii="Century Gothic" w:hAnsi="Century Gothic" w:cs="Arial"/>
                <w:sz w:val="22"/>
              </w:rPr>
              <w:t>/CERTIFICADO DE DISPONIBILIDAD PRESUPUESTAL- Naturaleza jurídica.</w:t>
            </w:r>
          </w:p>
          <w:p w14:paraId="460B44D1" w14:textId="77777777" w:rsidR="009513C7" w:rsidRPr="00106219" w:rsidRDefault="009513C7" w:rsidP="00D47A0B">
            <w:pPr>
              <w:spacing w:line="276" w:lineRule="auto"/>
              <w:rPr>
                <w:rFonts w:ascii="Century Gothic" w:hAnsi="Century Gothic" w:cs="Arial"/>
                <w:sz w:val="22"/>
              </w:rPr>
            </w:pPr>
          </w:p>
          <w:p w14:paraId="6E88B59D" w14:textId="09C952F9" w:rsidR="00B471FA" w:rsidRPr="00106219" w:rsidRDefault="00B471FA" w:rsidP="00D47A0B">
            <w:pPr>
              <w:spacing w:line="276" w:lineRule="auto"/>
              <w:rPr>
                <w:rFonts w:ascii="Century Gothic" w:eastAsia="Times New Roman" w:hAnsi="Century Gothic" w:cs="Arial"/>
                <w:sz w:val="22"/>
                <w:lang w:val="es-ES_tradnl" w:eastAsia="es-ES_tradnl"/>
              </w:rPr>
            </w:pPr>
          </w:p>
        </w:tc>
      </w:tr>
      <w:tr w:rsidR="001D3C35" w:rsidRPr="00106219" w14:paraId="14B48CC7" w14:textId="77777777" w:rsidTr="00C37A8B">
        <w:tc>
          <w:tcPr>
            <w:tcW w:w="2835" w:type="dxa"/>
            <w:hideMark/>
          </w:tcPr>
          <w:p w14:paraId="2479080D" w14:textId="77777777" w:rsidR="00B471FA" w:rsidRPr="00106219" w:rsidRDefault="00B471FA" w:rsidP="00D47A0B">
            <w:pPr>
              <w:spacing w:line="276" w:lineRule="auto"/>
              <w:rPr>
                <w:rFonts w:ascii="Century Gothic" w:eastAsia="Calibri" w:hAnsi="Century Gothic" w:cs="Arial"/>
                <w:b/>
                <w:noProof/>
                <w:sz w:val="22"/>
                <w:lang w:val="es-ES_tradnl"/>
              </w:rPr>
            </w:pPr>
            <w:r w:rsidRPr="00106219">
              <w:rPr>
                <w:rFonts w:ascii="Century Gothic" w:eastAsia="Calibri" w:hAnsi="Century Gothic" w:cs="Arial"/>
                <w:b/>
                <w:noProof/>
                <w:sz w:val="22"/>
                <w:lang w:val="es-ES_tradnl"/>
              </w:rPr>
              <w:t>Radicación:</w:t>
            </w:r>
            <w:r w:rsidRPr="00106219">
              <w:rPr>
                <w:rFonts w:ascii="Century Gothic" w:eastAsia="Calibri" w:hAnsi="Century Gothic" w:cs="Arial"/>
                <w:noProof/>
                <w:sz w:val="22"/>
                <w:lang w:val="es-ES_tradnl"/>
              </w:rPr>
              <w:t xml:space="preserve">                              </w:t>
            </w:r>
          </w:p>
        </w:tc>
        <w:tc>
          <w:tcPr>
            <w:tcW w:w="6091" w:type="dxa"/>
            <w:hideMark/>
          </w:tcPr>
          <w:p w14:paraId="5236A068" w14:textId="11363D0F" w:rsidR="00B471FA" w:rsidRPr="00106219" w:rsidRDefault="00B471FA" w:rsidP="00D47A0B">
            <w:pPr>
              <w:spacing w:line="276" w:lineRule="auto"/>
              <w:rPr>
                <w:rFonts w:ascii="Century Gothic" w:eastAsia="Calibri" w:hAnsi="Century Gothic" w:cs="Arial"/>
                <w:noProof/>
                <w:sz w:val="22"/>
                <w:lang w:val="es-ES_tradnl"/>
              </w:rPr>
            </w:pPr>
            <w:r w:rsidRPr="00106219">
              <w:rPr>
                <w:rFonts w:ascii="Century Gothic" w:eastAsia="Calibri" w:hAnsi="Century Gothic" w:cs="Arial"/>
                <w:noProof/>
                <w:sz w:val="22"/>
                <w:lang w:val="es-ES_tradnl"/>
              </w:rPr>
              <w:t xml:space="preserve">Respuesta a consulta </w:t>
            </w:r>
            <w:r w:rsidR="00507DAB" w:rsidRPr="00106219">
              <w:rPr>
                <w:rFonts w:ascii="Century Gothic" w:eastAsia="Calibri" w:hAnsi="Century Gothic" w:cs="Arial"/>
                <w:noProof/>
                <w:sz w:val="22"/>
                <w:lang w:val="es-ES_tradnl"/>
              </w:rPr>
              <w:t>P20240316002941</w:t>
            </w:r>
          </w:p>
        </w:tc>
      </w:tr>
    </w:tbl>
    <w:p w14:paraId="0A8E344D" w14:textId="77777777" w:rsidR="00507DAB" w:rsidRPr="00106219" w:rsidRDefault="00507DAB" w:rsidP="00D47A0B">
      <w:pPr>
        <w:autoSpaceDE w:val="0"/>
        <w:autoSpaceDN w:val="0"/>
        <w:adjustRightInd w:val="0"/>
        <w:spacing w:line="276" w:lineRule="auto"/>
        <w:jc w:val="both"/>
        <w:rPr>
          <w:rFonts w:ascii="Century Gothic" w:hAnsi="Century Gothic" w:cs="Arial"/>
          <w:sz w:val="22"/>
          <w:lang w:val="es-CO"/>
        </w:rPr>
      </w:pPr>
    </w:p>
    <w:p w14:paraId="1FF37435" w14:textId="77777777" w:rsidR="00507DAB" w:rsidRPr="00106219" w:rsidRDefault="00507DAB" w:rsidP="00D47A0B">
      <w:pPr>
        <w:autoSpaceDE w:val="0"/>
        <w:autoSpaceDN w:val="0"/>
        <w:adjustRightInd w:val="0"/>
        <w:spacing w:line="276" w:lineRule="auto"/>
        <w:jc w:val="both"/>
        <w:rPr>
          <w:rFonts w:ascii="Century Gothic" w:hAnsi="Century Gothic" w:cs="Arial"/>
          <w:sz w:val="22"/>
          <w:lang w:val="es-CO"/>
        </w:rPr>
      </w:pPr>
    </w:p>
    <w:p w14:paraId="24A15A14" w14:textId="40EF6310" w:rsidR="00B471FA" w:rsidRPr="00106219" w:rsidRDefault="00B471F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Estimado seño</w:t>
      </w:r>
      <w:r w:rsidR="00507DAB" w:rsidRPr="00106219">
        <w:rPr>
          <w:rFonts w:ascii="Century Gothic" w:eastAsia="Calibri" w:hAnsi="Century Gothic" w:cs="Arial"/>
          <w:sz w:val="22"/>
        </w:rPr>
        <w:t>r Iglesias</w:t>
      </w:r>
      <w:r w:rsidR="00EB011A" w:rsidRPr="00106219">
        <w:rPr>
          <w:rFonts w:ascii="Century Gothic" w:eastAsia="Calibri" w:hAnsi="Century Gothic" w:cs="Arial"/>
          <w:sz w:val="22"/>
        </w:rPr>
        <w:t xml:space="preserve">: </w:t>
      </w:r>
    </w:p>
    <w:p w14:paraId="5D09705B" w14:textId="77777777" w:rsidR="00B471FA" w:rsidRPr="00106219" w:rsidRDefault="00B471FA" w:rsidP="00D47A0B">
      <w:pPr>
        <w:spacing w:line="276" w:lineRule="auto"/>
        <w:ind w:firstLine="709"/>
        <w:contextualSpacing/>
        <w:jc w:val="both"/>
        <w:rPr>
          <w:rFonts w:ascii="Century Gothic" w:eastAsia="Calibri" w:hAnsi="Century Gothic" w:cs="Arial"/>
          <w:sz w:val="22"/>
        </w:rPr>
      </w:pPr>
    </w:p>
    <w:p w14:paraId="4E282AA6" w14:textId="7A537615" w:rsidR="00B471FA" w:rsidRPr="00106219" w:rsidRDefault="00B471FA" w:rsidP="00D47A0B">
      <w:pPr>
        <w:spacing w:line="276" w:lineRule="auto"/>
        <w:contextualSpacing/>
        <w:jc w:val="both"/>
        <w:rPr>
          <w:rFonts w:ascii="Century Gothic" w:eastAsia="Calibri" w:hAnsi="Century Gothic" w:cs="Arial"/>
          <w:sz w:val="22"/>
        </w:rPr>
      </w:pPr>
      <w:r w:rsidRPr="00106219">
        <w:rPr>
          <w:rFonts w:ascii="Century Gothic" w:eastAsia="Calibri" w:hAnsi="Century Gothic" w:cs="Arial"/>
          <w:sz w:val="22"/>
        </w:rPr>
        <w:t>En ejercicio de la competencia otorgada por el numeral 8 del artículo 11 y el numeral 5 del artículo 3 del Decreto Ley 4170 de 2011, la Agencia Nacional de Contratación Pública – Colombia Compra Eficiente re</w:t>
      </w:r>
      <w:r w:rsidR="00EB011A" w:rsidRPr="00106219">
        <w:rPr>
          <w:rFonts w:ascii="Century Gothic" w:eastAsia="Calibri" w:hAnsi="Century Gothic" w:cs="Arial"/>
          <w:sz w:val="22"/>
        </w:rPr>
        <w:t xml:space="preserve">sponde su consulta recibida el </w:t>
      </w:r>
      <w:r w:rsidR="00C37A8B" w:rsidRPr="00106219">
        <w:rPr>
          <w:rFonts w:ascii="Century Gothic" w:eastAsia="Calibri" w:hAnsi="Century Gothic" w:cs="Arial"/>
          <w:sz w:val="22"/>
        </w:rPr>
        <w:t>16</w:t>
      </w:r>
      <w:r w:rsidR="00EB011A" w:rsidRPr="00106219">
        <w:rPr>
          <w:rFonts w:ascii="Century Gothic" w:eastAsia="Calibri" w:hAnsi="Century Gothic" w:cs="Arial"/>
          <w:sz w:val="22"/>
        </w:rPr>
        <w:t xml:space="preserve"> de </w:t>
      </w:r>
      <w:r w:rsidR="00C37A8B" w:rsidRPr="00106219">
        <w:rPr>
          <w:rFonts w:ascii="Century Gothic" w:eastAsia="Calibri" w:hAnsi="Century Gothic" w:cs="Arial"/>
          <w:sz w:val="22"/>
        </w:rPr>
        <w:t>marzo</w:t>
      </w:r>
      <w:r w:rsidR="00EB011A" w:rsidRPr="00106219">
        <w:rPr>
          <w:rFonts w:ascii="Century Gothic" w:eastAsia="Calibri" w:hAnsi="Century Gothic" w:cs="Arial"/>
          <w:sz w:val="22"/>
        </w:rPr>
        <w:t xml:space="preserve"> de 202</w:t>
      </w:r>
      <w:r w:rsidR="00C37A8B" w:rsidRPr="00106219">
        <w:rPr>
          <w:rFonts w:ascii="Century Gothic" w:eastAsia="Calibri" w:hAnsi="Century Gothic" w:cs="Arial"/>
          <w:sz w:val="22"/>
        </w:rPr>
        <w:t>4</w:t>
      </w:r>
      <w:r w:rsidR="00EB011A" w:rsidRPr="00106219">
        <w:rPr>
          <w:rFonts w:ascii="Century Gothic" w:eastAsia="Calibri" w:hAnsi="Century Gothic" w:cs="Arial"/>
          <w:sz w:val="22"/>
        </w:rPr>
        <w:t xml:space="preserve">. </w:t>
      </w:r>
    </w:p>
    <w:p w14:paraId="75F9091A" w14:textId="77777777" w:rsidR="00B471FA" w:rsidRPr="00106219" w:rsidRDefault="00B471FA" w:rsidP="00D47A0B">
      <w:pPr>
        <w:spacing w:line="276" w:lineRule="auto"/>
        <w:contextualSpacing/>
        <w:jc w:val="both"/>
        <w:rPr>
          <w:rFonts w:ascii="Century Gothic" w:eastAsia="Calibri" w:hAnsi="Century Gothic" w:cs="Arial"/>
          <w:sz w:val="22"/>
        </w:rPr>
      </w:pPr>
    </w:p>
    <w:p w14:paraId="6DDF32BD" w14:textId="77777777" w:rsidR="00B471FA" w:rsidRPr="00106219" w:rsidRDefault="00B471FA" w:rsidP="00D47A0B">
      <w:pPr>
        <w:tabs>
          <w:tab w:val="left" w:pos="284"/>
        </w:tabs>
        <w:spacing w:line="276" w:lineRule="auto"/>
        <w:contextualSpacing/>
        <w:jc w:val="both"/>
        <w:rPr>
          <w:rFonts w:ascii="Century Gothic" w:eastAsia="Calibri" w:hAnsi="Century Gothic" w:cs="Arial"/>
          <w:b/>
          <w:sz w:val="22"/>
        </w:rPr>
      </w:pPr>
      <w:r w:rsidRPr="00106219">
        <w:rPr>
          <w:rFonts w:ascii="Century Gothic" w:eastAsia="Calibri" w:hAnsi="Century Gothic" w:cs="Arial"/>
          <w:b/>
          <w:sz w:val="22"/>
        </w:rPr>
        <w:t xml:space="preserve">1. Problema planteado </w:t>
      </w:r>
    </w:p>
    <w:p w14:paraId="69CDEFE6" w14:textId="77777777" w:rsidR="00B24CBF" w:rsidRPr="00106219" w:rsidRDefault="00B24CBF" w:rsidP="00D47A0B">
      <w:pPr>
        <w:spacing w:line="276" w:lineRule="auto"/>
        <w:jc w:val="both"/>
        <w:rPr>
          <w:rFonts w:ascii="Century Gothic" w:eastAsia="Calibri" w:hAnsi="Century Gothic" w:cs="Arial"/>
          <w:b/>
          <w:sz w:val="22"/>
        </w:rPr>
      </w:pPr>
      <w:bookmarkStart w:id="9" w:name="_Hlk58917991"/>
      <w:bookmarkStart w:id="10" w:name="_Hlk56103000"/>
      <w:bookmarkStart w:id="11" w:name="_Hlk116284008"/>
    </w:p>
    <w:p w14:paraId="1627E081" w14:textId="63F64ED1" w:rsidR="00B471FA" w:rsidRPr="00106219" w:rsidRDefault="00EB011A" w:rsidP="002B7AC2">
      <w:pPr>
        <w:ind w:left="709" w:right="709"/>
        <w:jc w:val="both"/>
        <w:rPr>
          <w:rFonts w:ascii="Century Gothic" w:hAnsi="Century Gothic" w:cs="Arial"/>
          <w:i/>
          <w:iCs/>
          <w:sz w:val="20"/>
          <w:szCs w:val="20"/>
        </w:rPr>
      </w:pPr>
      <w:r w:rsidRPr="00106219">
        <w:rPr>
          <w:rFonts w:ascii="Century Gothic" w:hAnsi="Century Gothic" w:cs="Arial"/>
          <w:sz w:val="22"/>
        </w:rPr>
        <w:t xml:space="preserve"> </w:t>
      </w:r>
      <w:r w:rsidRPr="00106219">
        <w:rPr>
          <w:rFonts w:ascii="Century Gothic" w:hAnsi="Century Gothic" w:cs="Arial"/>
          <w:i/>
          <w:iCs/>
          <w:sz w:val="20"/>
          <w:szCs w:val="20"/>
        </w:rPr>
        <w:t>“</w:t>
      </w:r>
      <w:r w:rsidR="00507DAB" w:rsidRPr="00106219">
        <w:rPr>
          <w:rFonts w:ascii="Century Gothic" w:hAnsi="Century Gothic" w:cs="Arial"/>
          <w:i/>
          <w:iCs/>
          <w:sz w:val="20"/>
          <w:szCs w:val="20"/>
        </w:rPr>
        <w:t xml:space="preserve">Una persona natural que presta servicios de intermediación de seguros a favor de una entidad estatal sometida a Ley 80 de 1993, ¿se puede contratar por vía del contrato de prestación de servicios del numeral 3 del artículo 32 de la Ley 80?, o, su contrato es de corretaje como lo indica el código de comercio? El intermediario de seguros se puede contratar por 2 años, o por todo el periodo de gobierno de una entidad territorial, o tiene un plazo legal. ¿Estos contratos no tienen CDP, no tiene problema con la vigencia fiscal? ¿Se puede terminar unilateralmente este contrato, o revocar la </w:t>
      </w:r>
      <w:r w:rsidR="00507DAB" w:rsidRPr="00106219">
        <w:rPr>
          <w:rFonts w:ascii="Century Gothic" w:hAnsi="Century Gothic" w:cs="Arial"/>
          <w:i/>
          <w:iCs/>
          <w:sz w:val="20"/>
          <w:szCs w:val="20"/>
        </w:rPr>
        <w:lastRenderedPageBreak/>
        <w:t xml:space="preserve">intermediación? Se puede prestar los servicios de intermediario de seguros sin contrato, es decir solo por vía de un oficio comunicando </w:t>
      </w:r>
      <w:proofErr w:type="gramStart"/>
      <w:r w:rsidR="00507DAB" w:rsidRPr="00106219">
        <w:rPr>
          <w:rFonts w:ascii="Century Gothic" w:hAnsi="Century Gothic" w:cs="Arial"/>
          <w:i/>
          <w:iCs/>
          <w:sz w:val="20"/>
          <w:szCs w:val="20"/>
        </w:rPr>
        <w:t>al aseguradora</w:t>
      </w:r>
      <w:proofErr w:type="gramEnd"/>
      <w:r w:rsidR="00507DAB" w:rsidRPr="00106219">
        <w:rPr>
          <w:rFonts w:ascii="Century Gothic" w:hAnsi="Century Gothic" w:cs="Arial"/>
          <w:i/>
          <w:iCs/>
          <w:sz w:val="20"/>
          <w:szCs w:val="20"/>
        </w:rPr>
        <w:t xml:space="preserve"> quien es el intermediario, o es requisito sine qua non que exista un contrato estatal previo?”</w:t>
      </w:r>
      <w:r w:rsidRPr="00106219">
        <w:rPr>
          <w:rFonts w:ascii="Century Gothic" w:hAnsi="Century Gothic" w:cs="Arial"/>
          <w:sz w:val="20"/>
          <w:szCs w:val="20"/>
        </w:rPr>
        <w:t>.</w:t>
      </w:r>
    </w:p>
    <w:p w14:paraId="303379E5" w14:textId="77777777" w:rsidR="00B471FA" w:rsidRPr="00106219" w:rsidRDefault="00B471FA" w:rsidP="00D47A0B">
      <w:pPr>
        <w:spacing w:before="120"/>
        <w:ind w:left="709" w:right="709"/>
        <w:jc w:val="both"/>
        <w:rPr>
          <w:rFonts w:ascii="Century Gothic" w:eastAsia="Calibri" w:hAnsi="Century Gothic" w:cs="Arial"/>
          <w:sz w:val="20"/>
          <w:szCs w:val="20"/>
        </w:rPr>
      </w:pPr>
      <w:bookmarkStart w:id="12" w:name="_Hlk133573383"/>
    </w:p>
    <w:bookmarkEnd w:id="9"/>
    <w:bookmarkEnd w:id="10"/>
    <w:bookmarkEnd w:id="11"/>
    <w:bookmarkEnd w:id="12"/>
    <w:p w14:paraId="41D81132" w14:textId="77777777" w:rsidR="00B471FA" w:rsidRPr="00106219" w:rsidRDefault="00B471FA" w:rsidP="00D47A0B">
      <w:pPr>
        <w:tabs>
          <w:tab w:val="left" w:pos="284"/>
        </w:tabs>
        <w:spacing w:line="276" w:lineRule="auto"/>
        <w:contextualSpacing/>
        <w:jc w:val="both"/>
        <w:rPr>
          <w:rFonts w:ascii="Century Gothic" w:eastAsia="Calibri" w:hAnsi="Century Gothic" w:cs="Arial"/>
          <w:b/>
          <w:sz w:val="22"/>
        </w:rPr>
      </w:pPr>
      <w:r w:rsidRPr="00106219">
        <w:rPr>
          <w:rFonts w:ascii="Century Gothic" w:eastAsia="Calibri" w:hAnsi="Century Gothic" w:cs="Arial"/>
          <w:b/>
          <w:sz w:val="22"/>
        </w:rPr>
        <w:t>2. Consideraciones</w:t>
      </w:r>
    </w:p>
    <w:p w14:paraId="19187E30" w14:textId="5E6BE201" w:rsidR="00B471FA" w:rsidRPr="00106219" w:rsidRDefault="00B471FA" w:rsidP="00D47A0B">
      <w:pPr>
        <w:tabs>
          <w:tab w:val="left" w:pos="284"/>
        </w:tabs>
        <w:spacing w:line="276" w:lineRule="auto"/>
        <w:contextualSpacing/>
        <w:jc w:val="both"/>
        <w:rPr>
          <w:rFonts w:ascii="Century Gothic" w:eastAsia="Calibri" w:hAnsi="Century Gothic" w:cs="Arial"/>
          <w:b/>
          <w:sz w:val="22"/>
        </w:rPr>
      </w:pPr>
    </w:p>
    <w:p w14:paraId="24C14405" w14:textId="77CAFBAC" w:rsidR="009513C7" w:rsidRPr="00106219" w:rsidRDefault="00A65C3F" w:rsidP="00D47A0B">
      <w:pPr>
        <w:pStyle w:val="Textoindependiente"/>
        <w:spacing w:before="93" w:line="276" w:lineRule="auto"/>
        <w:ind w:left="118"/>
        <w:jc w:val="both"/>
        <w:rPr>
          <w:rFonts w:ascii="Century Gothic" w:eastAsia="Calibri" w:hAnsi="Century Gothic"/>
          <w:sz w:val="22"/>
          <w:lang w:val="es-ES_tradnl"/>
        </w:rPr>
      </w:pPr>
      <w:r w:rsidRPr="00106219">
        <w:rPr>
          <w:rFonts w:ascii="Century Gothic" w:hAnsi="Century Gothic"/>
          <w:sz w:val="22"/>
        </w:rPr>
        <w:t>Para</w:t>
      </w:r>
      <w:r w:rsidRPr="00106219">
        <w:rPr>
          <w:rFonts w:ascii="Century Gothic" w:hAnsi="Century Gothic"/>
          <w:spacing w:val="-5"/>
          <w:sz w:val="22"/>
        </w:rPr>
        <w:t xml:space="preserve"> </w:t>
      </w:r>
      <w:r w:rsidRPr="00106219">
        <w:rPr>
          <w:rFonts w:ascii="Century Gothic" w:hAnsi="Century Gothic"/>
          <w:sz w:val="22"/>
        </w:rPr>
        <w:t>resolver</w:t>
      </w:r>
      <w:r w:rsidRPr="00106219">
        <w:rPr>
          <w:rFonts w:ascii="Century Gothic" w:hAnsi="Century Gothic"/>
          <w:spacing w:val="-5"/>
          <w:sz w:val="22"/>
        </w:rPr>
        <w:t xml:space="preserve"> </w:t>
      </w:r>
      <w:r w:rsidRPr="00106219">
        <w:rPr>
          <w:rFonts w:ascii="Century Gothic" w:hAnsi="Century Gothic"/>
          <w:sz w:val="22"/>
        </w:rPr>
        <w:t>esta</w:t>
      </w:r>
      <w:r w:rsidRPr="00106219">
        <w:rPr>
          <w:rFonts w:ascii="Century Gothic" w:hAnsi="Century Gothic"/>
          <w:spacing w:val="-5"/>
          <w:sz w:val="22"/>
        </w:rPr>
        <w:t xml:space="preserve"> </w:t>
      </w:r>
      <w:r w:rsidRPr="00106219">
        <w:rPr>
          <w:rFonts w:ascii="Century Gothic" w:hAnsi="Century Gothic"/>
          <w:sz w:val="22"/>
        </w:rPr>
        <w:t>consulta</w:t>
      </w:r>
      <w:r w:rsidRPr="00106219">
        <w:rPr>
          <w:rFonts w:ascii="Century Gothic" w:hAnsi="Century Gothic"/>
          <w:spacing w:val="-5"/>
          <w:sz w:val="22"/>
        </w:rPr>
        <w:t xml:space="preserve"> </w:t>
      </w:r>
      <w:r w:rsidRPr="00106219">
        <w:rPr>
          <w:rFonts w:ascii="Century Gothic" w:hAnsi="Century Gothic"/>
          <w:sz w:val="22"/>
        </w:rPr>
        <w:t>se</w:t>
      </w:r>
      <w:r w:rsidRPr="00106219">
        <w:rPr>
          <w:rFonts w:ascii="Century Gothic" w:hAnsi="Century Gothic"/>
          <w:spacing w:val="-5"/>
          <w:sz w:val="22"/>
        </w:rPr>
        <w:t xml:space="preserve"> </w:t>
      </w:r>
      <w:r w:rsidRPr="00106219">
        <w:rPr>
          <w:rFonts w:ascii="Century Gothic" w:hAnsi="Century Gothic"/>
          <w:sz w:val="22"/>
        </w:rPr>
        <w:t>analizarán</w:t>
      </w:r>
      <w:r w:rsidRPr="00106219">
        <w:rPr>
          <w:rFonts w:ascii="Century Gothic" w:hAnsi="Century Gothic"/>
          <w:spacing w:val="-5"/>
          <w:sz w:val="22"/>
        </w:rPr>
        <w:t xml:space="preserve"> </w:t>
      </w:r>
      <w:r w:rsidRPr="00106219">
        <w:rPr>
          <w:rFonts w:ascii="Century Gothic" w:hAnsi="Century Gothic"/>
          <w:sz w:val="22"/>
        </w:rPr>
        <w:t>los</w:t>
      </w:r>
      <w:r w:rsidRPr="00106219">
        <w:rPr>
          <w:rFonts w:ascii="Century Gothic" w:hAnsi="Century Gothic"/>
          <w:spacing w:val="-5"/>
          <w:sz w:val="22"/>
        </w:rPr>
        <w:t xml:space="preserve"> </w:t>
      </w:r>
      <w:r w:rsidRPr="00106219">
        <w:rPr>
          <w:rFonts w:ascii="Century Gothic" w:hAnsi="Century Gothic"/>
          <w:sz w:val="22"/>
        </w:rPr>
        <w:t>siguientes</w:t>
      </w:r>
      <w:r w:rsidRPr="00106219">
        <w:rPr>
          <w:rFonts w:ascii="Century Gothic" w:hAnsi="Century Gothic"/>
          <w:spacing w:val="-5"/>
          <w:sz w:val="22"/>
        </w:rPr>
        <w:t xml:space="preserve"> </w:t>
      </w:r>
      <w:r w:rsidRPr="00106219">
        <w:rPr>
          <w:rFonts w:ascii="Century Gothic" w:hAnsi="Century Gothic"/>
          <w:sz w:val="22"/>
        </w:rPr>
        <w:t>temas:</w:t>
      </w:r>
      <w:r w:rsidRPr="00106219">
        <w:rPr>
          <w:rFonts w:ascii="Century Gothic" w:hAnsi="Century Gothic"/>
          <w:spacing w:val="-4"/>
          <w:sz w:val="22"/>
        </w:rPr>
        <w:t xml:space="preserve"> </w:t>
      </w:r>
      <w:r w:rsidRPr="00106219">
        <w:rPr>
          <w:rFonts w:ascii="Century Gothic" w:hAnsi="Century Gothic"/>
          <w:sz w:val="22"/>
        </w:rPr>
        <w:t>i</w:t>
      </w:r>
      <w:proofErr w:type="gramStart"/>
      <w:r w:rsidRPr="00106219">
        <w:rPr>
          <w:rFonts w:ascii="Century Gothic" w:hAnsi="Century Gothic"/>
          <w:sz w:val="22"/>
        </w:rPr>
        <w:t>)</w:t>
      </w:r>
      <w:r w:rsidRPr="00106219">
        <w:rPr>
          <w:rFonts w:ascii="Century Gothic" w:hAnsi="Century Gothic"/>
          <w:spacing w:val="-5"/>
          <w:sz w:val="22"/>
        </w:rPr>
        <w:t xml:space="preserve"> </w:t>
      </w:r>
      <w:r w:rsidR="00D042F6" w:rsidRPr="00106219">
        <w:rPr>
          <w:rFonts w:ascii="Century Gothic" w:hAnsi="Century Gothic"/>
          <w:sz w:val="22"/>
        </w:rPr>
        <w:t xml:space="preserve"> Los</w:t>
      </w:r>
      <w:proofErr w:type="gramEnd"/>
      <w:r w:rsidR="00D042F6" w:rsidRPr="00106219">
        <w:rPr>
          <w:rFonts w:ascii="Century Gothic" w:hAnsi="Century Gothic"/>
          <w:sz w:val="22"/>
        </w:rPr>
        <w:t xml:space="preserve"> contratos de prestación de servicio, </w:t>
      </w:r>
      <w:r w:rsidRPr="00106219">
        <w:rPr>
          <w:rFonts w:ascii="Century Gothic" w:hAnsi="Century Gothic"/>
          <w:sz w:val="22"/>
        </w:rPr>
        <w:t xml:space="preserve"> </w:t>
      </w:r>
      <w:proofErr w:type="spellStart"/>
      <w:r w:rsidRPr="00106219">
        <w:rPr>
          <w:rFonts w:ascii="Century Gothic" w:hAnsi="Century Gothic"/>
          <w:sz w:val="22"/>
        </w:rPr>
        <w:t>ii</w:t>
      </w:r>
      <w:proofErr w:type="spellEnd"/>
      <w:r w:rsidRPr="00106219">
        <w:rPr>
          <w:rFonts w:ascii="Century Gothic" w:hAnsi="Century Gothic"/>
          <w:sz w:val="22"/>
        </w:rPr>
        <w:t xml:space="preserve">) </w:t>
      </w:r>
      <w:r w:rsidR="00D042F6" w:rsidRPr="00106219">
        <w:rPr>
          <w:rFonts w:ascii="Century Gothic" w:hAnsi="Century Gothic"/>
          <w:sz w:val="22"/>
        </w:rPr>
        <w:t>Intermedia</w:t>
      </w:r>
      <w:r w:rsidR="00511DFB" w:rsidRPr="00106219">
        <w:rPr>
          <w:rFonts w:ascii="Century Gothic" w:hAnsi="Century Gothic"/>
          <w:sz w:val="22"/>
        </w:rPr>
        <w:t>ción</w:t>
      </w:r>
      <w:r w:rsidR="00D042F6" w:rsidRPr="00106219">
        <w:rPr>
          <w:rFonts w:ascii="Century Gothic" w:hAnsi="Century Gothic"/>
          <w:sz w:val="22"/>
        </w:rPr>
        <w:t xml:space="preserve"> de seguros</w:t>
      </w:r>
      <w:r w:rsidR="00742D11" w:rsidRPr="00106219">
        <w:rPr>
          <w:rFonts w:ascii="Century Gothic" w:hAnsi="Century Gothic"/>
          <w:sz w:val="22"/>
        </w:rPr>
        <w:t xml:space="preserve">: Perfeccionamiento del Contrato Estatal,  </w:t>
      </w:r>
      <w:r w:rsidR="00413463" w:rsidRPr="00106219">
        <w:rPr>
          <w:rFonts w:ascii="Century Gothic" w:hAnsi="Century Gothic"/>
          <w:sz w:val="22"/>
        </w:rPr>
        <w:t xml:space="preserve">Liquidación del Contrato Estatal – Contrato de tracto sucesivo y </w:t>
      </w:r>
      <w:r w:rsidR="00D042F6" w:rsidRPr="00106219">
        <w:rPr>
          <w:rFonts w:ascii="Century Gothic" w:hAnsi="Century Gothic"/>
          <w:sz w:val="22"/>
        </w:rPr>
        <w:t>Vigencias fiscales</w:t>
      </w:r>
      <w:r w:rsidR="009513C7" w:rsidRPr="00106219">
        <w:rPr>
          <w:rFonts w:ascii="Century Gothic" w:hAnsi="Century Gothic"/>
          <w:sz w:val="22"/>
        </w:rPr>
        <w:t xml:space="preserve">. </w:t>
      </w:r>
      <w:r w:rsidRPr="00106219">
        <w:rPr>
          <w:rFonts w:ascii="Century Gothic" w:hAnsi="Century Gothic"/>
          <w:sz w:val="22"/>
        </w:rPr>
        <w:t>La Agencia Nacional de Contratación Pública ― Colombia Compra</w:t>
      </w:r>
      <w:r w:rsidRPr="00106219">
        <w:rPr>
          <w:rFonts w:ascii="Century Gothic" w:hAnsi="Century Gothic"/>
          <w:spacing w:val="1"/>
          <w:sz w:val="22"/>
        </w:rPr>
        <w:t xml:space="preserve"> </w:t>
      </w:r>
      <w:r w:rsidRPr="00106219">
        <w:rPr>
          <w:rFonts w:ascii="Century Gothic" w:hAnsi="Century Gothic"/>
          <w:sz w:val="22"/>
        </w:rPr>
        <w:t>Eficiente se ha pronunciado sobre el concepto y régimen</w:t>
      </w:r>
      <w:r w:rsidR="009513C7" w:rsidRPr="00106219">
        <w:rPr>
          <w:rFonts w:ascii="Century Gothic" w:hAnsi="Century Gothic"/>
          <w:sz w:val="22"/>
        </w:rPr>
        <w:t xml:space="preserve"> de los contratos de prestación de servicio</w:t>
      </w:r>
      <w:r w:rsidR="009D6F32" w:rsidRPr="00106219">
        <w:rPr>
          <w:rFonts w:ascii="Century Gothic" w:hAnsi="Century Gothic"/>
          <w:sz w:val="22"/>
        </w:rPr>
        <w:t xml:space="preserve"> en el concepto C933 de 2022.</w:t>
      </w:r>
    </w:p>
    <w:p w14:paraId="7E1D84C6" w14:textId="68182ECE" w:rsidR="009D6F32" w:rsidRPr="00106219" w:rsidRDefault="009D6F32" w:rsidP="002B7AC2">
      <w:pPr>
        <w:pStyle w:val="Textoindependiente"/>
        <w:spacing w:before="93" w:line="276" w:lineRule="auto"/>
        <w:ind w:left="118" w:firstLine="602"/>
        <w:jc w:val="both"/>
        <w:rPr>
          <w:rFonts w:ascii="Century Gothic" w:eastAsia="Calibri" w:hAnsi="Century Gothic"/>
          <w:sz w:val="22"/>
          <w:lang w:val="es-ES_tradnl"/>
        </w:rPr>
      </w:pPr>
      <w:r w:rsidRPr="00106219">
        <w:rPr>
          <w:rFonts w:ascii="Century Gothic" w:hAnsi="Century Gothic"/>
          <w:sz w:val="22"/>
          <w:lang w:val="es-ES_tradnl"/>
        </w:rPr>
        <w:t xml:space="preserve">Así mismo, </w:t>
      </w:r>
      <w:r w:rsidR="00742D11" w:rsidRPr="00106219">
        <w:rPr>
          <w:rFonts w:ascii="Century Gothic" w:eastAsia="Calibri" w:hAnsi="Century Gothic"/>
          <w:sz w:val="22"/>
          <w:lang w:val="es-ES"/>
        </w:rPr>
        <w:t xml:space="preserve">la Agencia Nacional de Contratación Pública - Colombia Compra Eficiente, </w:t>
      </w:r>
      <w:r w:rsidR="00742D11" w:rsidRPr="00106219">
        <w:rPr>
          <w:rFonts w:ascii="Century Gothic" w:eastAsia="Calibri" w:hAnsi="Century Gothic"/>
          <w:bCs/>
          <w:sz w:val="22"/>
        </w:rPr>
        <w:t>en los Conceptos 4201912000006493 del 15 de noviembre de 2019, 4201912000006710 del 19 de noviembre de 2019 y C-466 del 21 de julio de 2022, analizó la definición de contrato estatal.</w:t>
      </w:r>
      <w:r w:rsidR="00742D11" w:rsidRPr="00106219">
        <w:rPr>
          <w:rFonts w:ascii="Century Gothic" w:eastAsia="Calibri" w:hAnsi="Century Gothic"/>
          <w:sz w:val="22"/>
          <w:lang w:val="es-ES_tradnl"/>
        </w:rPr>
        <w:t xml:space="preserve"> De igual manera, se </w:t>
      </w:r>
      <w:r w:rsidRPr="00106219">
        <w:rPr>
          <w:rFonts w:ascii="Century Gothic" w:eastAsia="Calibri" w:hAnsi="Century Gothic"/>
          <w:sz w:val="22"/>
          <w:lang w:val="es-ES_tradnl"/>
        </w:rPr>
        <w:t>pronunció sobre la liquidación de los contratos en el concepto con radicado No. 4201912000004908 del 27 de septiembre de 2019 y los conceptos con número interno CU-028 de 25 de febrero de 2020, C-221 de 21 de abril de 2020 y C-444 del 23 de julio de 2021 y C823 de 2022</w:t>
      </w:r>
      <w:r w:rsidR="00742D11" w:rsidRPr="00106219">
        <w:rPr>
          <w:rFonts w:ascii="Century Gothic" w:eastAsia="Calibri" w:hAnsi="Century Gothic"/>
          <w:sz w:val="22"/>
          <w:lang w:val="es-ES_tradnl"/>
        </w:rPr>
        <w:t>.</w:t>
      </w:r>
    </w:p>
    <w:p w14:paraId="71C5EDC5" w14:textId="77777777" w:rsidR="00C37A8B" w:rsidRPr="00106219" w:rsidRDefault="00C37A8B" w:rsidP="00D47A0B">
      <w:pPr>
        <w:pStyle w:val="Textoindependiente"/>
        <w:spacing w:before="93" w:line="276" w:lineRule="auto"/>
        <w:jc w:val="both"/>
        <w:rPr>
          <w:rFonts w:ascii="Century Gothic" w:hAnsi="Century Gothic"/>
          <w:b/>
          <w:sz w:val="22"/>
        </w:rPr>
      </w:pPr>
    </w:p>
    <w:p w14:paraId="5E98E9E5" w14:textId="7E44E1E3" w:rsidR="00C37A8B" w:rsidRPr="00106219" w:rsidRDefault="00511DFB" w:rsidP="00D47A0B">
      <w:pPr>
        <w:spacing w:line="276" w:lineRule="auto"/>
        <w:jc w:val="both"/>
        <w:rPr>
          <w:rFonts w:ascii="Century Gothic" w:hAnsi="Century Gothic" w:cs="Arial"/>
          <w:b/>
          <w:bCs/>
          <w:sz w:val="22"/>
        </w:rPr>
      </w:pPr>
      <w:r w:rsidRPr="00106219">
        <w:rPr>
          <w:rFonts w:ascii="Century Gothic" w:hAnsi="Century Gothic" w:cs="Arial"/>
          <w:b/>
          <w:bCs/>
          <w:sz w:val="22"/>
        </w:rPr>
        <w:t xml:space="preserve">2.1. </w:t>
      </w:r>
      <w:r w:rsidR="00C37A8B" w:rsidRPr="00106219">
        <w:rPr>
          <w:rFonts w:ascii="Century Gothic" w:hAnsi="Century Gothic" w:cs="Arial"/>
          <w:b/>
          <w:bCs/>
          <w:sz w:val="22"/>
        </w:rPr>
        <w:t>Naturaleza jurídica del contrato de prestación de servicios profesionales</w:t>
      </w:r>
    </w:p>
    <w:p w14:paraId="7818AF51" w14:textId="66959D9F" w:rsidR="00B24CBF" w:rsidRPr="00106219" w:rsidRDefault="004A5C16" w:rsidP="00D47A0B">
      <w:pPr>
        <w:pStyle w:val="NormalWeb"/>
        <w:shd w:val="clear" w:color="auto" w:fill="FFFFFF"/>
        <w:jc w:val="both"/>
        <w:rPr>
          <w:rFonts w:ascii="Century Gothic" w:hAnsi="Century Gothic" w:cs="Arial"/>
          <w:i/>
          <w:iCs/>
          <w:sz w:val="20"/>
          <w:szCs w:val="20"/>
          <w:lang w:val="es-CO"/>
        </w:rPr>
      </w:pPr>
      <w:r w:rsidRPr="00106219">
        <w:rPr>
          <w:rFonts w:ascii="Century Gothic" w:hAnsi="Century Gothic" w:cs="Arial"/>
          <w:sz w:val="22"/>
          <w:szCs w:val="22"/>
        </w:rPr>
        <w:t>Q</w:t>
      </w:r>
      <w:r w:rsidR="00B24CBF" w:rsidRPr="00106219">
        <w:rPr>
          <w:rFonts w:ascii="Century Gothic" w:hAnsi="Century Gothic" w:cs="Arial"/>
          <w:sz w:val="22"/>
          <w:szCs w:val="22"/>
        </w:rPr>
        <w:t>ue el artículo 32 de la Ley 80 de 1993 contempla los “contratos estatales” y en su numeral 3 establece dentro de esta categoría</w:t>
      </w:r>
      <w:r w:rsidRPr="00106219">
        <w:rPr>
          <w:rFonts w:ascii="Century Gothic" w:hAnsi="Century Gothic" w:cs="Arial"/>
          <w:sz w:val="22"/>
          <w:szCs w:val="22"/>
        </w:rPr>
        <w:t xml:space="preserve">, </w:t>
      </w:r>
      <w:r w:rsidR="00B24CBF" w:rsidRPr="00106219">
        <w:rPr>
          <w:rFonts w:ascii="Century Gothic" w:hAnsi="Century Gothic" w:cs="Arial"/>
          <w:sz w:val="22"/>
          <w:szCs w:val="22"/>
        </w:rPr>
        <w:t xml:space="preserve">los contratos de prestación de servicios, definiendo estos como: </w:t>
      </w:r>
      <w:r w:rsidR="00B24CBF" w:rsidRPr="00106219">
        <w:rPr>
          <w:rFonts w:ascii="Century Gothic" w:hAnsi="Century Gothic" w:cs="Arial"/>
          <w:i/>
          <w:iCs/>
          <w:sz w:val="20"/>
          <w:szCs w:val="20"/>
        </w:rPr>
        <w:t>“[…]</w:t>
      </w:r>
      <w:r w:rsidR="00B24CBF" w:rsidRPr="00106219">
        <w:rPr>
          <w:rFonts w:ascii="Century Gothic" w:hAnsi="Century Gothic" w:cs="Arial"/>
          <w:b/>
          <w:bCs/>
          <w:i/>
          <w:iCs/>
          <w:sz w:val="20"/>
          <w:szCs w:val="20"/>
        </w:rPr>
        <w:t xml:space="preserve"> </w:t>
      </w:r>
      <w:r w:rsidR="00B24CBF" w:rsidRPr="00106219">
        <w:rPr>
          <w:rFonts w:ascii="Century Gothic" w:hAnsi="Century Gothic" w:cs="Arial"/>
          <w:i/>
          <w:iCs/>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 especializados.</w:t>
      </w:r>
    </w:p>
    <w:p w14:paraId="660AB0B5" w14:textId="1BF5F867" w:rsidR="00B24CBF" w:rsidRPr="00106219" w:rsidRDefault="00B24CBF" w:rsidP="00D47A0B">
      <w:pPr>
        <w:pStyle w:val="NormalWeb"/>
        <w:shd w:val="clear" w:color="auto" w:fill="FFFFFF"/>
        <w:jc w:val="both"/>
        <w:rPr>
          <w:rFonts w:ascii="Century Gothic" w:hAnsi="Century Gothic" w:cs="Arial"/>
          <w:i/>
          <w:iCs/>
          <w:sz w:val="20"/>
          <w:szCs w:val="20"/>
        </w:rPr>
      </w:pPr>
      <w:r w:rsidRPr="00106219">
        <w:rPr>
          <w:rFonts w:ascii="Century Gothic" w:hAnsi="Century Gothic" w:cs="Arial"/>
          <w:i/>
          <w:iCs/>
          <w:sz w:val="20"/>
          <w:szCs w:val="20"/>
        </w:rPr>
        <w:t>En ningún caso estos contratos generan relación laboral ni prestaciones sociales y se celebrarán por el término estrictamente indispensable. […]”.</w:t>
      </w:r>
    </w:p>
    <w:p w14:paraId="669C7396" w14:textId="01BBA355" w:rsidR="00C51541" w:rsidRPr="00106219" w:rsidRDefault="00C51541" w:rsidP="002B7AC2">
      <w:pPr>
        <w:spacing w:line="276" w:lineRule="auto"/>
        <w:ind w:firstLine="709"/>
        <w:jc w:val="both"/>
        <w:rPr>
          <w:rFonts w:ascii="Century Gothic" w:hAnsi="Century Gothic" w:cs="Arial"/>
          <w:sz w:val="22"/>
        </w:rPr>
      </w:pPr>
      <w:r w:rsidRPr="00106219">
        <w:rPr>
          <w:rFonts w:ascii="Century Gothic" w:hAnsi="Century Gothic" w:cs="Arial"/>
          <w:sz w:val="22"/>
        </w:rPr>
        <w:t xml:space="preserve">En ese orden de ideas, el literal h), numeral 4 del artículo 2 de la Ley 1150 de 2007 ha establecido la regla de escogencia de la modalidad de selección idónea </w:t>
      </w:r>
      <w:r w:rsidRPr="00106219">
        <w:rPr>
          <w:rFonts w:ascii="Century Gothic" w:hAnsi="Century Gothic" w:cs="Arial"/>
          <w:sz w:val="22"/>
        </w:rPr>
        <w:lastRenderedPageBreak/>
        <w:t>para los contratos de prestación de servicio como es la contratación directa al establecer:</w:t>
      </w:r>
    </w:p>
    <w:p w14:paraId="1B0B3A5B" w14:textId="77777777" w:rsidR="00C51541" w:rsidRPr="00106219" w:rsidRDefault="00C51541" w:rsidP="00D47A0B">
      <w:pPr>
        <w:spacing w:line="276" w:lineRule="auto"/>
        <w:ind w:right="709"/>
        <w:contextualSpacing/>
        <w:jc w:val="both"/>
        <w:rPr>
          <w:rFonts w:ascii="Century Gothic" w:eastAsia="Calibri" w:hAnsi="Century Gothic" w:cs="Arial"/>
          <w:sz w:val="22"/>
          <w:lang w:val="es-ES_tradnl"/>
        </w:rPr>
      </w:pPr>
    </w:p>
    <w:p w14:paraId="18CA6803" w14:textId="6CB634F1"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Yu Gothic UI Semibold" w:hAnsi="Century Gothic" w:cs="Arial"/>
          <w:i/>
          <w:sz w:val="20"/>
          <w:szCs w:val="20"/>
          <w:lang w:eastAsia="es-MX"/>
        </w:rPr>
        <w:t xml:space="preserve">“[…] </w:t>
      </w:r>
      <w:r w:rsidRPr="00106219">
        <w:rPr>
          <w:rFonts w:ascii="Century Gothic" w:eastAsia="Calibri" w:hAnsi="Century Gothic" w:cs="Arial"/>
          <w:i/>
          <w:sz w:val="20"/>
          <w:szCs w:val="20"/>
        </w:rPr>
        <w:t>La escogencia del contratista se efectuará con arreglo a las modalidades de selección de licitación pública, selección abreviada, concurso de méritos y contratación directa, con base en las siguientes reglas:</w:t>
      </w:r>
    </w:p>
    <w:p w14:paraId="28050259"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w:t>
      </w:r>
    </w:p>
    <w:p w14:paraId="6337E034" w14:textId="77777777" w:rsidR="00C51541" w:rsidRPr="00106219" w:rsidRDefault="00C51541" w:rsidP="00D47A0B">
      <w:pPr>
        <w:ind w:left="709" w:right="709"/>
        <w:contextualSpacing/>
        <w:jc w:val="both"/>
        <w:rPr>
          <w:rFonts w:ascii="Century Gothic" w:eastAsia="Calibri" w:hAnsi="Century Gothic" w:cs="Arial"/>
          <w:i/>
          <w:sz w:val="20"/>
          <w:szCs w:val="20"/>
        </w:rPr>
      </w:pPr>
    </w:p>
    <w:p w14:paraId="71A11CDB"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 xml:space="preserve">4. Contratación directa. La modalidad de selección de contratación </w:t>
      </w:r>
      <w:proofErr w:type="gramStart"/>
      <w:r w:rsidRPr="00106219">
        <w:rPr>
          <w:rFonts w:ascii="Century Gothic" w:eastAsia="Calibri" w:hAnsi="Century Gothic" w:cs="Arial"/>
          <w:i/>
          <w:sz w:val="20"/>
          <w:szCs w:val="20"/>
        </w:rPr>
        <w:t>directa,</w:t>
      </w:r>
      <w:proofErr w:type="gramEnd"/>
      <w:r w:rsidRPr="00106219">
        <w:rPr>
          <w:rFonts w:ascii="Century Gothic" w:eastAsia="Calibri" w:hAnsi="Century Gothic" w:cs="Arial"/>
          <w:i/>
          <w:sz w:val="20"/>
          <w:szCs w:val="20"/>
        </w:rPr>
        <w:t xml:space="preserve"> solamente procederá en los siguientes casos:</w:t>
      </w:r>
    </w:p>
    <w:p w14:paraId="4CDCE1F6"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w:t>
      </w:r>
    </w:p>
    <w:p w14:paraId="50D5837E" w14:textId="77777777" w:rsidR="00C51541" w:rsidRPr="00106219" w:rsidRDefault="00C51541" w:rsidP="00D47A0B">
      <w:pPr>
        <w:ind w:left="709" w:right="709"/>
        <w:contextualSpacing/>
        <w:jc w:val="both"/>
        <w:rPr>
          <w:rFonts w:ascii="Century Gothic" w:eastAsia="Calibri" w:hAnsi="Century Gothic" w:cs="Arial"/>
          <w:i/>
          <w:sz w:val="20"/>
          <w:szCs w:val="20"/>
        </w:rPr>
      </w:pPr>
    </w:p>
    <w:p w14:paraId="2CA735A3" w14:textId="77777777" w:rsidR="00C51541" w:rsidRPr="00106219" w:rsidRDefault="00C51541" w:rsidP="00D47A0B">
      <w:pPr>
        <w:ind w:left="709" w:right="709"/>
        <w:contextualSpacing/>
        <w:jc w:val="both"/>
        <w:rPr>
          <w:rFonts w:ascii="Century Gothic" w:eastAsia="Calibri" w:hAnsi="Century Gothic" w:cs="Arial"/>
          <w:i/>
          <w:sz w:val="20"/>
          <w:szCs w:val="20"/>
        </w:rPr>
      </w:pPr>
      <w:r w:rsidRPr="00106219">
        <w:rPr>
          <w:rFonts w:ascii="Century Gothic" w:eastAsia="Calibri" w:hAnsi="Century Gothic" w:cs="Arial"/>
          <w:i/>
          <w:sz w:val="20"/>
          <w:szCs w:val="20"/>
        </w:rPr>
        <w:t xml:space="preserve">h) Para la prestación de servicios profesionales y de apoyo a la gestión, o para la ejecución de trabajos artísticos que sólo puedan encomendarse a determinadas personas </w:t>
      </w:r>
      <w:proofErr w:type="gramStart"/>
      <w:r w:rsidRPr="00106219">
        <w:rPr>
          <w:rFonts w:ascii="Century Gothic" w:eastAsia="Calibri" w:hAnsi="Century Gothic" w:cs="Arial"/>
          <w:i/>
          <w:sz w:val="20"/>
          <w:szCs w:val="20"/>
        </w:rPr>
        <w:t>naturales[</w:t>
      </w:r>
      <w:proofErr w:type="gramEnd"/>
      <w:r w:rsidRPr="00106219">
        <w:rPr>
          <w:rFonts w:ascii="Century Gothic" w:eastAsia="Calibri" w:hAnsi="Century Gothic" w:cs="Arial"/>
          <w:i/>
          <w:sz w:val="20"/>
          <w:szCs w:val="20"/>
        </w:rPr>
        <w:t>…]</w:t>
      </w:r>
      <w:r w:rsidRPr="00106219">
        <w:rPr>
          <w:rFonts w:ascii="Century Gothic" w:eastAsia="Yu Gothic UI Semibold" w:hAnsi="Century Gothic" w:cs="Arial"/>
          <w:i/>
          <w:sz w:val="20"/>
          <w:szCs w:val="20"/>
          <w:lang w:eastAsia="es-MX"/>
        </w:rPr>
        <w:t>”</w:t>
      </w:r>
      <w:r w:rsidRPr="00106219">
        <w:rPr>
          <w:rFonts w:ascii="Century Gothic" w:eastAsia="Calibri" w:hAnsi="Century Gothic" w:cs="Arial"/>
          <w:i/>
          <w:sz w:val="20"/>
          <w:szCs w:val="20"/>
        </w:rPr>
        <w:t>.</w:t>
      </w:r>
    </w:p>
    <w:p w14:paraId="150CCD50" w14:textId="77777777" w:rsidR="00C51541" w:rsidRPr="00106219" w:rsidRDefault="00C51541" w:rsidP="00D47A0B">
      <w:pPr>
        <w:spacing w:line="276" w:lineRule="auto"/>
        <w:ind w:right="709"/>
        <w:contextualSpacing/>
        <w:jc w:val="both"/>
        <w:rPr>
          <w:rFonts w:ascii="Century Gothic" w:eastAsia="Calibri" w:hAnsi="Century Gothic" w:cs="Arial"/>
          <w:i/>
          <w:sz w:val="22"/>
        </w:rPr>
      </w:pPr>
    </w:p>
    <w:p w14:paraId="11A0D201" w14:textId="4EA3208F" w:rsidR="00C51541" w:rsidRPr="00106219" w:rsidRDefault="00C51541" w:rsidP="002B7AC2">
      <w:pPr>
        <w:spacing w:line="276" w:lineRule="auto"/>
        <w:ind w:firstLine="709"/>
        <w:contextualSpacing/>
        <w:jc w:val="both"/>
        <w:rPr>
          <w:rFonts w:ascii="Century Gothic" w:eastAsia="Calibri" w:hAnsi="Century Gothic" w:cs="Arial"/>
          <w:sz w:val="22"/>
        </w:rPr>
      </w:pPr>
      <w:r w:rsidRPr="00106219">
        <w:rPr>
          <w:rFonts w:ascii="Century Gothic" w:eastAsia="Calibri" w:hAnsi="Century Gothic" w:cs="Arial"/>
          <w:sz w:val="22"/>
        </w:rPr>
        <w:t>En ese mismo sentido</w:t>
      </w:r>
      <w:r w:rsidRPr="00106219">
        <w:rPr>
          <w:rFonts w:ascii="Century Gothic" w:hAnsi="Century Gothic" w:cs="Arial"/>
          <w:noProof/>
          <w:sz w:val="22"/>
          <w:lang w:val="es-ES_tradnl"/>
        </w:rPr>
        <w:t>, el artículo 2.2.1.2.1.4.9 del Decreto 1082 de 2015 reglamenta la contratación directa para los contratos de servicios profesionales y de apoyo a la gestión, o para la ejecución de trabajos artísticos que solo puedan encomendarse a determinadas personas naturales, en los siguientes términos:</w:t>
      </w:r>
    </w:p>
    <w:p w14:paraId="61A5203E" w14:textId="77777777" w:rsidR="00C51541" w:rsidRPr="00106219" w:rsidRDefault="00C51541" w:rsidP="00D47A0B">
      <w:pPr>
        <w:tabs>
          <w:tab w:val="left" w:pos="0"/>
        </w:tabs>
        <w:spacing w:line="276" w:lineRule="auto"/>
        <w:contextualSpacing/>
        <w:jc w:val="both"/>
        <w:rPr>
          <w:rFonts w:ascii="Century Gothic" w:hAnsi="Century Gothic" w:cs="Arial"/>
          <w:noProof/>
          <w:sz w:val="22"/>
          <w:lang w:val="es-ES_tradnl"/>
        </w:rPr>
      </w:pPr>
    </w:p>
    <w:p w14:paraId="16D2D27D" w14:textId="32E78E5E" w:rsidR="00C51541" w:rsidRPr="00106219" w:rsidRDefault="00C51541" w:rsidP="00D47A0B">
      <w:pPr>
        <w:ind w:left="709" w:right="709"/>
        <w:contextualSpacing/>
        <w:jc w:val="both"/>
        <w:rPr>
          <w:rFonts w:ascii="Century Gothic" w:hAnsi="Century Gothic" w:cs="Arial"/>
          <w:i/>
          <w:sz w:val="20"/>
          <w:szCs w:val="20"/>
        </w:rPr>
      </w:pPr>
      <w:r w:rsidRPr="00106219">
        <w:rPr>
          <w:rFonts w:ascii="Century Gothic" w:eastAsia="Yu Gothic UI Semibold" w:hAnsi="Century Gothic" w:cs="Arial"/>
          <w:i/>
          <w:sz w:val="20"/>
          <w:szCs w:val="20"/>
          <w:lang w:eastAsia="es-MX"/>
        </w:rPr>
        <w:t xml:space="preserve">“[…] </w:t>
      </w:r>
      <w:r w:rsidRPr="00106219">
        <w:rPr>
          <w:rFonts w:ascii="Century Gothic" w:hAnsi="Century Gothic" w:cs="Arial"/>
          <w:i/>
          <w:sz w:val="20"/>
          <w:szCs w:val="20"/>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0E1CD0B" w14:textId="77777777" w:rsidR="00C51541" w:rsidRPr="00106219" w:rsidRDefault="00C51541" w:rsidP="00D47A0B">
      <w:pPr>
        <w:ind w:left="709" w:right="709"/>
        <w:contextualSpacing/>
        <w:jc w:val="both"/>
        <w:rPr>
          <w:rFonts w:ascii="Century Gothic" w:hAnsi="Century Gothic" w:cs="Arial"/>
          <w:i/>
          <w:sz w:val="20"/>
          <w:szCs w:val="20"/>
        </w:rPr>
      </w:pPr>
    </w:p>
    <w:p w14:paraId="6183EB59" w14:textId="77777777" w:rsidR="00C51541" w:rsidRPr="00106219" w:rsidRDefault="00C51541" w:rsidP="00D47A0B">
      <w:pPr>
        <w:ind w:left="709" w:right="709"/>
        <w:contextualSpacing/>
        <w:jc w:val="both"/>
        <w:rPr>
          <w:rFonts w:ascii="Century Gothic" w:hAnsi="Century Gothic" w:cs="Arial"/>
          <w:i/>
          <w:sz w:val="20"/>
          <w:szCs w:val="20"/>
        </w:rPr>
      </w:pPr>
      <w:r w:rsidRPr="00106219">
        <w:rPr>
          <w:rFonts w:ascii="Century Gothic" w:hAnsi="Century Gothic" w:cs="Arial"/>
          <w:i/>
          <w:sz w:val="20"/>
          <w:szCs w:val="20"/>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CE892B2" w14:textId="77777777" w:rsidR="00C51541" w:rsidRPr="00106219" w:rsidRDefault="00C51541" w:rsidP="00D47A0B">
      <w:pPr>
        <w:ind w:left="709" w:right="709"/>
        <w:contextualSpacing/>
        <w:jc w:val="both"/>
        <w:rPr>
          <w:rFonts w:ascii="Century Gothic" w:hAnsi="Century Gothic" w:cs="Arial"/>
          <w:i/>
          <w:sz w:val="20"/>
          <w:szCs w:val="20"/>
        </w:rPr>
      </w:pPr>
    </w:p>
    <w:p w14:paraId="21507695" w14:textId="534D8696" w:rsidR="00C51541" w:rsidRPr="00106219" w:rsidRDefault="00C51541" w:rsidP="00D47A0B">
      <w:pPr>
        <w:ind w:left="709" w:right="709"/>
        <w:contextualSpacing/>
        <w:jc w:val="both"/>
        <w:rPr>
          <w:rFonts w:ascii="Century Gothic" w:hAnsi="Century Gothic" w:cs="Arial"/>
          <w:i/>
          <w:sz w:val="20"/>
          <w:szCs w:val="20"/>
        </w:rPr>
      </w:pPr>
      <w:r w:rsidRPr="00106219">
        <w:rPr>
          <w:rFonts w:ascii="Century Gothic" w:hAnsi="Century Gothic" w:cs="Arial"/>
          <w:i/>
          <w:sz w:val="20"/>
          <w:szCs w:val="20"/>
        </w:rPr>
        <w:t>La Entidad Estatal, para la contratación de trabajos artísticos que solamente puedan en</w:t>
      </w:r>
      <w:r w:rsidRPr="00106219">
        <w:rPr>
          <w:rFonts w:ascii="Century Gothic" w:hAnsi="Century Gothic" w:cs="Arial"/>
          <w:i/>
          <w:sz w:val="20"/>
          <w:szCs w:val="20"/>
        </w:rPr>
        <w:softHyphen/>
        <w:t>comendarse a determinadas personas naturales, debe justificar esta situación en los estudios y documentos previos […]</w:t>
      </w:r>
      <w:r w:rsidRPr="00106219">
        <w:rPr>
          <w:rFonts w:ascii="Century Gothic" w:eastAsia="Yu Gothic UI Semibold" w:hAnsi="Century Gothic" w:cs="Arial"/>
          <w:i/>
          <w:sz w:val="20"/>
          <w:szCs w:val="20"/>
          <w:lang w:eastAsia="es-MX"/>
        </w:rPr>
        <w:t>”</w:t>
      </w:r>
      <w:r w:rsidRPr="00106219">
        <w:rPr>
          <w:rFonts w:ascii="Century Gothic" w:hAnsi="Century Gothic" w:cs="Arial"/>
          <w:i/>
          <w:sz w:val="20"/>
          <w:szCs w:val="20"/>
        </w:rPr>
        <w:t>.</w:t>
      </w:r>
    </w:p>
    <w:p w14:paraId="26E1E349" w14:textId="77777777" w:rsidR="00C51541" w:rsidRPr="00106219" w:rsidRDefault="00C51541" w:rsidP="00D47A0B">
      <w:pPr>
        <w:tabs>
          <w:tab w:val="left" w:pos="0"/>
        </w:tabs>
        <w:jc w:val="both"/>
        <w:rPr>
          <w:rFonts w:ascii="Century Gothic" w:hAnsi="Century Gothic" w:cs="Arial"/>
          <w:noProof/>
          <w:sz w:val="20"/>
          <w:szCs w:val="20"/>
          <w:lang w:val="es-CO"/>
        </w:rPr>
      </w:pPr>
    </w:p>
    <w:p w14:paraId="42D920FD" w14:textId="1F2C7D1F" w:rsidR="00C51541" w:rsidRPr="00106219" w:rsidRDefault="00E973EB" w:rsidP="00D47A0B">
      <w:pPr>
        <w:tabs>
          <w:tab w:val="left" w:pos="0"/>
        </w:tabs>
        <w:spacing w:after="120" w:line="276" w:lineRule="auto"/>
        <w:jc w:val="both"/>
        <w:rPr>
          <w:rFonts w:ascii="Century Gothic" w:hAnsi="Century Gothic" w:cs="Arial"/>
          <w:sz w:val="22"/>
          <w:lang w:val="es-ES_tradnl"/>
        </w:rPr>
      </w:pPr>
      <w:r>
        <w:rPr>
          <w:rFonts w:ascii="Century Gothic" w:hAnsi="Century Gothic" w:cs="Arial"/>
          <w:sz w:val="22"/>
          <w:lang w:val="es-ES_tradnl"/>
        </w:rPr>
        <w:lastRenderedPageBreak/>
        <w:tab/>
      </w:r>
      <w:r w:rsidR="00C51541" w:rsidRPr="00106219">
        <w:rPr>
          <w:rFonts w:ascii="Century Gothic" w:hAnsi="Century Gothic" w:cs="Arial"/>
          <w:sz w:val="22"/>
          <w:lang w:val="es-ES_tradnl"/>
        </w:rPr>
        <w:t>Aunado a las disposiciones señaladas, en Sentencia de Unificación Jurisprudencial del 9 de septiembre de 2021, proferida por el Consejo de Estado</w:t>
      </w:r>
      <w:r w:rsidR="00C51541" w:rsidRPr="00106219">
        <w:rPr>
          <w:rFonts w:ascii="Century Gothic" w:hAnsi="Century Gothic" w:cs="Arial"/>
          <w:bCs/>
          <w:sz w:val="22"/>
          <w:vertAlign w:val="superscript"/>
          <w:lang w:val="es-ES"/>
        </w:rPr>
        <w:footnoteReference w:id="1"/>
      </w:r>
      <w:r w:rsidR="00C51541" w:rsidRPr="00106219">
        <w:rPr>
          <w:rFonts w:ascii="Century Gothic" w:hAnsi="Century Gothic" w:cs="Arial"/>
          <w:sz w:val="22"/>
          <w:lang w:val="es-ES_tradnl"/>
        </w:rPr>
        <w:t xml:space="preserve">, </w:t>
      </w:r>
      <w:r w:rsidR="0087288F">
        <w:rPr>
          <w:rFonts w:ascii="Century Gothic" w:hAnsi="Century Gothic" w:cs="Arial"/>
          <w:sz w:val="22"/>
          <w:lang w:val="es-ES_tradnl"/>
        </w:rPr>
        <w:t>se señalaron</w:t>
      </w:r>
      <w:r w:rsidR="00C51541" w:rsidRPr="00106219">
        <w:rPr>
          <w:rFonts w:ascii="Century Gothic" w:hAnsi="Century Gothic" w:cs="Arial"/>
          <w:sz w:val="22"/>
          <w:lang w:val="es-ES_tradnl"/>
        </w:rPr>
        <w:t xml:space="preserve"> las siguientes características del contrato de prestación de servicios</w:t>
      </w:r>
      <w:r w:rsidR="00C51541" w:rsidRPr="00106219">
        <w:rPr>
          <w:rFonts w:ascii="Century Gothic" w:hAnsi="Century Gothic" w:cs="Arial"/>
          <w:noProof/>
          <w:sz w:val="22"/>
          <w:lang w:val="es-ES_tradnl"/>
        </w:rPr>
        <w:t>:</w:t>
      </w:r>
    </w:p>
    <w:p w14:paraId="1ED36FF7" w14:textId="03966F86"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i) Solo puede celebrarse para realizar “actividades relacionadas con la administración o funcionamiento de la entidad”, es decir, que hagan parte de su giro ordinario o que hacer cotidiano</w:t>
      </w:r>
      <w:r w:rsidRPr="00106219">
        <w:rPr>
          <w:rFonts w:ascii="Century Gothic" w:hAnsi="Century Gothic" w:cs="Arial"/>
          <w:noProof/>
          <w:sz w:val="22"/>
          <w:vertAlign w:val="superscript"/>
          <w:lang w:val="es-ES_tradnl"/>
        </w:rPr>
        <w:footnoteReference w:id="2"/>
      </w:r>
      <w:r w:rsidRPr="00106219">
        <w:rPr>
          <w:rFonts w:ascii="Century Gothic" w:hAnsi="Century Gothic" w:cs="Arial"/>
          <w:noProof/>
          <w:sz w:val="22"/>
          <w:lang w:val="es-ES_tradnl"/>
        </w:rPr>
        <w:t>.</w:t>
      </w:r>
    </w:p>
    <w:p w14:paraId="307B1958"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ii) 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7D880ACC"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106219">
        <w:rPr>
          <w:rFonts w:ascii="Century Gothic" w:hAnsi="Century Gothic" w:cs="Arial"/>
          <w:i/>
          <w:noProof/>
          <w:sz w:val="22"/>
          <w:lang w:val="es-ES_tradnl"/>
        </w:rPr>
        <w:t xml:space="preserve">subordinación </w:t>
      </w:r>
      <w:r w:rsidRPr="00106219">
        <w:rPr>
          <w:rFonts w:ascii="Century Gothic" w:hAnsi="Century Gothic" w:cs="Arial"/>
          <w:iCs/>
          <w:noProof/>
          <w:sz w:val="22"/>
          <w:lang w:val="es-ES_tradnl"/>
        </w:rPr>
        <w:t>ni</w:t>
      </w:r>
      <w:r w:rsidRPr="00106219">
        <w:rPr>
          <w:rFonts w:ascii="Century Gothic" w:hAnsi="Century Gothic" w:cs="Arial"/>
          <w:i/>
          <w:noProof/>
          <w:sz w:val="22"/>
          <w:lang w:val="es-ES_tradnl"/>
        </w:rPr>
        <w:t xml:space="preserve"> dependencia</w:t>
      </w:r>
      <w:r w:rsidRPr="00106219">
        <w:rPr>
          <w:rFonts w:ascii="Century Gothic" w:hAnsi="Century Gothic" w:cs="Arial"/>
          <w:iCs/>
          <w:noProof/>
          <w:sz w:val="22"/>
          <w:lang w:val="es-ES_tradnl"/>
        </w:rPr>
        <w:t>,</w:t>
      </w:r>
      <w:r w:rsidRPr="00106219">
        <w:rPr>
          <w:rFonts w:ascii="Century Gothic" w:hAnsi="Century Gothic" w:cs="Arial"/>
          <w:noProof/>
          <w:sz w:val="22"/>
          <w:lang w:val="es-ES_tradnl"/>
        </w:rPr>
        <w:t xml:space="preserve"> que es uno de los elementos constitutivos del vínculo laboral</w:t>
      </w:r>
      <w:r w:rsidRPr="00106219">
        <w:rPr>
          <w:rFonts w:ascii="Century Gothic" w:hAnsi="Century Gothic" w:cs="Arial"/>
          <w:noProof/>
          <w:sz w:val="22"/>
          <w:vertAlign w:val="superscript"/>
          <w:lang w:val="es-ES_tradnl"/>
        </w:rPr>
        <w:footnoteReference w:id="3"/>
      </w:r>
      <w:r w:rsidRPr="00106219">
        <w:rPr>
          <w:rFonts w:ascii="Century Gothic" w:hAnsi="Century Gothic" w:cs="Arial"/>
          <w:noProof/>
          <w:sz w:val="22"/>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106219">
        <w:rPr>
          <w:rFonts w:ascii="Century Gothic" w:hAnsi="Century Gothic" w:cs="Arial"/>
          <w:i/>
          <w:noProof/>
          <w:sz w:val="22"/>
          <w:lang w:val="es-ES_tradnl"/>
        </w:rPr>
        <w:t>no pueden</w:t>
      </w:r>
      <w:r w:rsidRPr="00106219">
        <w:rPr>
          <w:rFonts w:ascii="Century Gothic" w:hAnsi="Century Gothic" w:cs="Arial"/>
          <w:noProof/>
          <w:sz w:val="22"/>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w:t>
      </w:r>
      <w:r w:rsidRPr="00106219">
        <w:rPr>
          <w:rFonts w:ascii="Century Gothic" w:hAnsi="Century Gothic" w:cs="Arial"/>
          <w:noProof/>
          <w:sz w:val="22"/>
          <w:lang w:val="es-ES_tradnl"/>
        </w:rPr>
        <w:lastRenderedPageBreak/>
        <w:t>como lo califican las normas de la seguridad social– debe cotizar por su cuenta y riesgo al Sistema de Seguridad Social Integral</w:t>
      </w:r>
      <w:r w:rsidRPr="00106219">
        <w:rPr>
          <w:rFonts w:ascii="Century Gothic" w:hAnsi="Century Gothic" w:cs="Arial"/>
          <w:noProof/>
          <w:sz w:val="22"/>
          <w:vertAlign w:val="superscript"/>
          <w:lang w:val="es-ES_tradnl"/>
        </w:rPr>
        <w:footnoteReference w:id="4"/>
      </w:r>
      <w:r w:rsidRPr="00106219">
        <w:rPr>
          <w:rFonts w:ascii="Century Gothic" w:hAnsi="Century Gothic" w:cs="Arial"/>
          <w:noProof/>
          <w:sz w:val="22"/>
          <w:lang w:val="es-ES_tradnl"/>
        </w:rPr>
        <w:t xml:space="preserve">. </w:t>
      </w:r>
    </w:p>
    <w:p w14:paraId="67133F66"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A pesar de este mandato deontológico, es posible que en la práctica se configure una relación laboral, pues el contrato de trabajo es </w:t>
      </w:r>
      <w:r w:rsidRPr="00106219">
        <w:rPr>
          <w:rFonts w:ascii="Century Gothic" w:hAnsi="Century Gothic" w:cs="Arial"/>
          <w:i/>
          <w:iCs/>
          <w:noProof/>
          <w:sz w:val="22"/>
          <w:lang w:val="es-ES_tradnl"/>
        </w:rPr>
        <w:t xml:space="preserve">de </w:t>
      </w:r>
      <w:r w:rsidRPr="00106219">
        <w:rPr>
          <w:rFonts w:ascii="Century Gothic" w:hAnsi="Century Gothic" w:cs="Arial"/>
          <w:i/>
          <w:noProof/>
          <w:sz w:val="22"/>
          <w:lang w:val="es-ES_tradnl"/>
        </w:rPr>
        <w:t>realidad</w:t>
      </w:r>
      <w:r w:rsidRPr="00106219">
        <w:rPr>
          <w:rFonts w:ascii="Century Gothic" w:hAnsi="Century Gothic" w:cs="Arial"/>
          <w:noProof/>
          <w:sz w:val="22"/>
          <w:lang w:val="es-ES_tradnl"/>
        </w:rPr>
        <w:t xml:space="preserve"> y para perfeccionarlo rige el principio de prevalencia de la realidad sobre las formalidades. En el sentido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106219">
        <w:rPr>
          <w:rFonts w:ascii="Century Gothic" w:hAnsi="Century Gothic" w:cs="Arial"/>
          <w:noProof/>
          <w:sz w:val="22"/>
          <w:vertAlign w:val="superscript"/>
          <w:lang w:val="es-ES_tradnl"/>
        </w:rPr>
        <w:footnoteReference w:id="5"/>
      </w:r>
      <w:r w:rsidRPr="00106219">
        <w:rPr>
          <w:rFonts w:ascii="Century Gothic" w:hAnsi="Century Gothic" w:cs="Arial"/>
          <w:noProof/>
          <w:sz w:val="22"/>
          <w:lang w:val="es-ES_tradnl"/>
        </w:rPr>
        <w:t>.</w:t>
      </w:r>
    </w:p>
    <w:p w14:paraId="68741FAB" w14:textId="77777777" w:rsidR="00C51541" w:rsidRPr="00106219" w:rsidRDefault="00C51541" w:rsidP="00D47A0B">
      <w:pPr>
        <w:spacing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 xml:space="preserve">iv) Deben ser temporales. La mencionada Sentencia de Unificacion Jurisprudencial del Consejo de Estado,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w:t>
      </w:r>
      <w:r w:rsidRPr="00106219">
        <w:rPr>
          <w:rFonts w:ascii="Century Gothic" w:hAnsi="Century Gothic" w:cs="Arial"/>
          <w:sz w:val="22"/>
        </w:rPr>
        <w:t xml:space="preserve">De igual manera, señaló que “no cabe su empleo para la cobertura indefinida de </w:t>
      </w:r>
      <w:r w:rsidRPr="00106219">
        <w:rPr>
          <w:rFonts w:ascii="Century Gothic" w:hAnsi="Century Gothic" w:cs="Arial"/>
          <w:sz w:val="22"/>
        </w:rPr>
        <w:lastRenderedPageBreak/>
        <w:t xml:space="preserve">necesidades permanentes o recurrentes”. </w:t>
      </w:r>
      <w:r w:rsidRPr="00106219">
        <w:rPr>
          <w:rFonts w:ascii="Century Gothic" w:hAnsi="Century Gothic" w:cs="Arial"/>
          <w:noProof/>
          <w:sz w:val="22"/>
          <w:lang w:val="es-ES_tradnl"/>
        </w:rPr>
        <w:t>En sentido similar se manifestó la Corte Constitucional en la sentencia C-154 de 1997, expresando que:</w:t>
      </w:r>
    </w:p>
    <w:p w14:paraId="344055E1" w14:textId="77777777" w:rsidR="00635B3B" w:rsidRPr="00106219" w:rsidRDefault="00635B3B" w:rsidP="00D47A0B">
      <w:pPr>
        <w:spacing w:line="276" w:lineRule="auto"/>
        <w:ind w:firstLine="709"/>
        <w:jc w:val="both"/>
        <w:rPr>
          <w:rFonts w:ascii="Century Gothic" w:hAnsi="Century Gothic" w:cs="Arial"/>
          <w:noProof/>
          <w:sz w:val="22"/>
          <w:lang w:val="es-ES_tradnl"/>
        </w:rPr>
      </w:pPr>
    </w:p>
    <w:p w14:paraId="49EFC760" w14:textId="77777777" w:rsidR="00C51541" w:rsidRPr="00106219" w:rsidRDefault="00C51541" w:rsidP="00D47A0B">
      <w:pPr>
        <w:ind w:left="709" w:right="709"/>
        <w:contextualSpacing/>
        <w:jc w:val="both"/>
        <w:rPr>
          <w:rFonts w:ascii="Century Gothic" w:hAnsi="Century Gothic" w:cs="Arial"/>
          <w:i/>
          <w:noProof/>
          <w:sz w:val="20"/>
          <w:szCs w:val="20"/>
          <w:lang w:val="es-ES_tradnl"/>
        </w:rPr>
      </w:pPr>
      <w:r w:rsidRPr="00106219">
        <w:rPr>
          <w:rFonts w:ascii="Century Gothic" w:eastAsia="Yu Gothic UI Semibold" w:hAnsi="Century Gothic" w:cs="Arial"/>
          <w:i/>
          <w:sz w:val="20"/>
          <w:szCs w:val="20"/>
          <w:lang w:eastAsia="es-MX"/>
        </w:rPr>
        <w:t>“</w:t>
      </w:r>
      <w:r w:rsidRPr="00106219">
        <w:rPr>
          <w:rFonts w:ascii="Century Gothic" w:hAnsi="Century Gothic" w:cs="Arial"/>
          <w:i/>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106219">
        <w:rPr>
          <w:rFonts w:ascii="Century Gothic" w:hAnsi="Century Gothic" w:cs="Arial"/>
          <w:i/>
          <w:noProof/>
          <w:sz w:val="20"/>
          <w:szCs w:val="20"/>
          <w:vertAlign w:val="superscript"/>
          <w:lang w:val="es-ES_tradnl"/>
        </w:rPr>
        <w:footnoteReference w:id="6"/>
      </w:r>
      <w:r w:rsidRPr="00106219">
        <w:rPr>
          <w:rFonts w:ascii="Century Gothic" w:hAnsi="Century Gothic" w:cs="Arial"/>
          <w:i/>
          <w:noProof/>
          <w:sz w:val="20"/>
          <w:szCs w:val="20"/>
          <w:lang w:val="es-ES_tradnl"/>
        </w:rPr>
        <w:t>.</w:t>
      </w:r>
    </w:p>
    <w:p w14:paraId="0EC08911" w14:textId="77777777" w:rsidR="00C51541" w:rsidRPr="00106219" w:rsidRDefault="00C51541" w:rsidP="00D47A0B">
      <w:pPr>
        <w:spacing w:line="276" w:lineRule="auto"/>
        <w:ind w:left="709" w:right="709"/>
        <w:contextualSpacing/>
        <w:jc w:val="both"/>
        <w:rPr>
          <w:rFonts w:ascii="Century Gothic" w:hAnsi="Century Gothic" w:cs="Arial"/>
          <w:noProof/>
          <w:sz w:val="22"/>
          <w:lang w:val="es-ES_tradnl"/>
        </w:rPr>
      </w:pPr>
    </w:p>
    <w:p w14:paraId="0B5706D4"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106219">
        <w:rPr>
          <w:rFonts w:ascii="Century Gothic" w:hAnsi="Century Gothic" w:cs="Arial"/>
          <w:noProof/>
          <w:sz w:val="22"/>
          <w:vertAlign w:val="superscript"/>
          <w:lang w:val="es-ES_tradnl"/>
        </w:rPr>
        <w:footnoteReference w:id="7"/>
      </w:r>
      <w:r w:rsidRPr="00106219">
        <w:rPr>
          <w:rFonts w:ascii="Century Gothic" w:hAnsi="Century Gothic" w:cs="Arial"/>
          <w:noProof/>
          <w:sz w:val="22"/>
          <w:lang w:val="es-ES_tradnl"/>
        </w:rPr>
        <w:t>. Esto también se deriva d</w:t>
      </w:r>
      <w:r w:rsidRPr="00106219">
        <w:rPr>
          <w:rFonts w:ascii="Century Gothic" w:eastAsia="Calibri" w:hAnsi="Century Gothic" w:cs="Arial"/>
          <w:sz w:val="22"/>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24ADA897"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lastRenderedPageBreak/>
        <w:t>vi) Para su celebración no se requiere expedir un acto administrativo de justificación de la contratación directa</w:t>
      </w:r>
      <w:r w:rsidRPr="00106219">
        <w:rPr>
          <w:rFonts w:ascii="Century Gothic" w:hAnsi="Century Gothic" w:cs="Arial"/>
          <w:noProof/>
          <w:sz w:val="22"/>
          <w:vertAlign w:val="superscript"/>
          <w:lang w:val="es-ES_tradnl"/>
        </w:rPr>
        <w:footnoteReference w:id="8"/>
      </w:r>
      <w:r w:rsidRPr="00106219">
        <w:rPr>
          <w:rFonts w:ascii="Century Gothic" w:hAnsi="Century Gothic" w:cs="Arial"/>
          <w:noProof/>
          <w:sz w:val="22"/>
          <w:lang w:val="es-ES_tradnl"/>
        </w:rPr>
        <w:t>.</w:t>
      </w:r>
    </w:p>
    <w:p w14:paraId="35297DD3"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106219">
        <w:rPr>
          <w:rFonts w:ascii="Century Gothic" w:hAnsi="Century Gothic" w:cs="Arial"/>
          <w:noProof/>
          <w:sz w:val="22"/>
          <w:vertAlign w:val="superscript"/>
          <w:lang w:val="es-ES_tradnl"/>
        </w:rPr>
        <w:footnoteReference w:id="9"/>
      </w:r>
      <w:r w:rsidRPr="00106219">
        <w:rPr>
          <w:rFonts w:ascii="Century Gothic" w:hAnsi="Century Gothic" w:cs="Arial"/>
          <w:noProof/>
          <w:sz w:val="22"/>
          <w:lang w:val="es-ES_tradnl"/>
        </w:rPr>
        <w:t>.</w:t>
      </w:r>
    </w:p>
    <w:p w14:paraId="13CCE0BF"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t>viii) No es obligatoria la liquidación de estos contratos, como lo establece el artículo 217 del Decreto 019 de 2012, que modificó el artículo 60 de la Ley 80 de 1993</w:t>
      </w:r>
      <w:r w:rsidRPr="00106219">
        <w:rPr>
          <w:rFonts w:ascii="Century Gothic" w:hAnsi="Century Gothic" w:cs="Arial"/>
          <w:noProof/>
          <w:sz w:val="22"/>
          <w:vertAlign w:val="superscript"/>
          <w:lang w:val="es-ES_tradnl"/>
        </w:rPr>
        <w:footnoteReference w:id="10"/>
      </w:r>
      <w:r w:rsidRPr="00106219">
        <w:rPr>
          <w:rFonts w:ascii="Century Gothic" w:hAnsi="Century Gothic" w:cs="Arial"/>
          <w:noProof/>
          <w:sz w:val="22"/>
          <w:lang w:val="es-ES_tradnl"/>
        </w:rPr>
        <w:t>.</w:t>
      </w:r>
    </w:p>
    <w:p w14:paraId="35D6B1BD" w14:textId="77777777" w:rsidR="00C51541" w:rsidRPr="00106219" w:rsidRDefault="00C51541" w:rsidP="00D47A0B">
      <w:pPr>
        <w:spacing w:after="120" w:line="276" w:lineRule="auto"/>
        <w:ind w:firstLine="709"/>
        <w:jc w:val="both"/>
        <w:rPr>
          <w:rFonts w:ascii="Century Gothic" w:hAnsi="Century Gothic" w:cs="Arial"/>
          <w:noProof/>
          <w:sz w:val="22"/>
          <w:lang w:val="es-ES_tradnl"/>
        </w:rPr>
      </w:pPr>
      <w:r w:rsidRPr="00106219">
        <w:rPr>
          <w:rFonts w:ascii="Century Gothic" w:hAnsi="Century Gothic" w:cs="Arial"/>
          <w:noProof/>
          <w:sz w:val="22"/>
          <w:lang w:val="es-ES_tradnl"/>
        </w:rPr>
        <w:lastRenderedPageBreak/>
        <w:t>ix) Para su celebración el contratista no requiere estar inscrito en el Registro Único de Proponentes –en adelante RUP–, como lo señala el artículo 6 de la Ley 1150 de 2007</w:t>
      </w:r>
      <w:r w:rsidRPr="00106219">
        <w:rPr>
          <w:rFonts w:ascii="Century Gothic" w:hAnsi="Century Gothic" w:cs="Arial"/>
          <w:noProof/>
          <w:sz w:val="22"/>
          <w:vertAlign w:val="superscript"/>
          <w:lang w:val="es-ES_tradnl"/>
        </w:rPr>
        <w:footnoteReference w:id="11"/>
      </w:r>
      <w:r w:rsidRPr="00106219">
        <w:rPr>
          <w:rFonts w:ascii="Century Gothic" w:hAnsi="Century Gothic" w:cs="Arial"/>
          <w:noProof/>
          <w:sz w:val="22"/>
          <w:lang w:val="es-ES_tradnl"/>
        </w:rPr>
        <w:t>.</w:t>
      </w:r>
    </w:p>
    <w:p w14:paraId="086D7BE7" w14:textId="77777777" w:rsidR="00C51541" w:rsidRPr="00106219" w:rsidRDefault="00C51541" w:rsidP="00D47A0B">
      <w:pPr>
        <w:spacing w:after="120" w:line="276" w:lineRule="auto"/>
        <w:ind w:firstLine="708"/>
        <w:jc w:val="both"/>
        <w:rPr>
          <w:rFonts w:ascii="Century Gothic" w:hAnsi="Century Gothic" w:cs="Arial"/>
          <w:noProof/>
          <w:sz w:val="22"/>
          <w:lang w:val="es-ES_tradnl"/>
        </w:rPr>
      </w:pPr>
      <w:r w:rsidRPr="00106219">
        <w:rPr>
          <w:rFonts w:ascii="Century Gothic" w:hAnsi="Century Gothic" w:cs="Arial"/>
          <w:noProof/>
          <w:sz w:val="22"/>
          <w:lang w:val="es-ES_tradnl"/>
        </w:rPr>
        <w:t>x) No es obligtoria la exigencia de garantías</w:t>
      </w:r>
      <w:r w:rsidRPr="00106219">
        <w:rPr>
          <w:rFonts w:ascii="Century Gothic" w:hAnsi="Century Gothic" w:cs="Arial"/>
          <w:noProof/>
          <w:sz w:val="22"/>
          <w:vertAlign w:val="superscript"/>
          <w:lang w:val="es-ES_tradnl"/>
        </w:rPr>
        <w:footnoteReference w:id="12"/>
      </w:r>
      <w:r w:rsidRPr="00106219">
        <w:rPr>
          <w:rFonts w:ascii="Century Gothic" w:hAnsi="Century Gothic" w:cs="Arial"/>
          <w:noProof/>
          <w:sz w:val="22"/>
          <w:lang w:val="es-ES_tradnl"/>
        </w:rPr>
        <w:t>, y</w:t>
      </w:r>
    </w:p>
    <w:p w14:paraId="6B36F108" w14:textId="77777777" w:rsidR="00C51541" w:rsidRPr="00106219" w:rsidRDefault="00C51541" w:rsidP="00D47A0B">
      <w:pPr>
        <w:spacing w:after="120" w:line="276" w:lineRule="auto"/>
        <w:ind w:firstLine="708"/>
        <w:jc w:val="both"/>
        <w:rPr>
          <w:rFonts w:ascii="Century Gothic" w:hAnsi="Century Gothic" w:cs="Arial"/>
          <w:noProof/>
          <w:sz w:val="22"/>
          <w:lang w:val="es-ES_tradnl"/>
        </w:rPr>
      </w:pPr>
      <w:r w:rsidRPr="00106219">
        <w:rPr>
          <w:rFonts w:ascii="Century Gothic" w:hAnsi="Century Gothic" w:cs="Arial"/>
          <w:noProof/>
          <w:sz w:val="22"/>
          <w:lang w:val="es-ES_tradnl"/>
        </w:rPr>
        <w:t>xi) Como los demás contratos estatales, se trata de un contrato solemne que debe constar por escrito y debe ser publicado en el SECOP.</w:t>
      </w:r>
    </w:p>
    <w:p w14:paraId="1C217DA8" w14:textId="77777777" w:rsidR="00C37A8B" w:rsidRPr="00106219" w:rsidRDefault="00C37A8B" w:rsidP="00D47A0B">
      <w:pPr>
        <w:spacing w:line="276" w:lineRule="auto"/>
        <w:jc w:val="both"/>
        <w:rPr>
          <w:rFonts w:ascii="Century Gothic" w:hAnsi="Century Gothic" w:cs="Arial"/>
          <w:b/>
          <w:bCs/>
          <w:sz w:val="22"/>
        </w:rPr>
      </w:pPr>
    </w:p>
    <w:p w14:paraId="1FCAF9CE" w14:textId="6F6DA94A" w:rsidR="00511DFB" w:rsidRPr="00106219" w:rsidRDefault="00C37A8B" w:rsidP="00D47A0B">
      <w:pPr>
        <w:spacing w:line="276" w:lineRule="auto"/>
        <w:jc w:val="both"/>
        <w:rPr>
          <w:rFonts w:ascii="Century Gothic" w:hAnsi="Century Gothic" w:cs="Arial"/>
          <w:sz w:val="22"/>
        </w:rPr>
      </w:pPr>
      <w:r w:rsidRPr="00106219">
        <w:rPr>
          <w:rFonts w:ascii="Century Gothic" w:hAnsi="Century Gothic" w:cs="Arial"/>
          <w:b/>
          <w:bCs/>
          <w:sz w:val="22"/>
        </w:rPr>
        <w:t xml:space="preserve">2.2 </w:t>
      </w:r>
      <w:r w:rsidR="00511DFB" w:rsidRPr="00106219">
        <w:rPr>
          <w:rFonts w:ascii="Century Gothic" w:hAnsi="Century Gothic" w:cs="Arial"/>
          <w:b/>
          <w:bCs/>
          <w:sz w:val="22"/>
        </w:rPr>
        <w:t>Naturaleza jurídica del contrato de intermediación de seguro</w:t>
      </w:r>
      <w:r w:rsidR="001D3C35" w:rsidRPr="00106219">
        <w:rPr>
          <w:rFonts w:ascii="Century Gothic" w:hAnsi="Century Gothic" w:cs="Arial"/>
          <w:b/>
          <w:bCs/>
          <w:sz w:val="22"/>
        </w:rPr>
        <w:t xml:space="preserve">s- </w:t>
      </w:r>
      <w:r w:rsidR="00742D11" w:rsidRPr="00106219">
        <w:rPr>
          <w:rFonts w:ascii="Century Gothic" w:hAnsi="Century Gothic" w:cs="Arial"/>
          <w:b/>
          <w:bCs/>
          <w:sz w:val="22"/>
        </w:rPr>
        <w:t xml:space="preserve">Perfeccionamiento del Contrato- </w:t>
      </w:r>
      <w:r w:rsidR="001D3C35" w:rsidRPr="00106219">
        <w:rPr>
          <w:rFonts w:ascii="Century Gothic" w:hAnsi="Century Gothic" w:cs="Arial"/>
          <w:b/>
          <w:bCs/>
          <w:sz w:val="22"/>
        </w:rPr>
        <w:t>Comisión de los intermediarios</w:t>
      </w:r>
      <w:r w:rsidR="00B3310E" w:rsidRPr="00106219">
        <w:rPr>
          <w:rFonts w:ascii="Century Gothic" w:hAnsi="Century Gothic" w:cs="Arial"/>
          <w:b/>
          <w:bCs/>
          <w:sz w:val="22"/>
        </w:rPr>
        <w:t>- Terminación del contrato.</w:t>
      </w:r>
    </w:p>
    <w:p w14:paraId="543714DD" w14:textId="77777777" w:rsidR="00511DFB" w:rsidRPr="00106219" w:rsidRDefault="00511DFB" w:rsidP="00D47A0B">
      <w:pPr>
        <w:spacing w:line="276" w:lineRule="auto"/>
        <w:jc w:val="both"/>
        <w:rPr>
          <w:rFonts w:ascii="Century Gothic" w:hAnsi="Century Gothic" w:cs="Arial"/>
          <w:sz w:val="22"/>
        </w:rPr>
      </w:pPr>
    </w:p>
    <w:p w14:paraId="48DE07E9" w14:textId="725D3C77" w:rsidR="00511DFB" w:rsidRPr="00106219" w:rsidRDefault="00511DFB" w:rsidP="00D47A0B">
      <w:pPr>
        <w:spacing w:line="276" w:lineRule="auto"/>
        <w:jc w:val="both"/>
        <w:rPr>
          <w:rFonts w:ascii="Century Gothic" w:hAnsi="Century Gothic" w:cs="Arial"/>
          <w:sz w:val="22"/>
        </w:rPr>
      </w:pPr>
      <w:r w:rsidRPr="00106219">
        <w:rPr>
          <w:rFonts w:ascii="Century Gothic" w:hAnsi="Century Gothic" w:cs="Arial"/>
          <w:sz w:val="22"/>
        </w:rPr>
        <w:t xml:space="preserve">El Código de Comercio en sus artículos 1340 a 1346, regula de manera general el corretaje, definiendo la figura del corredor como </w:t>
      </w:r>
      <w:r w:rsidR="006948E2">
        <w:rPr>
          <w:rFonts w:ascii="Century Gothic" w:hAnsi="Century Gothic" w:cs="Arial"/>
          <w:sz w:val="22"/>
        </w:rPr>
        <w:t>“</w:t>
      </w:r>
      <w:r w:rsidRPr="00106219">
        <w:rPr>
          <w:rFonts w:ascii="Century Gothic" w:hAnsi="Century Gothic" w:cs="Arial"/>
          <w:sz w:val="22"/>
        </w:rPr>
        <w:t xml:space="preserve">La persona que, por su especial conocimiento de los mercados, se ocupa como agente intermediario en la tarea de poner </w:t>
      </w:r>
      <w:proofErr w:type="gramStart"/>
      <w:r w:rsidRPr="00106219">
        <w:rPr>
          <w:rFonts w:ascii="Century Gothic" w:hAnsi="Century Gothic" w:cs="Arial"/>
          <w:sz w:val="22"/>
        </w:rPr>
        <w:t>en relación a</w:t>
      </w:r>
      <w:proofErr w:type="gramEnd"/>
      <w:r w:rsidRPr="00106219">
        <w:rPr>
          <w:rFonts w:ascii="Century Gothic" w:hAnsi="Century Gothic" w:cs="Arial"/>
          <w:sz w:val="22"/>
        </w:rPr>
        <w:t xml:space="preserve"> dos o más personas, con el fin de que celebren un negocio comercial, sin estar vinculado a las partes por relaciones de colaboración, dependencia, mandato o representación</w:t>
      </w:r>
      <w:r w:rsidR="006948E2">
        <w:rPr>
          <w:rFonts w:ascii="Century Gothic" w:hAnsi="Century Gothic" w:cs="Arial"/>
          <w:sz w:val="22"/>
        </w:rPr>
        <w:t>”</w:t>
      </w:r>
      <w:r w:rsidRPr="00106219">
        <w:rPr>
          <w:rFonts w:ascii="Century Gothic" w:hAnsi="Century Gothic" w:cs="Arial"/>
          <w:sz w:val="22"/>
        </w:rPr>
        <w:t>. No obstante, en los artículos 1347 a 1353 establece una regulación especial para los corredores de seguros</w:t>
      </w:r>
      <w:r w:rsidRPr="00106219">
        <w:rPr>
          <w:rStyle w:val="Refdenotaalpie"/>
          <w:rFonts w:ascii="Century Gothic" w:hAnsi="Century Gothic" w:cs="Arial"/>
          <w:sz w:val="22"/>
        </w:rPr>
        <w:footnoteReference w:id="13"/>
      </w:r>
    </w:p>
    <w:p w14:paraId="060CC178" w14:textId="77777777" w:rsidR="00511DFB" w:rsidRPr="00106219" w:rsidRDefault="00511DFB" w:rsidP="00D47A0B">
      <w:pPr>
        <w:spacing w:line="276" w:lineRule="auto"/>
        <w:jc w:val="both"/>
        <w:rPr>
          <w:rFonts w:ascii="Century Gothic" w:hAnsi="Century Gothic" w:cs="Arial"/>
          <w:sz w:val="22"/>
        </w:rPr>
      </w:pPr>
    </w:p>
    <w:p w14:paraId="08E258B4" w14:textId="551FD406" w:rsidR="00511DFB" w:rsidRPr="00106219" w:rsidRDefault="00511DFB" w:rsidP="00D47A0B">
      <w:pPr>
        <w:spacing w:line="276" w:lineRule="auto"/>
        <w:jc w:val="both"/>
        <w:rPr>
          <w:rFonts w:ascii="Century Gothic" w:hAnsi="Century Gothic" w:cs="Arial"/>
          <w:sz w:val="22"/>
        </w:rPr>
      </w:pPr>
      <w:r w:rsidRPr="00106219">
        <w:rPr>
          <w:rFonts w:ascii="Century Gothic" w:hAnsi="Century Gothic" w:cs="Arial"/>
          <w:sz w:val="22"/>
        </w:rPr>
        <w:t xml:space="preserve"> </w:t>
      </w:r>
      <w:r w:rsidR="00E973EB">
        <w:rPr>
          <w:rFonts w:ascii="Century Gothic" w:hAnsi="Century Gothic" w:cs="Arial"/>
          <w:sz w:val="22"/>
        </w:rPr>
        <w:tab/>
      </w:r>
      <w:r w:rsidRPr="00106219">
        <w:rPr>
          <w:rFonts w:ascii="Century Gothic" w:hAnsi="Century Gothic" w:cs="Arial"/>
          <w:sz w:val="22"/>
        </w:rPr>
        <w:t>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debe ser pagada de forma directa por la compañía de seguros.</w:t>
      </w:r>
    </w:p>
    <w:p w14:paraId="2C1FE6AE" w14:textId="77777777" w:rsidR="00511DFB" w:rsidRPr="00106219" w:rsidRDefault="00511DFB" w:rsidP="00D47A0B">
      <w:pPr>
        <w:spacing w:line="276" w:lineRule="auto"/>
        <w:jc w:val="both"/>
        <w:rPr>
          <w:rFonts w:ascii="Century Gothic" w:hAnsi="Century Gothic" w:cs="Arial"/>
          <w:sz w:val="22"/>
        </w:rPr>
      </w:pPr>
    </w:p>
    <w:p w14:paraId="6E71A9CF" w14:textId="58F4E66F" w:rsidR="00511DFB" w:rsidRPr="00106219" w:rsidRDefault="00511DFB" w:rsidP="002B7AC2">
      <w:pPr>
        <w:spacing w:line="276" w:lineRule="auto"/>
        <w:ind w:firstLine="720"/>
        <w:jc w:val="both"/>
        <w:rPr>
          <w:rFonts w:ascii="Century Gothic" w:hAnsi="Century Gothic" w:cs="Arial"/>
          <w:sz w:val="22"/>
        </w:rPr>
      </w:pPr>
      <w:r w:rsidRPr="00106219">
        <w:rPr>
          <w:rFonts w:ascii="Century Gothic" w:hAnsi="Century Gothic" w:cs="Arial"/>
          <w:sz w:val="22"/>
        </w:rPr>
        <w:t xml:space="preserve">Sobre el rol que cumplen los intermediarios de seguros, la doctrina nacional se ha expresado en los siguientes términos: </w:t>
      </w:r>
      <w:r w:rsidR="006948E2">
        <w:rPr>
          <w:rFonts w:ascii="Century Gothic" w:hAnsi="Century Gothic" w:cs="Arial"/>
          <w:sz w:val="22"/>
        </w:rPr>
        <w:t>“</w:t>
      </w:r>
      <w:r w:rsidRPr="00106219">
        <w:rPr>
          <w:rFonts w:ascii="Century Gothic" w:hAnsi="Century Gothic" w:cs="Arial"/>
          <w:sz w:val="22"/>
        </w:rPr>
        <w:t>Tales son los “Intermediarios” lato sensu, eslabones entre “el tomador” y “asegurador”, dignos de la confianza de uno y otro, cuyo común denominador radica en su tarea profesional de aproximarlos a la celebración del contrato de seguro, a trueque –claro está– de una prestación económica a cargo del “asegurador” que, no sobra decirlo, hace parte de la prima</w:t>
      </w:r>
      <w:r w:rsidR="001F17A2">
        <w:rPr>
          <w:rFonts w:ascii="Century Gothic" w:hAnsi="Century Gothic" w:cs="Arial"/>
          <w:sz w:val="22"/>
        </w:rPr>
        <w:t>”</w:t>
      </w:r>
      <w:r w:rsidRPr="00106219">
        <w:rPr>
          <w:rStyle w:val="Refdenotaalpie"/>
          <w:rFonts w:ascii="Century Gothic" w:hAnsi="Century Gothic" w:cs="Arial"/>
          <w:sz w:val="22"/>
        </w:rPr>
        <w:footnoteReference w:id="14"/>
      </w:r>
      <w:r w:rsidRPr="00106219">
        <w:rPr>
          <w:rFonts w:ascii="Century Gothic" w:hAnsi="Century Gothic" w:cs="Arial"/>
          <w:sz w:val="22"/>
        </w:rPr>
        <w:t>.</w:t>
      </w:r>
    </w:p>
    <w:p w14:paraId="078B9DD1" w14:textId="77777777" w:rsidR="00511DFB" w:rsidRPr="00106219" w:rsidRDefault="00511DFB" w:rsidP="00D47A0B">
      <w:pPr>
        <w:spacing w:line="276" w:lineRule="auto"/>
        <w:jc w:val="both"/>
        <w:rPr>
          <w:rFonts w:ascii="Century Gothic" w:hAnsi="Century Gothic" w:cs="Arial"/>
          <w:sz w:val="22"/>
        </w:rPr>
      </w:pPr>
    </w:p>
    <w:p w14:paraId="198C61CA" w14:textId="32BAA61C" w:rsidR="00511DFB" w:rsidRPr="00106219" w:rsidRDefault="00511DFB" w:rsidP="00D47A0B">
      <w:pPr>
        <w:jc w:val="both"/>
        <w:rPr>
          <w:rFonts w:ascii="Century Gothic" w:hAnsi="Century Gothic" w:cs="Arial"/>
          <w:sz w:val="22"/>
        </w:rPr>
      </w:pPr>
      <w:r w:rsidRPr="00106219">
        <w:rPr>
          <w:rFonts w:ascii="Century Gothic" w:hAnsi="Century Gothic" w:cs="Arial"/>
          <w:sz w:val="22"/>
        </w:rPr>
        <w:t xml:space="preserve"> </w:t>
      </w:r>
      <w:r w:rsidR="00E973EB">
        <w:rPr>
          <w:rFonts w:ascii="Century Gothic" w:hAnsi="Century Gothic" w:cs="Arial"/>
          <w:sz w:val="22"/>
        </w:rPr>
        <w:tab/>
      </w:r>
      <w:r w:rsidRPr="00106219">
        <w:rPr>
          <w:rFonts w:ascii="Century Gothic" w:hAnsi="Century Gothic" w:cs="Arial"/>
          <w:sz w:val="22"/>
        </w:rPr>
        <w:t>El Decreto ley 663 de 1993 o Estatuto Orgánico del Sistema Financiero, si bien no los define, se refiere a los intermediarios de seguros en los artículos 5 y 40</w:t>
      </w:r>
      <w:r w:rsidRPr="00106219">
        <w:rPr>
          <w:rStyle w:val="Refdenotaalpie"/>
          <w:rFonts w:ascii="Century Gothic" w:hAnsi="Century Gothic" w:cs="Arial"/>
          <w:sz w:val="22"/>
        </w:rPr>
        <w:footnoteReference w:id="15"/>
      </w:r>
      <w:r w:rsidRPr="00106219">
        <w:rPr>
          <w:rFonts w:ascii="Century Gothic" w:hAnsi="Century Gothic" w:cs="Arial"/>
          <w:sz w:val="22"/>
        </w:rPr>
        <w:t xml:space="preserve">, </w:t>
      </w:r>
      <w:r w:rsidRPr="00106219">
        <w:rPr>
          <w:rFonts w:ascii="Century Gothic" w:hAnsi="Century Gothic" w:cs="Arial"/>
          <w:sz w:val="22"/>
        </w:rPr>
        <w:lastRenderedPageBreak/>
        <w:t xml:space="preserve">estableciendo que los corredores de seguros, agencias o agentes son quienes se encuentran autorizados para desarrollar dicha labor. Tales normas a su vez remiten a los artículos 1347 y </w:t>
      </w:r>
      <w:proofErr w:type="spellStart"/>
      <w:r w:rsidRPr="00106219">
        <w:rPr>
          <w:rFonts w:ascii="Century Gothic" w:hAnsi="Century Gothic" w:cs="Arial"/>
          <w:sz w:val="22"/>
        </w:rPr>
        <w:t>ss</w:t>
      </w:r>
      <w:proofErr w:type="spellEnd"/>
      <w:r w:rsidRPr="00106219">
        <w:rPr>
          <w:rFonts w:ascii="Century Gothic" w:hAnsi="Century Gothic" w:cs="Arial"/>
          <w:sz w:val="22"/>
        </w:rPr>
        <w:t xml:space="preserve"> del Código de Comercio, normas aplicables a los corredores de seguros, en las que se determina que solo podrán desempeñarse como tales </w:t>
      </w:r>
      <w:r w:rsidR="006948E2">
        <w:rPr>
          <w:rFonts w:ascii="Century Gothic" w:hAnsi="Century Gothic" w:cs="Arial"/>
          <w:i/>
          <w:iCs/>
          <w:sz w:val="20"/>
          <w:szCs w:val="20"/>
        </w:rPr>
        <w:t>“</w:t>
      </w:r>
      <w:r w:rsidRPr="00106219">
        <w:rPr>
          <w:rFonts w:ascii="Century Gothic" w:hAnsi="Century Gothic" w:cs="Arial"/>
          <w:i/>
          <w:iCs/>
          <w:sz w:val="20"/>
          <w:szCs w:val="20"/>
        </w:rPr>
        <w:t>[…]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325EBF9C" w14:textId="77777777" w:rsidR="001D3C35" w:rsidRPr="00106219" w:rsidRDefault="001D3C35" w:rsidP="00D47A0B">
      <w:pPr>
        <w:spacing w:line="276" w:lineRule="auto"/>
        <w:jc w:val="both"/>
        <w:rPr>
          <w:rFonts w:ascii="Century Gothic" w:hAnsi="Century Gothic" w:cs="Arial"/>
          <w:sz w:val="22"/>
        </w:rPr>
      </w:pPr>
    </w:p>
    <w:p w14:paraId="399031F7" w14:textId="0172F647" w:rsidR="00511DFB" w:rsidRPr="00106219" w:rsidRDefault="00511DFB" w:rsidP="002B7AC2">
      <w:pPr>
        <w:spacing w:line="276" w:lineRule="auto"/>
        <w:ind w:firstLine="720"/>
        <w:jc w:val="both"/>
        <w:rPr>
          <w:rFonts w:ascii="Century Gothic" w:hAnsi="Century Gothic" w:cs="Arial"/>
          <w:sz w:val="22"/>
        </w:rPr>
      </w:pPr>
      <w:r w:rsidRPr="00106219">
        <w:rPr>
          <w:rFonts w:ascii="Century Gothic" w:hAnsi="Century Gothic" w:cs="Arial"/>
          <w:sz w:val="22"/>
        </w:rPr>
        <w:t>Conforme a esto, el objeto social de los intermediarios de seguros está orientado a la oferta, promoción y renovación de seguros, además deben contar con personal especializado que permita brindar asesoría a los consumidores de seguros. Los intermediarios de seguros reducen la asimetría de información, en la medida en que, las compañías de seguros no tienen información completa sobre el perfil de riesgo de los compradores, mientras que estos compradores en principio desconocen cuál es la mejor oferta disponible en el mercado, por lo que los intermediarios transmiten la información de una forma clara a cada una de las partes, lo que se traduce en la toma de mejores decisiones. En ese sentido, los intermediarios de seguros fungen como unos terceros en la celebración del contrato de seguros, de conformidad con el artículo 1039 del Código de Comercio</w:t>
      </w:r>
      <w:r w:rsidRPr="00106219">
        <w:rPr>
          <w:rStyle w:val="Refdenotaalpie"/>
          <w:rFonts w:ascii="Century Gothic" w:hAnsi="Century Gothic" w:cs="Arial"/>
          <w:sz w:val="22"/>
        </w:rPr>
        <w:footnoteReference w:id="16"/>
      </w:r>
      <w:r w:rsidRPr="00106219">
        <w:rPr>
          <w:rFonts w:ascii="Century Gothic" w:hAnsi="Century Gothic" w:cs="Arial"/>
          <w:sz w:val="22"/>
        </w:rPr>
        <w:t xml:space="preserve">. </w:t>
      </w:r>
    </w:p>
    <w:p w14:paraId="26A70859" w14:textId="77777777" w:rsidR="00511DFB" w:rsidRPr="00106219" w:rsidRDefault="00511DFB" w:rsidP="00D47A0B">
      <w:pPr>
        <w:spacing w:line="276" w:lineRule="auto"/>
        <w:jc w:val="both"/>
        <w:rPr>
          <w:rFonts w:ascii="Century Gothic" w:hAnsi="Century Gothic" w:cs="Arial"/>
          <w:sz w:val="22"/>
        </w:rPr>
      </w:pPr>
    </w:p>
    <w:p w14:paraId="5CF14E3F" w14:textId="77777777" w:rsidR="00D47A0B" w:rsidRPr="00106219" w:rsidRDefault="00511DFB" w:rsidP="002B7AC2">
      <w:pPr>
        <w:spacing w:line="276" w:lineRule="auto"/>
        <w:ind w:firstLine="709"/>
        <w:jc w:val="both"/>
        <w:rPr>
          <w:rFonts w:ascii="Century Gothic" w:hAnsi="Century Gothic" w:cs="Arial"/>
          <w:sz w:val="22"/>
        </w:rPr>
      </w:pPr>
      <w:r w:rsidRPr="00106219">
        <w:rPr>
          <w:rFonts w:ascii="Century Gothic" w:hAnsi="Century Gothic" w:cs="Arial"/>
          <w:sz w:val="22"/>
        </w:rPr>
        <w:t xml:space="preserve">Si bien no existe una definición legal de intermediario de seguro, la Corte Constitucional, en la sentencia C-479 de 1999 al estudiar distintas disposiciones del Estatuto Orgánico del Sistema Financiero, se refirió a los mismos dando ciertas luces sobre la labor que desempeñan los intermediarios de seguros. Al respecto manifestó: </w:t>
      </w:r>
    </w:p>
    <w:p w14:paraId="15E1EA60" w14:textId="77777777" w:rsidR="00D47A0B" w:rsidRPr="00106219" w:rsidRDefault="00D47A0B" w:rsidP="00D47A0B">
      <w:pPr>
        <w:spacing w:line="276" w:lineRule="auto"/>
        <w:jc w:val="both"/>
        <w:rPr>
          <w:rFonts w:ascii="Century Gothic" w:hAnsi="Century Gothic" w:cs="Arial"/>
          <w:sz w:val="22"/>
        </w:rPr>
      </w:pPr>
    </w:p>
    <w:p w14:paraId="14A8C04C" w14:textId="609B6875" w:rsidR="00511DFB" w:rsidRPr="00106219" w:rsidRDefault="006948E2" w:rsidP="00D47A0B">
      <w:pPr>
        <w:spacing w:line="276" w:lineRule="auto"/>
        <w:ind w:left="709" w:right="709"/>
        <w:jc w:val="both"/>
        <w:rPr>
          <w:rFonts w:ascii="Century Gothic" w:hAnsi="Century Gothic" w:cs="Arial"/>
          <w:sz w:val="22"/>
        </w:rPr>
      </w:pPr>
      <w:r>
        <w:rPr>
          <w:rFonts w:ascii="Century Gothic" w:hAnsi="Century Gothic" w:cs="Arial"/>
          <w:i/>
          <w:iCs/>
          <w:sz w:val="20"/>
          <w:szCs w:val="20"/>
        </w:rPr>
        <w:t>“</w:t>
      </w:r>
      <w:r w:rsidR="00511DFB" w:rsidRPr="00106219">
        <w:rPr>
          <w:rFonts w:ascii="Century Gothic" w:hAnsi="Century Gothic" w:cs="Arial"/>
          <w:i/>
          <w:iCs/>
          <w:sz w:val="20"/>
          <w:szCs w:val="20"/>
        </w:rPr>
        <w:t xml:space="preserve">El artículo 1° del EOSF11, acogiendo un criterio orgánico, determina que el sistema financiero y asegurador se encuentra conformado entre otros, por los intermediarios de seguros y reaseguros. El artículo 40 </w:t>
      </w:r>
      <w:proofErr w:type="spellStart"/>
      <w:r w:rsidR="00511DFB" w:rsidRPr="00106219">
        <w:rPr>
          <w:rFonts w:ascii="Century Gothic" w:hAnsi="Century Gothic" w:cs="Arial"/>
          <w:i/>
          <w:iCs/>
          <w:sz w:val="20"/>
          <w:szCs w:val="20"/>
        </w:rPr>
        <w:t>ibídem</w:t>
      </w:r>
      <w:proofErr w:type="spellEnd"/>
      <w:r w:rsidR="00511DFB" w:rsidRPr="00106219">
        <w:rPr>
          <w:rFonts w:ascii="Century Gothic" w:hAnsi="Century Gothic" w:cs="Arial"/>
          <w:i/>
          <w:iCs/>
          <w:sz w:val="20"/>
          <w:szCs w:val="20"/>
        </w:rPr>
        <w:t xml:space="preserve">, define que son intermediarios de seguros las sociedades corredoras de seguros, y los agentes y agencias de seguros. Estas tres últimas categorías se distinguen en que las primeras son empresas que se constituyen como sociedades comerciales, colectivas o de responsabilidad limitada cuyo objeto social exclusivo consiste en ofrecer seguros y promover la celebración y renovación del respectivo contrato, interviniendo a título de intermediario entre el asegurado y el asegurador, al paso que los agentes son personas naturales que llevan </w:t>
      </w:r>
      <w:proofErr w:type="spellStart"/>
      <w:r w:rsidR="00511DFB" w:rsidRPr="00106219">
        <w:rPr>
          <w:rFonts w:ascii="Century Gothic" w:hAnsi="Century Gothic" w:cs="Arial"/>
          <w:i/>
          <w:iCs/>
          <w:sz w:val="20"/>
          <w:szCs w:val="20"/>
        </w:rPr>
        <w:t>acabo</w:t>
      </w:r>
      <w:proofErr w:type="spellEnd"/>
      <w:r w:rsidR="00511DFB" w:rsidRPr="00106219">
        <w:rPr>
          <w:rFonts w:ascii="Century Gothic" w:hAnsi="Century Gothic" w:cs="Arial"/>
          <w:i/>
          <w:iCs/>
          <w:sz w:val="20"/>
          <w:szCs w:val="20"/>
        </w:rPr>
        <w:t xml:space="preserve"> la misma actividad, en relación con una o varias compañías de seguros. Las agencias, por su parte, tienen como facultad la de promover la celebración de contratos de seguros por </w:t>
      </w:r>
      <w:proofErr w:type="spellStart"/>
      <w:r w:rsidR="00511DFB" w:rsidRPr="00106219">
        <w:rPr>
          <w:rFonts w:ascii="Century Gothic" w:hAnsi="Century Gothic" w:cs="Arial"/>
          <w:i/>
          <w:iCs/>
          <w:sz w:val="20"/>
          <w:szCs w:val="20"/>
        </w:rPr>
        <w:t>si</w:t>
      </w:r>
      <w:proofErr w:type="spellEnd"/>
      <w:r w:rsidR="00511DFB" w:rsidRPr="00106219">
        <w:rPr>
          <w:rFonts w:ascii="Century Gothic" w:hAnsi="Century Gothic" w:cs="Arial"/>
          <w:i/>
          <w:iCs/>
          <w:sz w:val="20"/>
          <w:szCs w:val="20"/>
        </w:rPr>
        <w:t xml:space="preserve"> mismas o por medio de agentes colocadores. Así las cosas, los intermediarios de seguros, en cualquiera de sus modalidades, son entidades o personas que, sin expedir pólizas ni ser parte en el contrato de seguro, ponen en contacto a las compañías de seguros con los tomadores de las pólizas. Esta es, por esencia, la actividad a la que se dedican, aunque la intermediación de seguros no se reduzca a </w:t>
      </w:r>
      <w:proofErr w:type="gramStart"/>
      <w:r w:rsidR="00511DFB" w:rsidRPr="00106219">
        <w:rPr>
          <w:rFonts w:ascii="Century Gothic" w:hAnsi="Century Gothic" w:cs="Arial"/>
          <w:i/>
          <w:iCs/>
          <w:sz w:val="20"/>
          <w:szCs w:val="20"/>
        </w:rPr>
        <w:t>ella</w:t>
      </w:r>
      <w:proofErr w:type="gramEnd"/>
      <w:r w:rsidR="00511DFB" w:rsidRPr="00106219">
        <w:rPr>
          <w:rFonts w:ascii="Century Gothic" w:hAnsi="Century Gothic" w:cs="Arial"/>
          <w:i/>
          <w:iCs/>
          <w:sz w:val="20"/>
          <w:szCs w:val="20"/>
        </w:rPr>
        <w:t xml:space="preserve"> sino que se proyecte más allá de la simple colocación de pólizas, en una serie de operaciones complementarias de tipo técnico como pueden serlo, v.g., la inspección de riesgos o la intervención en salvamentos</w:t>
      </w:r>
      <w:r>
        <w:rPr>
          <w:rFonts w:ascii="Century Gothic" w:hAnsi="Century Gothic" w:cs="Arial"/>
          <w:i/>
          <w:iCs/>
          <w:sz w:val="20"/>
          <w:szCs w:val="20"/>
        </w:rPr>
        <w:t>”</w:t>
      </w:r>
      <w:r w:rsidR="00511DFB" w:rsidRPr="00106219">
        <w:rPr>
          <w:rStyle w:val="Refdenotaalpie"/>
          <w:rFonts w:ascii="Century Gothic" w:hAnsi="Century Gothic" w:cs="Arial"/>
          <w:i/>
          <w:iCs/>
          <w:sz w:val="20"/>
          <w:szCs w:val="20"/>
        </w:rPr>
        <w:footnoteReference w:id="17"/>
      </w:r>
      <w:r w:rsidR="00511DFB" w:rsidRPr="00106219">
        <w:rPr>
          <w:rFonts w:ascii="Century Gothic" w:hAnsi="Century Gothic" w:cs="Arial"/>
          <w:i/>
          <w:iCs/>
          <w:sz w:val="20"/>
          <w:szCs w:val="20"/>
        </w:rPr>
        <w:t xml:space="preserve"> [Énfasis fuera de texto]</w:t>
      </w:r>
    </w:p>
    <w:p w14:paraId="71AC3E9F" w14:textId="77777777" w:rsidR="0031605E" w:rsidRPr="00106219" w:rsidRDefault="0031605E" w:rsidP="00D47A0B">
      <w:pPr>
        <w:ind w:left="709" w:rightChars="709" w:right="1702"/>
        <w:jc w:val="both"/>
        <w:rPr>
          <w:rFonts w:ascii="Century Gothic" w:hAnsi="Century Gothic" w:cs="Arial"/>
          <w:sz w:val="20"/>
          <w:szCs w:val="20"/>
        </w:rPr>
      </w:pPr>
    </w:p>
    <w:p w14:paraId="27171377" w14:textId="77777777" w:rsidR="00D47A0B" w:rsidRPr="00106219" w:rsidRDefault="00511DFB" w:rsidP="00D47A0B">
      <w:pPr>
        <w:spacing w:line="276" w:lineRule="auto"/>
        <w:jc w:val="both"/>
        <w:rPr>
          <w:rFonts w:ascii="Century Gothic" w:hAnsi="Century Gothic" w:cs="Arial"/>
          <w:sz w:val="22"/>
        </w:rPr>
      </w:pPr>
      <w:r w:rsidRPr="00106219">
        <w:rPr>
          <w:rFonts w:ascii="Century Gothic" w:hAnsi="Century Gothic" w:cs="Arial"/>
          <w:sz w:val="22"/>
        </w:rPr>
        <w:t>De otra parte, la Sección Tercera del Consejo de Estado también ha realizado importantes consideraciones dirigidas a precisar el alcance del contrato de intermediación de seguros, distinguiéndolo del contrato de prestación de servicios. Al respecto ha manifestado:</w:t>
      </w:r>
    </w:p>
    <w:p w14:paraId="66ADCC3D" w14:textId="77777777" w:rsidR="00D47A0B" w:rsidRPr="00106219" w:rsidRDefault="00D47A0B" w:rsidP="00D47A0B">
      <w:pPr>
        <w:ind w:left="709" w:right="709"/>
        <w:jc w:val="both"/>
        <w:rPr>
          <w:rFonts w:ascii="Century Gothic" w:hAnsi="Century Gothic" w:cs="Arial"/>
          <w:sz w:val="22"/>
        </w:rPr>
      </w:pPr>
    </w:p>
    <w:p w14:paraId="5A30A678" w14:textId="77777777" w:rsidR="00D47A0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 xml:space="preserve">“[…]Es importante precisar que el objeto de la intermediación del corredor será el ofrecimiento de seguros, la promoción de su celebración y la obtención de la renovación de </w:t>
      </w:r>
      <w:proofErr w:type="gramStart"/>
      <w:r w:rsidRPr="00106219">
        <w:rPr>
          <w:rFonts w:ascii="Century Gothic" w:hAnsi="Century Gothic" w:cs="Arial"/>
          <w:i/>
          <w:iCs/>
          <w:sz w:val="20"/>
          <w:szCs w:val="20"/>
        </w:rPr>
        <w:t>los mismos</w:t>
      </w:r>
      <w:proofErr w:type="gramEnd"/>
      <w:r w:rsidRPr="00106219">
        <w:rPr>
          <w:rFonts w:ascii="Century Gothic" w:hAnsi="Century Gothic" w:cs="Arial"/>
          <w:i/>
          <w:iCs/>
          <w:sz w:val="20"/>
          <w:szCs w:val="20"/>
        </w:rPr>
        <w:t xml:space="preserve">, y se entenderá cumplido siempre que éste último realice sus obligaciones a cabalidad, independientemente de que el respectivo contrato de seguro se celebre. En efecto, la circunstancia de que sólo cuando esto sucede tiene el corredor derecho a recibir la comisión, según lo dispuesto en el artículo 1341 del C. de Co., no puede dar lugar a obtener una conclusión diferente; el corredor de seguros celebra los contratos de intermediación con el tomador y con el asegurador, adquiriendo obligaciones que cumple, en el primer caso, de manera </w:t>
      </w:r>
      <w:r w:rsidRPr="00106219">
        <w:rPr>
          <w:rFonts w:ascii="Century Gothic" w:hAnsi="Century Gothic" w:cs="Arial"/>
          <w:i/>
          <w:iCs/>
          <w:sz w:val="20"/>
          <w:szCs w:val="20"/>
        </w:rPr>
        <w:lastRenderedPageBreak/>
        <w:t>gratuita, y en el segundo, a cambio de una comisión aleatoria, esto es, condicionada a la celebración del contrato de seguro objeto de la intermediación.</w:t>
      </w:r>
    </w:p>
    <w:p w14:paraId="1ED45DCF" w14:textId="77777777" w:rsidR="00D47A0B" w:rsidRPr="00106219" w:rsidRDefault="00D47A0B" w:rsidP="00D47A0B">
      <w:pPr>
        <w:ind w:left="709" w:right="709"/>
        <w:jc w:val="both"/>
        <w:rPr>
          <w:rFonts w:ascii="Century Gothic" w:hAnsi="Century Gothic" w:cs="Arial"/>
          <w:sz w:val="22"/>
        </w:rPr>
      </w:pPr>
    </w:p>
    <w:p w14:paraId="2AC7B4F5" w14:textId="77777777" w:rsidR="00D47A0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Es evidente, por lo anterior, que el contrato de corretaje de seguros constituye un contrato autónomo, que, como bien lo dice el profesor Ossa, en el aparte transcrito anteriormente, sobrevive, en muchas ocasiones, a la celebración del contrato de seguro. Al respecto, es importante anotar que la labor de intermediación se extiende, por lo general, a la etapa de ejecución del contrato celebrado entre el asegurador y el tomador, en la cual pueden presentarse situaciones que requieran la realización de diversos trámites, especialmente cuando el riesgo se realiza o hay necesidad de efectuar ajustes al contrato de seguro. Finalmente, la intervención del corredor en la etapa posterior a la celebración de este último resulta muy importante para efectos de obtener su renovación, tarea que, como se ha visto, constituye uno de los objetivos específicos de la intermediación. Por esta misma razón, el autor citado no duda en afirmar que el corretaje de seguros constituye un contrato de tracto sucesivo, sin que el hecho de que dicho contrato comparta tal característica del contrato de seguro (artículo 1036 del Código de Comercio) permita considerar, ni por asomo, que el primero sea accesorio del segundo, como lo pretende el demandante. […]</w:t>
      </w:r>
    </w:p>
    <w:p w14:paraId="29673DD7" w14:textId="77777777" w:rsidR="00D47A0B" w:rsidRPr="00106219" w:rsidRDefault="00D47A0B" w:rsidP="00D47A0B">
      <w:pPr>
        <w:ind w:left="709" w:right="709"/>
        <w:jc w:val="both"/>
        <w:rPr>
          <w:rFonts w:ascii="Century Gothic" w:hAnsi="Century Gothic" w:cs="Arial"/>
          <w:sz w:val="22"/>
        </w:rPr>
      </w:pPr>
    </w:p>
    <w:p w14:paraId="36050271" w14:textId="77777777" w:rsidR="00D47A0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 xml:space="preserve">[…]Considera la Sala que los contratos de intermediación de seguros constituyen un tipo específico de contratos, cuyo objeto está claramente determinado y delimitado en las normas especiales que los regulan y, por lo tanto, no pueden confundirse con el de prestación de servicios profesionales a que se refiere la norma citada. Además, la incompatibilidad entre las dos figuras puede resultar evidente, si se tiene en cuenta </w:t>
      </w:r>
      <w:proofErr w:type="gramStart"/>
      <w:r w:rsidRPr="00106219">
        <w:rPr>
          <w:rFonts w:ascii="Century Gothic" w:hAnsi="Century Gothic" w:cs="Arial"/>
          <w:i/>
          <w:iCs/>
          <w:sz w:val="20"/>
          <w:szCs w:val="20"/>
        </w:rPr>
        <w:t>que</w:t>
      </w:r>
      <w:proofErr w:type="gramEnd"/>
      <w:r w:rsidRPr="00106219">
        <w:rPr>
          <w:rFonts w:ascii="Century Gothic" w:hAnsi="Century Gothic" w:cs="Arial"/>
          <w:i/>
          <w:iCs/>
          <w:sz w:val="20"/>
          <w:szCs w:val="20"/>
        </w:rPr>
        <w:t xml:space="preserve"> en los contratos de prestación de servicios, la remuneración se causa por la realización de las actividades que constituyen el servicio específico, mientras que en los contratos de intermediación de seguros, como se ha visto, el cumplimiento de las obligaciones del contratista no le garantiza la obtención de la comisión, que sólo recibirá si se celebra el contrato de seguro entre las partes. […] </w:t>
      </w:r>
    </w:p>
    <w:p w14:paraId="7BB18FA4" w14:textId="77777777" w:rsidR="00D47A0B" w:rsidRPr="00106219" w:rsidRDefault="00D47A0B" w:rsidP="00D47A0B">
      <w:pPr>
        <w:ind w:left="709" w:right="709"/>
        <w:jc w:val="both"/>
        <w:rPr>
          <w:rFonts w:ascii="Century Gothic" w:hAnsi="Century Gothic" w:cs="Arial"/>
          <w:sz w:val="22"/>
        </w:rPr>
      </w:pPr>
    </w:p>
    <w:p w14:paraId="0231D935" w14:textId="793B86DC" w:rsidR="00511DFB" w:rsidRPr="00106219" w:rsidRDefault="00511DFB" w:rsidP="00D47A0B">
      <w:pPr>
        <w:ind w:left="709" w:right="709"/>
        <w:jc w:val="both"/>
        <w:rPr>
          <w:rFonts w:ascii="Century Gothic" w:hAnsi="Century Gothic" w:cs="Arial"/>
          <w:sz w:val="22"/>
        </w:rPr>
      </w:pPr>
      <w:r w:rsidRPr="00106219">
        <w:rPr>
          <w:rFonts w:ascii="Century Gothic" w:hAnsi="Century Gothic" w:cs="Arial"/>
          <w:i/>
          <w:iCs/>
          <w:sz w:val="20"/>
          <w:szCs w:val="20"/>
        </w:rPr>
        <w:t xml:space="preserve">No cabe duda de que las obligaciones de los intermediarios de seguros se cumplen, en gran medida, mediante el desarrollo de labores de asesoría, especialmente en favor del tomador, quien requiere de una ilustración detallada en relación con los diferentes aspectos del seguro a contratar, muchos de ellos de carácter estrictamente técnico; sin embargo, es claro que dichas labores están íntimamente ligadas al cumplimiento del objeto principal y único de la intermediación, esto es, poner en relación a dos o más personas para que celebren el contrato de seguros o lo renueven. Por esta razón, la asesoría es considerada como una obligación complementaria o accesoria a la intermediación, y su prestación no implica el pago de una suma adicional, dado que se trata de una actividad dirigida a cumplir el </w:t>
      </w:r>
      <w:r w:rsidRPr="00106219">
        <w:rPr>
          <w:rFonts w:ascii="Century Gothic" w:hAnsi="Century Gothic" w:cs="Arial"/>
          <w:i/>
          <w:iCs/>
          <w:sz w:val="20"/>
          <w:szCs w:val="20"/>
        </w:rPr>
        <w:lastRenderedPageBreak/>
        <w:t>objeto del contrato de corretaje o agencia, cuya remuneración, en forma de una comisión, es pagada por el asegurador»</w:t>
      </w:r>
      <w:r w:rsidRPr="00106219">
        <w:rPr>
          <w:rStyle w:val="Refdenotaalpie"/>
          <w:rFonts w:ascii="Century Gothic" w:hAnsi="Century Gothic" w:cs="Arial"/>
          <w:i/>
          <w:iCs/>
          <w:sz w:val="20"/>
          <w:szCs w:val="20"/>
        </w:rPr>
        <w:footnoteReference w:id="18"/>
      </w:r>
    </w:p>
    <w:p w14:paraId="557BAC91" w14:textId="77777777" w:rsidR="00D47A0B" w:rsidRPr="00106219" w:rsidRDefault="00D47A0B" w:rsidP="00D47A0B">
      <w:pPr>
        <w:spacing w:line="276" w:lineRule="auto"/>
        <w:jc w:val="both"/>
        <w:rPr>
          <w:rFonts w:ascii="Century Gothic" w:hAnsi="Century Gothic" w:cs="Arial"/>
          <w:sz w:val="22"/>
        </w:rPr>
      </w:pPr>
    </w:p>
    <w:p w14:paraId="33728590" w14:textId="55090117" w:rsidR="00413463" w:rsidRPr="00106219" w:rsidRDefault="00511DFB" w:rsidP="002B7AC2">
      <w:pPr>
        <w:spacing w:line="276" w:lineRule="auto"/>
        <w:ind w:firstLine="709"/>
        <w:jc w:val="both"/>
        <w:rPr>
          <w:rFonts w:ascii="Century Gothic" w:hAnsi="Century Gothic" w:cs="Arial"/>
          <w:sz w:val="22"/>
        </w:rPr>
      </w:pPr>
      <w:r w:rsidRPr="00106219">
        <w:rPr>
          <w:rFonts w:ascii="Century Gothic" w:hAnsi="Century Gothic" w:cs="Arial"/>
          <w:sz w:val="22"/>
        </w:rPr>
        <w:t xml:space="preserve">Por su parte, la Sala de Casación Civil de la Corte Suprema de Justicia también se pronunció en su momento sobre el alcance del contrato de corretaje de seguros, dando algunas luce sobre el alcance </w:t>
      </w:r>
      <w:proofErr w:type="gramStart"/>
      <w:r w:rsidRPr="00106219">
        <w:rPr>
          <w:rFonts w:ascii="Century Gothic" w:hAnsi="Century Gothic" w:cs="Arial"/>
          <w:sz w:val="22"/>
        </w:rPr>
        <w:t>del mismo</w:t>
      </w:r>
      <w:proofErr w:type="gramEnd"/>
      <w:r w:rsidRPr="00106219">
        <w:rPr>
          <w:rFonts w:ascii="Century Gothic" w:hAnsi="Century Gothic" w:cs="Arial"/>
          <w:sz w:val="22"/>
        </w:rPr>
        <w:t>. Sobre el particular manifestó lo siguiente:</w:t>
      </w:r>
    </w:p>
    <w:p w14:paraId="56DC07B1" w14:textId="77777777" w:rsidR="006948E2" w:rsidRDefault="006948E2" w:rsidP="006948E2">
      <w:pPr>
        <w:ind w:right="709"/>
        <w:jc w:val="both"/>
        <w:rPr>
          <w:rFonts w:ascii="Century Gothic" w:hAnsi="Century Gothic" w:cs="Arial"/>
          <w:i/>
          <w:iCs/>
          <w:sz w:val="20"/>
          <w:szCs w:val="20"/>
        </w:rPr>
      </w:pPr>
    </w:p>
    <w:p w14:paraId="75C9C57F" w14:textId="44B02E03" w:rsidR="00413463" w:rsidRPr="00106219" w:rsidRDefault="006948E2" w:rsidP="00D47A0B">
      <w:pPr>
        <w:ind w:left="709" w:right="709"/>
        <w:jc w:val="both"/>
        <w:rPr>
          <w:rFonts w:ascii="Century Gothic" w:hAnsi="Century Gothic" w:cs="Arial"/>
          <w:sz w:val="20"/>
          <w:szCs w:val="20"/>
        </w:rPr>
      </w:pPr>
      <w:r>
        <w:rPr>
          <w:rFonts w:ascii="Century Gothic" w:hAnsi="Century Gothic" w:cs="Arial"/>
          <w:i/>
          <w:iCs/>
          <w:sz w:val="20"/>
          <w:szCs w:val="20"/>
        </w:rPr>
        <w:t>“</w:t>
      </w:r>
      <w:r w:rsidR="00511DFB" w:rsidRPr="00106219">
        <w:rPr>
          <w:rFonts w:ascii="Century Gothic" w:hAnsi="Century Gothic" w:cs="Arial"/>
          <w:i/>
          <w:iCs/>
          <w:sz w:val="20"/>
          <w:szCs w:val="20"/>
        </w:rPr>
        <w:t xml:space="preserve">El corredor, dicen las actas de la Comisión Revisora del Proyecto de Código de Comercio (1958), “toma la iniciativa del negocio y busca a los interesados a quienes proponérselo o insinuárselo, e, igualmente, relaciona a éstos con todas las personas que pueden servir a los fines del negocio en proyecto”. La labor del corredor se encamina a facilitar a las personas el acercamiento entre sí, la búsqueda, hallazgo y conclusión de los negocios, agregan las mismas actas. </w:t>
      </w:r>
    </w:p>
    <w:p w14:paraId="2498670B" w14:textId="77777777" w:rsidR="00413463" w:rsidRPr="00106219" w:rsidRDefault="00413463" w:rsidP="00D47A0B">
      <w:pPr>
        <w:ind w:left="709" w:right="709"/>
        <w:jc w:val="both"/>
        <w:rPr>
          <w:rFonts w:ascii="Century Gothic" w:hAnsi="Century Gothic" w:cs="Arial"/>
          <w:sz w:val="20"/>
          <w:szCs w:val="20"/>
        </w:rPr>
      </w:pPr>
    </w:p>
    <w:p w14:paraId="06366280" w14:textId="77777777" w:rsidR="00413463" w:rsidRPr="00106219" w:rsidRDefault="00511DFB" w:rsidP="00D47A0B">
      <w:pPr>
        <w:ind w:left="709" w:right="709"/>
        <w:jc w:val="both"/>
        <w:rPr>
          <w:rFonts w:ascii="Century Gothic" w:hAnsi="Century Gothic" w:cs="Arial"/>
          <w:i/>
          <w:iCs/>
          <w:sz w:val="20"/>
          <w:szCs w:val="20"/>
        </w:rPr>
      </w:pPr>
      <w:r w:rsidRPr="00106219">
        <w:rPr>
          <w:rFonts w:ascii="Century Gothic" w:hAnsi="Century Gothic" w:cs="Arial"/>
          <w:i/>
          <w:iCs/>
          <w:sz w:val="20"/>
          <w:szCs w:val="20"/>
        </w:rPr>
        <w:t xml:space="preserve">De manera que los corredores son aquellas personas </w:t>
      </w:r>
      <w:proofErr w:type="gramStart"/>
      <w:r w:rsidRPr="00106219">
        <w:rPr>
          <w:rFonts w:ascii="Century Gothic" w:hAnsi="Century Gothic" w:cs="Arial"/>
          <w:i/>
          <w:iCs/>
          <w:sz w:val="20"/>
          <w:szCs w:val="20"/>
        </w:rPr>
        <w:t>que</w:t>
      </w:r>
      <w:proofErr w:type="gramEnd"/>
      <w:r w:rsidRPr="00106219">
        <w:rPr>
          <w:rFonts w:ascii="Century Gothic" w:hAnsi="Century Gothic" w:cs="Arial"/>
          <w:i/>
          <w:iCs/>
          <w:sz w:val="20"/>
          <w:szCs w:val="20"/>
        </w:rPr>
        <w:t xml:space="preserve"> por virtud del conocimiento del mercado, y con él la idoneidad y el grado de calificación que éste otorga, tienen como rol profesional y funcional, amén de típico, la intermediación que se ha venido explicando, sin vinculación con ninguna de las partes del futuro contrato, ya por trabajo, ora por mandato o representación, puesto que son independientes, y los de seguros, constituidos como empresa con ese objeto social... </w:t>
      </w:r>
    </w:p>
    <w:p w14:paraId="773DFD4F" w14:textId="77777777" w:rsidR="00413463" w:rsidRPr="00106219" w:rsidRDefault="00413463" w:rsidP="00D47A0B">
      <w:pPr>
        <w:ind w:left="709" w:right="709"/>
        <w:jc w:val="both"/>
        <w:rPr>
          <w:rFonts w:ascii="Century Gothic" w:hAnsi="Century Gothic" w:cs="Arial"/>
          <w:sz w:val="20"/>
          <w:szCs w:val="20"/>
        </w:rPr>
      </w:pPr>
    </w:p>
    <w:p w14:paraId="21A76A0E" w14:textId="77777777" w:rsidR="00413463" w:rsidRPr="00106219" w:rsidRDefault="00511DFB" w:rsidP="00D47A0B">
      <w:pPr>
        <w:ind w:left="709" w:right="709"/>
        <w:jc w:val="both"/>
        <w:rPr>
          <w:rFonts w:ascii="Century Gothic" w:hAnsi="Century Gothic" w:cs="Arial"/>
          <w:sz w:val="20"/>
          <w:szCs w:val="20"/>
        </w:rPr>
      </w:pPr>
      <w:r w:rsidRPr="00106219">
        <w:rPr>
          <w:rFonts w:ascii="Century Gothic" w:hAnsi="Century Gothic" w:cs="Arial"/>
          <w:i/>
          <w:iCs/>
          <w:sz w:val="20"/>
          <w:szCs w:val="20"/>
        </w:rPr>
        <w:t>[...] Por lo demás..., resulta importante anotar que en los tiempos de hoy se admite como labor apropiada, sin que tal circunstancia afecte la esencia de la institución, aquella que se sitúa en la fase precontractual de promoción del contrato de seguro, o en la ejecución y desarrollo del mismo, como ejercicio de una asesoría encuadrada dentro de un ámbito de conexidad o complementariedad del objeto social exclusivo de los corredores; descartándose, eso sí, en consideración a esa capacidad jurídica y al objeto social, gestiones de asesoramiento desligadas de la actividad fundamental y principal.</w:t>
      </w:r>
    </w:p>
    <w:p w14:paraId="41670EFB" w14:textId="77777777" w:rsidR="00413463" w:rsidRPr="00106219" w:rsidRDefault="00413463" w:rsidP="00D47A0B">
      <w:pPr>
        <w:ind w:left="709" w:right="709"/>
        <w:jc w:val="both"/>
        <w:rPr>
          <w:rFonts w:ascii="Century Gothic" w:hAnsi="Century Gothic" w:cs="Arial"/>
          <w:sz w:val="20"/>
          <w:szCs w:val="20"/>
        </w:rPr>
      </w:pPr>
    </w:p>
    <w:p w14:paraId="2E3126AC" w14:textId="0BF7C25D" w:rsidR="00413463" w:rsidRPr="00106219" w:rsidRDefault="00511DFB" w:rsidP="00D47A0B">
      <w:pPr>
        <w:ind w:left="709" w:right="709"/>
        <w:jc w:val="both"/>
        <w:rPr>
          <w:rFonts w:ascii="Century Gothic" w:hAnsi="Century Gothic" w:cs="Arial"/>
          <w:sz w:val="20"/>
          <w:szCs w:val="20"/>
        </w:rPr>
      </w:pPr>
      <w:r w:rsidRPr="00106219">
        <w:rPr>
          <w:rFonts w:ascii="Century Gothic" w:hAnsi="Century Gothic" w:cs="Arial"/>
          <w:i/>
          <w:iCs/>
          <w:sz w:val="20"/>
          <w:szCs w:val="20"/>
        </w:rPr>
        <w:t xml:space="preserve">[...] En este orden de ideas, la Corte considera que sólo en la medida en que se verificara una actividad dirigida a ofrecer seguros, promover su celebración y obtener su renovación, que es la actividad intermediadora que establece el artículo 1347 del C. de Comercio, se estaría en presencia de un contrato de corretaje. Otras funciones, entre ellas la asesoría para la elaboración del pliego de licitación (sic), puede adicionar o complementar la actividad del corredor, pero per se y aisladamente consideradas, no pueden estructurar el contrato de corretaje. De modo que la asesoría así </w:t>
      </w:r>
      <w:r w:rsidRPr="00106219">
        <w:rPr>
          <w:rFonts w:ascii="Century Gothic" w:hAnsi="Century Gothic" w:cs="Arial"/>
          <w:i/>
          <w:iCs/>
          <w:sz w:val="20"/>
          <w:szCs w:val="20"/>
        </w:rPr>
        <w:lastRenderedPageBreak/>
        <w:t>prestada... correspondería con independencia de su eficacia a un contrato de prestación de servicios o a otro de naturaleza similar, pero no a uno de corretaje, pues se repite como colofón, las labores propias del corredor como actividad subsiguiente a la asesoría para la elaboración del pliego de licitación, no se logran verificar, así sea cierto que el resultado de la convocatoria pública haya sido la celebración de diferentes contratos de seguro con varias compañías aseguradoras</w:t>
      </w:r>
      <w:r w:rsidR="006948E2">
        <w:rPr>
          <w:rFonts w:ascii="Century Gothic" w:hAnsi="Century Gothic" w:cs="Arial"/>
          <w:i/>
          <w:iCs/>
          <w:sz w:val="20"/>
          <w:szCs w:val="20"/>
        </w:rPr>
        <w:t>”</w:t>
      </w:r>
      <w:r w:rsidRPr="00106219">
        <w:rPr>
          <w:rStyle w:val="Refdenotaalpie"/>
          <w:rFonts w:ascii="Century Gothic" w:hAnsi="Century Gothic" w:cs="Arial"/>
          <w:i/>
          <w:iCs/>
          <w:sz w:val="20"/>
          <w:szCs w:val="20"/>
        </w:rPr>
        <w:footnoteReference w:id="19"/>
      </w:r>
      <w:r w:rsidRPr="00106219">
        <w:rPr>
          <w:rFonts w:ascii="Century Gothic" w:hAnsi="Century Gothic" w:cs="Arial"/>
          <w:i/>
          <w:iCs/>
          <w:sz w:val="20"/>
          <w:szCs w:val="20"/>
        </w:rPr>
        <w:t>.</w:t>
      </w:r>
    </w:p>
    <w:p w14:paraId="19F0EA10" w14:textId="77777777" w:rsidR="00413463" w:rsidRPr="00106219" w:rsidRDefault="00413463" w:rsidP="00D47A0B">
      <w:pPr>
        <w:spacing w:line="276" w:lineRule="auto"/>
        <w:jc w:val="both"/>
        <w:rPr>
          <w:rFonts w:ascii="Century Gothic" w:hAnsi="Century Gothic" w:cs="Arial"/>
          <w:sz w:val="22"/>
        </w:rPr>
      </w:pPr>
    </w:p>
    <w:p w14:paraId="5A10266E" w14:textId="18100CD5" w:rsidR="00413463" w:rsidRPr="00106219" w:rsidRDefault="00E973EB" w:rsidP="00D47A0B">
      <w:pPr>
        <w:spacing w:line="276" w:lineRule="auto"/>
        <w:jc w:val="both"/>
        <w:rPr>
          <w:rFonts w:ascii="Century Gothic" w:hAnsi="Century Gothic" w:cs="Arial"/>
          <w:sz w:val="22"/>
        </w:rPr>
      </w:pPr>
      <w:r>
        <w:rPr>
          <w:rFonts w:ascii="Century Gothic" w:hAnsi="Century Gothic" w:cs="Arial"/>
          <w:sz w:val="22"/>
        </w:rPr>
        <w:tab/>
      </w:r>
      <w:r w:rsidR="00511DFB" w:rsidRPr="00106219">
        <w:rPr>
          <w:rFonts w:ascii="Century Gothic" w:hAnsi="Century Gothic" w:cs="Arial"/>
          <w:sz w:val="22"/>
        </w:rPr>
        <w:t>En ese sentido, la jurisprudencia y la doctrina han reiterado que la naturaleza misma del contrato de corretaje o intermediación de seguros ostenta una naturaleza jurídica propia y autónoma que se rige por las disposiciones del Código de Comercio y demás normas concordantes en materia de seguros.</w:t>
      </w:r>
    </w:p>
    <w:p w14:paraId="4E552850" w14:textId="77777777" w:rsidR="00413463" w:rsidRPr="00106219" w:rsidRDefault="00413463" w:rsidP="00D47A0B">
      <w:pPr>
        <w:spacing w:line="276" w:lineRule="auto"/>
        <w:jc w:val="both"/>
        <w:rPr>
          <w:rFonts w:ascii="Century Gothic" w:hAnsi="Century Gothic" w:cs="Arial"/>
          <w:sz w:val="22"/>
        </w:rPr>
      </w:pPr>
    </w:p>
    <w:p w14:paraId="17BA62F1" w14:textId="389F3230" w:rsidR="001D3C35" w:rsidRPr="00106219" w:rsidRDefault="001D3C35" w:rsidP="002B7AC2">
      <w:pPr>
        <w:ind w:firstLine="720"/>
        <w:jc w:val="both"/>
        <w:rPr>
          <w:rFonts w:ascii="Century Gothic" w:hAnsi="Century Gothic" w:cs="Arial"/>
          <w:sz w:val="20"/>
          <w:szCs w:val="20"/>
        </w:rPr>
      </w:pPr>
      <w:r w:rsidRPr="00106219">
        <w:rPr>
          <w:rFonts w:ascii="Century Gothic" w:hAnsi="Century Gothic" w:cs="Arial"/>
          <w:sz w:val="22"/>
        </w:rPr>
        <w:t>Al respecto de la remuneración de los intermediarios de seguros, el artículo 1341 del Código de Comercio contempla que</w:t>
      </w:r>
      <w:r w:rsidRPr="00106219">
        <w:rPr>
          <w:rFonts w:ascii="Century Gothic" w:hAnsi="Century Gothic" w:cs="Arial"/>
          <w:sz w:val="20"/>
          <w:szCs w:val="20"/>
        </w:rPr>
        <w:t xml:space="preserve">: </w:t>
      </w:r>
      <w:proofErr w:type="gramStart"/>
      <w:r w:rsidRPr="00106219">
        <w:rPr>
          <w:rFonts w:ascii="Century Gothic" w:hAnsi="Century Gothic" w:cs="Arial"/>
          <w:i/>
          <w:iCs/>
          <w:sz w:val="20"/>
          <w:szCs w:val="20"/>
        </w:rPr>
        <w:t>“ El</w:t>
      </w:r>
      <w:proofErr w:type="gramEnd"/>
      <w:r w:rsidRPr="00106219">
        <w:rPr>
          <w:rFonts w:ascii="Century Gothic" w:hAnsi="Century Gothic" w:cs="Arial"/>
          <w:i/>
          <w:iCs/>
          <w:sz w:val="20"/>
          <w:szCs w:val="20"/>
        </w:rPr>
        <w:t xml:space="preserve"> corredor tendrá derecho a la remuneración estipulada; a falta de estipulación, a la usual y, en su defecto, a la que se fije por peritos.</w:t>
      </w:r>
    </w:p>
    <w:p w14:paraId="64727836" w14:textId="3445E21B" w:rsidR="001D3C35" w:rsidRPr="00106219" w:rsidRDefault="001D3C35" w:rsidP="00D47A0B">
      <w:pPr>
        <w:pStyle w:val="NormalWeb"/>
        <w:jc w:val="both"/>
        <w:rPr>
          <w:rFonts w:ascii="Century Gothic" w:hAnsi="Century Gothic" w:cs="Arial"/>
          <w:i/>
          <w:iCs/>
          <w:sz w:val="20"/>
          <w:szCs w:val="20"/>
        </w:rPr>
      </w:pPr>
      <w:r w:rsidRPr="00106219">
        <w:rPr>
          <w:rFonts w:ascii="Century Gothic" w:hAnsi="Century Gothic" w:cs="Arial"/>
          <w:i/>
          <w:iCs/>
          <w:sz w:val="20"/>
          <w:szCs w:val="20"/>
        </w:rPr>
        <w:t>Salvo estipulación en contrario, la remuneración del corredor será pagada por las partes, por partes iguales, y la del corredor de seguros por el asegurador. El corredor tendrá derecho a su remuneración en todos los casos en que sea celebrado el negocio en que intervenga. […]”</w:t>
      </w:r>
    </w:p>
    <w:p w14:paraId="45C1915B" w14:textId="6C76B9F5" w:rsidR="001D3C35" w:rsidRPr="00106219" w:rsidRDefault="001D3C35" w:rsidP="002B7AC2">
      <w:pPr>
        <w:pStyle w:val="NormalWeb"/>
        <w:ind w:firstLine="720"/>
        <w:jc w:val="both"/>
        <w:rPr>
          <w:rFonts w:ascii="Century Gothic" w:hAnsi="Century Gothic" w:cs="Arial"/>
          <w:i/>
          <w:iCs/>
          <w:sz w:val="20"/>
          <w:szCs w:val="20"/>
        </w:rPr>
      </w:pPr>
      <w:r w:rsidRPr="00106219">
        <w:rPr>
          <w:rFonts w:ascii="Century Gothic" w:hAnsi="Century Gothic" w:cs="Arial"/>
          <w:sz w:val="22"/>
          <w:szCs w:val="22"/>
        </w:rPr>
        <w:t xml:space="preserve">De forma concordante el </w:t>
      </w:r>
      <w:r w:rsidR="00413463" w:rsidRPr="00106219">
        <w:rPr>
          <w:rFonts w:ascii="Century Gothic" w:hAnsi="Century Gothic" w:cs="Arial"/>
          <w:sz w:val="22"/>
          <w:szCs w:val="22"/>
        </w:rPr>
        <w:t>Artículo</w:t>
      </w:r>
      <w:r w:rsidRPr="00106219">
        <w:rPr>
          <w:rFonts w:ascii="Century Gothic" w:hAnsi="Century Gothic" w:cs="Arial"/>
          <w:sz w:val="22"/>
          <w:szCs w:val="22"/>
        </w:rPr>
        <w:t xml:space="preserve"> 2.30.1.1.4</w:t>
      </w:r>
      <w:r w:rsidR="00413463" w:rsidRPr="00106219">
        <w:rPr>
          <w:rFonts w:ascii="Century Gothic" w:hAnsi="Century Gothic" w:cs="Arial"/>
          <w:sz w:val="22"/>
          <w:szCs w:val="22"/>
        </w:rPr>
        <w:t xml:space="preserve"> del </w:t>
      </w:r>
      <w:r w:rsidRPr="00106219">
        <w:rPr>
          <w:rFonts w:ascii="Century Gothic" w:hAnsi="Century Gothic" w:cs="Arial"/>
          <w:sz w:val="22"/>
          <w:szCs w:val="22"/>
        </w:rPr>
        <w:t xml:space="preserve">Decreto 2555 de 2010 estableció que: </w:t>
      </w:r>
      <w:r w:rsidRPr="00106219">
        <w:rPr>
          <w:rFonts w:ascii="Century Gothic" w:hAnsi="Century Gothic" w:cs="Arial"/>
          <w:i/>
          <w:iCs/>
          <w:sz w:val="20"/>
          <w:szCs w:val="20"/>
        </w:rPr>
        <w:t>“La determinación de las comisiones, formas de pago y demás condiciones se hará de conformidad con los convenios que libremente celebren intermediarios y entidades aseguradoras. La agencia de seguros desarrollará su actividad en beneficio de la entidad aseguradora con la cual haya celebrado el respectivo convenio, sin perjuicio de la estipulación expresa que la faculte para desarrollar su actividad en beneficio de otras entidades aseguradoras para negocios ocasionales”</w:t>
      </w:r>
    </w:p>
    <w:p w14:paraId="7F5723DA" w14:textId="71BCDCFD" w:rsidR="0041475C" w:rsidRPr="00106219" w:rsidRDefault="00B3310E" w:rsidP="002B7AC2">
      <w:pPr>
        <w:pStyle w:val="NormalWeb"/>
        <w:spacing w:line="276" w:lineRule="auto"/>
        <w:ind w:firstLine="720"/>
        <w:jc w:val="both"/>
        <w:rPr>
          <w:rFonts w:ascii="Century Gothic" w:hAnsi="Century Gothic" w:cs="Arial"/>
          <w:sz w:val="22"/>
          <w:szCs w:val="22"/>
        </w:rPr>
      </w:pPr>
      <w:r w:rsidRPr="00106219">
        <w:rPr>
          <w:rFonts w:ascii="Century Gothic" w:hAnsi="Century Gothic" w:cs="Arial"/>
          <w:sz w:val="22"/>
          <w:szCs w:val="22"/>
        </w:rPr>
        <w:t xml:space="preserve">Teniendo en cuenta lo anterior se concluye dos aspectos:  1) La comisión de intermediación de los corredores de seguros debe ser pagada por las compañías de seguros. 2) Los porcentajes de comisión que cobran los intermediarios de seguros no se encuentran regulados.  </w:t>
      </w:r>
      <w:r w:rsidR="001D3C35" w:rsidRPr="00106219">
        <w:rPr>
          <w:rFonts w:ascii="Century Gothic" w:hAnsi="Century Gothic" w:cs="Arial"/>
          <w:sz w:val="22"/>
          <w:szCs w:val="22"/>
        </w:rPr>
        <w:t xml:space="preserve">De tal manera </w:t>
      </w:r>
      <w:r w:rsidR="00E25112" w:rsidRPr="00106219">
        <w:rPr>
          <w:rFonts w:ascii="Century Gothic" w:hAnsi="Century Gothic" w:cs="Arial"/>
          <w:sz w:val="22"/>
          <w:szCs w:val="22"/>
        </w:rPr>
        <w:t>que,</w:t>
      </w:r>
      <w:r w:rsidR="005277F1" w:rsidRPr="00106219">
        <w:rPr>
          <w:rFonts w:ascii="Century Gothic" w:hAnsi="Century Gothic" w:cs="Arial"/>
          <w:sz w:val="22"/>
          <w:szCs w:val="22"/>
        </w:rPr>
        <w:t xml:space="preserve"> </w:t>
      </w:r>
      <w:r w:rsidR="001D3C35" w:rsidRPr="00106219">
        <w:rPr>
          <w:rFonts w:ascii="Century Gothic" w:hAnsi="Century Gothic" w:cs="Arial"/>
          <w:sz w:val="22"/>
          <w:szCs w:val="22"/>
        </w:rPr>
        <w:t>conforme a lo previamente señalado en la norma, los contratos de intermediación de seguros serán pagados por el asegurador.</w:t>
      </w:r>
    </w:p>
    <w:p w14:paraId="3945AA29" w14:textId="0FA65B7F" w:rsidR="00742D11" w:rsidRPr="00106219" w:rsidRDefault="00742D11" w:rsidP="00D47A0B">
      <w:pPr>
        <w:pStyle w:val="NormalWeb"/>
        <w:spacing w:line="276" w:lineRule="auto"/>
        <w:jc w:val="both"/>
        <w:rPr>
          <w:rFonts w:ascii="Century Gothic" w:hAnsi="Century Gothic" w:cs="Arial"/>
          <w:sz w:val="22"/>
          <w:szCs w:val="22"/>
        </w:rPr>
      </w:pPr>
      <w:r w:rsidRPr="00106219">
        <w:rPr>
          <w:rFonts w:ascii="Century Gothic" w:hAnsi="Century Gothic" w:cs="Arial"/>
          <w:b/>
          <w:bCs/>
          <w:sz w:val="22"/>
          <w:szCs w:val="22"/>
        </w:rPr>
        <w:lastRenderedPageBreak/>
        <w:t>2.2.1</w:t>
      </w:r>
      <w:r w:rsidRPr="00106219">
        <w:rPr>
          <w:rFonts w:ascii="Century Gothic" w:eastAsiaTheme="minorEastAsia" w:hAnsi="Century Gothic" w:cs="Arial"/>
          <w:b/>
          <w:sz w:val="22"/>
          <w:szCs w:val="22"/>
        </w:rPr>
        <w:t xml:space="preserve"> Manifestación de la Voluntad de la administración</w:t>
      </w:r>
      <w:r w:rsidRPr="00106219">
        <w:rPr>
          <w:rFonts w:ascii="Century Gothic" w:eastAsiaTheme="minorEastAsia" w:hAnsi="Century Gothic" w:cs="Arial"/>
          <w:b/>
          <w:sz w:val="22"/>
        </w:rPr>
        <w:t>- Contrato estatal.</w:t>
      </w:r>
    </w:p>
    <w:p w14:paraId="11FDC70D" w14:textId="4E4D0860" w:rsidR="00742D11" w:rsidRPr="00106219" w:rsidRDefault="00742D11" w:rsidP="009D5406">
      <w:pPr>
        <w:tabs>
          <w:tab w:val="left" w:pos="284"/>
        </w:tabs>
        <w:contextualSpacing/>
        <w:jc w:val="both"/>
        <w:rPr>
          <w:rFonts w:ascii="Century Gothic" w:hAnsi="Century Gothic"/>
          <w:bCs/>
          <w:i/>
          <w:iCs/>
          <w:sz w:val="20"/>
          <w:szCs w:val="20"/>
          <w:shd w:val="clear" w:color="auto" w:fill="FFFFFF"/>
        </w:rPr>
      </w:pPr>
      <w:r w:rsidRPr="00106219">
        <w:rPr>
          <w:rFonts w:ascii="Century Gothic" w:eastAsiaTheme="minorEastAsia" w:hAnsi="Century Gothic" w:cs="Arial"/>
          <w:bCs/>
          <w:sz w:val="22"/>
          <w:lang w:eastAsia="es-CO"/>
        </w:rPr>
        <w:t>Que el artículo 32 de la Ley 80 de 1993, define los contratos estatales como</w:t>
      </w:r>
      <w:r w:rsidRPr="00106219">
        <w:rPr>
          <w:rFonts w:ascii="Century Gothic" w:eastAsiaTheme="minorEastAsia" w:hAnsi="Century Gothic" w:cs="Arial"/>
          <w:bCs/>
          <w:sz w:val="20"/>
          <w:szCs w:val="20"/>
          <w:lang w:eastAsia="es-CO"/>
        </w:rPr>
        <w:t xml:space="preserve"> </w:t>
      </w:r>
      <w:proofErr w:type="gramStart"/>
      <w:r w:rsidRPr="00106219">
        <w:rPr>
          <w:rFonts w:ascii="Century Gothic" w:eastAsiaTheme="minorEastAsia" w:hAnsi="Century Gothic" w:cs="Arial"/>
          <w:bCs/>
          <w:i/>
          <w:iCs/>
          <w:sz w:val="20"/>
          <w:szCs w:val="20"/>
          <w:lang w:eastAsia="es-CO"/>
        </w:rPr>
        <w:t>“ [</w:t>
      </w:r>
      <w:proofErr w:type="gramEnd"/>
      <w:r w:rsidRPr="00106219">
        <w:rPr>
          <w:rFonts w:ascii="Century Gothic" w:eastAsiaTheme="minorEastAsia" w:hAnsi="Century Gothic" w:cs="Arial"/>
          <w:bCs/>
          <w:i/>
          <w:iCs/>
          <w:sz w:val="20"/>
          <w:szCs w:val="20"/>
          <w:lang w:eastAsia="es-CO"/>
        </w:rPr>
        <w:t>…]</w:t>
      </w:r>
      <w:r w:rsidR="009D5406" w:rsidRPr="00106219">
        <w:rPr>
          <w:rFonts w:ascii="Century Gothic" w:eastAsiaTheme="minorEastAsia" w:hAnsi="Century Gothic" w:cs="Arial"/>
          <w:bCs/>
          <w:i/>
          <w:iCs/>
          <w:sz w:val="20"/>
          <w:szCs w:val="20"/>
          <w:lang w:eastAsia="es-CO"/>
        </w:rPr>
        <w:t xml:space="preserve"> </w:t>
      </w:r>
      <w:r w:rsidRPr="00106219">
        <w:rPr>
          <w:rFonts w:ascii="Century Gothic" w:hAnsi="Century Gothic"/>
          <w:bCs/>
          <w:i/>
          <w:iCs/>
          <w:sz w:val="20"/>
          <w:szCs w:val="20"/>
          <w:shd w:val="clear" w:color="auto" w:fill="FFFFFF"/>
        </w:rPr>
        <w:t>los actos jurídicos generadores de obligaciones que celebren las entidades a que se refiere el presente estatuto, previstos en el derecho privado o en disposiciones especiales, o derivados del ejercicio de la autonomía de la voluntad […]”.</w:t>
      </w:r>
    </w:p>
    <w:p w14:paraId="28441AC3" w14:textId="77777777" w:rsidR="009D5406" w:rsidRPr="00106219" w:rsidRDefault="009D5406" w:rsidP="009D5406">
      <w:pPr>
        <w:tabs>
          <w:tab w:val="left" w:pos="0"/>
        </w:tabs>
        <w:spacing w:line="276" w:lineRule="auto"/>
        <w:jc w:val="both"/>
        <w:rPr>
          <w:rFonts w:ascii="Century Gothic" w:hAnsi="Century Gothic"/>
          <w:bCs/>
          <w:i/>
          <w:iCs/>
          <w:sz w:val="22"/>
          <w:shd w:val="clear" w:color="auto" w:fill="FFFFFF"/>
        </w:rPr>
      </w:pPr>
    </w:p>
    <w:p w14:paraId="40E255CA" w14:textId="734373A1" w:rsidR="009D5406" w:rsidRPr="00106219" w:rsidRDefault="00E973EB" w:rsidP="009D5406">
      <w:pPr>
        <w:tabs>
          <w:tab w:val="left" w:pos="0"/>
        </w:tabs>
        <w:spacing w:line="276" w:lineRule="auto"/>
        <w:jc w:val="both"/>
        <w:rPr>
          <w:rFonts w:ascii="Century Gothic" w:eastAsia="Calibri" w:hAnsi="Century Gothic" w:cs="Arial"/>
          <w:sz w:val="22"/>
        </w:rPr>
      </w:pPr>
      <w:r>
        <w:rPr>
          <w:rFonts w:ascii="Century Gothic" w:hAnsi="Century Gothic"/>
          <w:bCs/>
          <w:sz w:val="22"/>
          <w:shd w:val="clear" w:color="auto" w:fill="FFFFFF"/>
        </w:rPr>
        <w:tab/>
      </w:r>
      <w:r w:rsidR="009D5406" w:rsidRPr="00106219">
        <w:rPr>
          <w:rFonts w:ascii="Century Gothic" w:hAnsi="Century Gothic"/>
          <w:bCs/>
          <w:sz w:val="22"/>
          <w:shd w:val="clear" w:color="auto" w:fill="FFFFFF"/>
        </w:rPr>
        <w:t>En ese sentido, durante la</w:t>
      </w:r>
      <w:r w:rsidR="009D5406" w:rsidRPr="00106219">
        <w:rPr>
          <w:rFonts w:ascii="Century Gothic" w:eastAsia="Calibri" w:hAnsi="Century Gothic" w:cs="Arial"/>
          <w:sz w:val="22"/>
        </w:rPr>
        <w:t xml:space="preserve"> etapa precontractual, cuando la Administración está elaborando los estudios previos, para lograr con éxito el proceso de contratación que requiere para satisfacer una necesidad de bienes, obras o servicios con la finalidad de cumplir los cometidos estatales, debe analizarse, según el objeto a contratar, cuál es el tipo de contrato, las obligaciones y prestaciones a pactar que mejor satisfagan los intereses de la Administración como entidad contratante. </w:t>
      </w:r>
      <w:r w:rsidR="009D5406" w:rsidRPr="00106219">
        <w:rPr>
          <w:rFonts w:ascii="Century Gothic" w:hAnsi="Century Gothic" w:cs="Arial"/>
          <w:bCs/>
          <w:sz w:val="22"/>
        </w:rPr>
        <w:t>Es así como, por ejemplo, el artículo 40 de la Ley 80 de 1993 permite que dentro del contenido de un contrato estatal se admitan las estipulaciones conformes con las normas civiles, comerciales y las especiales previstas en dicha ley que correspondan a su esencia y naturaleza. Por ello, las entidades pueden celebrar todos los contratos y acuerdos permitidos por la autonomía de la voluntad requeridos para cumplir con los fines estatales.</w:t>
      </w:r>
    </w:p>
    <w:p w14:paraId="03ED47A6" w14:textId="77777777" w:rsidR="009D5406" w:rsidRPr="00106219" w:rsidRDefault="009D5406" w:rsidP="009D5406">
      <w:pPr>
        <w:tabs>
          <w:tab w:val="left" w:pos="284"/>
        </w:tabs>
        <w:spacing w:line="276" w:lineRule="auto"/>
        <w:contextualSpacing/>
        <w:jc w:val="both"/>
        <w:rPr>
          <w:rFonts w:ascii="Century Gothic" w:eastAsiaTheme="minorEastAsia" w:hAnsi="Century Gothic" w:cs="Arial"/>
          <w:b/>
          <w:sz w:val="22"/>
          <w:lang w:eastAsia="es-CO"/>
        </w:rPr>
      </w:pPr>
    </w:p>
    <w:p w14:paraId="29F9DFDC" w14:textId="4A4FCE01" w:rsidR="009D5406" w:rsidRPr="00106219" w:rsidRDefault="00E973EB" w:rsidP="009D5406">
      <w:pPr>
        <w:tabs>
          <w:tab w:val="left" w:pos="284"/>
        </w:tabs>
        <w:spacing w:line="276" w:lineRule="auto"/>
        <w:contextualSpacing/>
        <w:jc w:val="both"/>
        <w:rPr>
          <w:rFonts w:ascii="Century Gothic" w:eastAsiaTheme="minorEastAsia" w:hAnsi="Century Gothic" w:cs="Arial"/>
          <w:bCs/>
          <w:sz w:val="22"/>
          <w:lang w:eastAsia="es-CO"/>
        </w:rPr>
      </w:pPr>
      <w:r>
        <w:rPr>
          <w:rFonts w:ascii="Century Gothic" w:eastAsiaTheme="minorEastAsia" w:hAnsi="Century Gothic" w:cs="Arial"/>
          <w:bCs/>
          <w:sz w:val="22"/>
          <w:lang w:eastAsia="es-CO"/>
        </w:rPr>
        <w:tab/>
      </w:r>
      <w:r>
        <w:rPr>
          <w:rFonts w:ascii="Century Gothic" w:eastAsiaTheme="minorEastAsia" w:hAnsi="Century Gothic" w:cs="Arial"/>
          <w:bCs/>
          <w:sz w:val="22"/>
          <w:lang w:eastAsia="es-CO"/>
        </w:rPr>
        <w:tab/>
      </w:r>
      <w:r w:rsidR="007E5EE8">
        <w:rPr>
          <w:rFonts w:ascii="Century Gothic" w:eastAsiaTheme="minorEastAsia" w:hAnsi="Century Gothic" w:cs="Arial"/>
          <w:bCs/>
          <w:sz w:val="22"/>
          <w:lang w:eastAsia="es-CO"/>
        </w:rPr>
        <w:t>E</w:t>
      </w:r>
      <w:r w:rsidR="00742D11" w:rsidRPr="00106219">
        <w:rPr>
          <w:rFonts w:ascii="Century Gothic" w:eastAsiaTheme="minorEastAsia" w:hAnsi="Century Gothic" w:cs="Arial"/>
          <w:bCs/>
          <w:sz w:val="22"/>
          <w:lang w:eastAsia="es-CO"/>
        </w:rPr>
        <w:t>l artículo 40 de la Ley 80 de 1993 contempla unos requisitos de perfeccionamiento, tales como: aprobación de la garantía, existencia de disponibilidad presupuestal, acreditación del pago de parafiscales por parte del proponente.</w:t>
      </w:r>
      <w:r w:rsidR="009D5406" w:rsidRPr="00106219">
        <w:rPr>
          <w:rFonts w:ascii="Century Gothic" w:eastAsiaTheme="minorEastAsia" w:hAnsi="Century Gothic" w:cs="Arial"/>
          <w:bCs/>
          <w:sz w:val="22"/>
          <w:lang w:eastAsia="es-CO"/>
        </w:rPr>
        <w:t xml:space="preserve"> De lo antes esbozado, se concluye que el actuar de la administración requiere debida planeación y cumplimiento de los requisitos señalados</w:t>
      </w:r>
      <w:r w:rsidR="00C70D46">
        <w:rPr>
          <w:rFonts w:ascii="Century Gothic" w:eastAsiaTheme="minorEastAsia" w:hAnsi="Century Gothic" w:cs="Arial"/>
          <w:bCs/>
          <w:sz w:val="22"/>
          <w:lang w:eastAsia="es-CO"/>
        </w:rPr>
        <w:t xml:space="preserve"> y no puede quedar en la </w:t>
      </w:r>
      <w:proofErr w:type="spellStart"/>
      <w:r w:rsidR="00C70D46">
        <w:rPr>
          <w:rFonts w:ascii="Century Gothic" w:eastAsiaTheme="minorEastAsia" w:hAnsi="Century Gothic" w:cs="Arial"/>
          <w:bCs/>
          <w:sz w:val="22"/>
          <w:lang w:eastAsia="es-CO"/>
        </w:rPr>
        <w:t>orbita</w:t>
      </w:r>
      <w:proofErr w:type="spellEnd"/>
      <w:r w:rsidR="00C70D46">
        <w:rPr>
          <w:rFonts w:ascii="Century Gothic" w:eastAsiaTheme="minorEastAsia" w:hAnsi="Century Gothic" w:cs="Arial"/>
          <w:bCs/>
          <w:sz w:val="22"/>
          <w:lang w:eastAsia="es-CO"/>
        </w:rPr>
        <w:t xml:space="preserve"> de la </w:t>
      </w:r>
      <w:proofErr w:type="spellStart"/>
      <w:r w:rsidR="00C70D46">
        <w:rPr>
          <w:rFonts w:ascii="Century Gothic" w:eastAsiaTheme="minorEastAsia" w:hAnsi="Century Gothic" w:cs="Arial"/>
          <w:bCs/>
          <w:sz w:val="22"/>
          <w:lang w:eastAsia="es-CO"/>
        </w:rPr>
        <w:t>constumbre</w:t>
      </w:r>
      <w:proofErr w:type="spellEnd"/>
      <w:r w:rsidR="00C70D46">
        <w:rPr>
          <w:rFonts w:ascii="Century Gothic" w:eastAsiaTheme="minorEastAsia" w:hAnsi="Century Gothic" w:cs="Arial"/>
          <w:bCs/>
          <w:sz w:val="22"/>
          <w:lang w:eastAsia="es-CO"/>
        </w:rPr>
        <w:t xml:space="preserve"> como fuente de derecho comercial como sucede con el corretaje e intermediación</w:t>
      </w:r>
      <w:r w:rsidR="009D5406" w:rsidRPr="00106219">
        <w:rPr>
          <w:rFonts w:ascii="Century Gothic" w:eastAsiaTheme="minorEastAsia" w:hAnsi="Century Gothic" w:cs="Arial"/>
          <w:bCs/>
          <w:sz w:val="22"/>
          <w:lang w:eastAsia="es-CO"/>
        </w:rPr>
        <w:t>.</w:t>
      </w:r>
      <w:r w:rsidR="00C70D46">
        <w:rPr>
          <w:rFonts w:ascii="Century Gothic" w:eastAsiaTheme="minorEastAsia" w:hAnsi="Century Gothic" w:cs="Arial"/>
          <w:bCs/>
          <w:sz w:val="22"/>
          <w:lang w:eastAsia="es-CO"/>
        </w:rPr>
        <w:t xml:space="preserve"> Téngase presente que </w:t>
      </w:r>
      <w:proofErr w:type="gramStart"/>
      <w:r w:rsidR="00C70D46">
        <w:rPr>
          <w:rFonts w:ascii="Century Gothic" w:eastAsiaTheme="minorEastAsia" w:hAnsi="Century Gothic" w:cs="Arial"/>
          <w:bCs/>
          <w:sz w:val="22"/>
          <w:lang w:eastAsia="es-CO"/>
        </w:rPr>
        <w:t>la fuente del derecho administrativo son</w:t>
      </w:r>
      <w:proofErr w:type="gramEnd"/>
      <w:r w:rsidR="00C70D46">
        <w:rPr>
          <w:rFonts w:ascii="Century Gothic" w:eastAsiaTheme="minorEastAsia" w:hAnsi="Century Gothic" w:cs="Arial"/>
          <w:bCs/>
          <w:sz w:val="22"/>
          <w:lang w:eastAsia="es-CO"/>
        </w:rPr>
        <w:t xml:space="preserve"> diferentes a las del derecho comercial.</w:t>
      </w:r>
    </w:p>
    <w:p w14:paraId="0062E074" w14:textId="77777777" w:rsidR="009D5406" w:rsidRPr="00106219" w:rsidRDefault="009D5406" w:rsidP="009D5406">
      <w:pPr>
        <w:tabs>
          <w:tab w:val="left" w:pos="284"/>
        </w:tabs>
        <w:spacing w:line="276" w:lineRule="auto"/>
        <w:contextualSpacing/>
        <w:jc w:val="both"/>
        <w:rPr>
          <w:rFonts w:ascii="Century Gothic" w:eastAsiaTheme="minorEastAsia" w:hAnsi="Century Gothic" w:cs="Arial"/>
          <w:bCs/>
          <w:sz w:val="22"/>
          <w:lang w:eastAsia="es-CO"/>
        </w:rPr>
      </w:pPr>
    </w:p>
    <w:p w14:paraId="48545B64" w14:textId="7C10C5BD" w:rsidR="005826B8" w:rsidRPr="00106219" w:rsidRDefault="005277F1" w:rsidP="00D47A0B">
      <w:pPr>
        <w:tabs>
          <w:tab w:val="left" w:pos="284"/>
        </w:tabs>
        <w:spacing w:line="276" w:lineRule="auto"/>
        <w:contextualSpacing/>
        <w:jc w:val="both"/>
        <w:rPr>
          <w:rFonts w:ascii="Century Gothic" w:eastAsiaTheme="minorEastAsia" w:hAnsi="Century Gothic" w:cs="Arial"/>
          <w:b/>
          <w:sz w:val="22"/>
          <w:lang w:eastAsia="es-CO"/>
        </w:rPr>
      </w:pPr>
      <w:r w:rsidRPr="00106219">
        <w:rPr>
          <w:rFonts w:ascii="Century Gothic" w:eastAsiaTheme="minorEastAsia" w:hAnsi="Century Gothic" w:cs="Arial"/>
          <w:b/>
          <w:sz w:val="22"/>
          <w:lang w:eastAsia="es-CO"/>
        </w:rPr>
        <w:t>2.</w:t>
      </w:r>
      <w:r w:rsidR="00742D11" w:rsidRPr="00106219">
        <w:rPr>
          <w:rFonts w:ascii="Century Gothic" w:eastAsiaTheme="minorEastAsia" w:hAnsi="Century Gothic" w:cs="Arial"/>
          <w:b/>
          <w:sz w:val="22"/>
          <w:lang w:eastAsia="es-CO"/>
        </w:rPr>
        <w:t xml:space="preserve">2.2 </w:t>
      </w:r>
      <w:r w:rsidR="00413463" w:rsidRPr="00106219">
        <w:rPr>
          <w:rFonts w:ascii="Century Gothic" w:eastAsiaTheme="minorEastAsia" w:hAnsi="Century Gothic" w:cs="Arial"/>
          <w:b/>
          <w:sz w:val="22"/>
          <w:lang w:eastAsia="es-CO"/>
        </w:rPr>
        <w:t>Liquidación del Contrato Estatal- De los Contrato de Tracto Sucesivo.</w:t>
      </w:r>
    </w:p>
    <w:p w14:paraId="0BCEBAC3" w14:textId="61ACEE89" w:rsidR="005826B8" w:rsidRPr="00106219" w:rsidRDefault="005826B8" w:rsidP="00D47A0B">
      <w:pPr>
        <w:tabs>
          <w:tab w:val="left" w:pos="284"/>
        </w:tabs>
        <w:spacing w:line="276" w:lineRule="auto"/>
        <w:contextualSpacing/>
        <w:jc w:val="both"/>
        <w:rPr>
          <w:rFonts w:ascii="Century Gothic" w:eastAsiaTheme="minorEastAsia" w:hAnsi="Century Gothic" w:cs="Arial"/>
          <w:bCs/>
          <w:sz w:val="22"/>
          <w:lang w:eastAsia="es-CO"/>
        </w:rPr>
      </w:pPr>
    </w:p>
    <w:p w14:paraId="719E02E7" w14:textId="33F1BB80" w:rsidR="006344D7" w:rsidRPr="00106219" w:rsidRDefault="00413463" w:rsidP="00D47A0B">
      <w:pPr>
        <w:tabs>
          <w:tab w:val="left" w:pos="284"/>
        </w:tabs>
        <w:spacing w:line="276" w:lineRule="auto"/>
        <w:contextualSpacing/>
        <w:jc w:val="both"/>
        <w:rPr>
          <w:rFonts w:ascii="Century Gothic" w:eastAsiaTheme="minorEastAsia" w:hAnsi="Century Gothic" w:cs="Arial"/>
          <w:bCs/>
          <w:sz w:val="22"/>
          <w:lang w:eastAsia="es-CO"/>
        </w:rPr>
      </w:pPr>
      <w:r w:rsidRPr="00106219">
        <w:rPr>
          <w:rFonts w:ascii="Century Gothic" w:eastAsiaTheme="minorEastAsia" w:hAnsi="Century Gothic" w:cs="Arial"/>
          <w:bCs/>
          <w:sz w:val="22"/>
          <w:lang w:eastAsia="es-CO"/>
        </w:rPr>
        <w:t>L</w:t>
      </w:r>
      <w:r w:rsidR="004F3D50" w:rsidRPr="00106219">
        <w:rPr>
          <w:rFonts w:ascii="Century Gothic" w:eastAsiaTheme="minorEastAsia" w:hAnsi="Century Gothic" w:cs="Arial"/>
          <w:bCs/>
          <w:sz w:val="22"/>
          <w:lang w:eastAsia="es-CO"/>
        </w:rPr>
        <w:t xml:space="preserve">a liquidación de los contratos </w:t>
      </w:r>
      <w:proofErr w:type="gramStart"/>
      <w:r w:rsidR="004F3D50" w:rsidRPr="00106219">
        <w:rPr>
          <w:rFonts w:ascii="Century Gothic" w:eastAsiaTheme="minorEastAsia" w:hAnsi="Century Gothic" w:cs="Arial"/>
          <w:bCs/>
          <w:sz w:val="22"/>
          <w:lang w:eastAsia="es-CO"/>
        </w:rPr>
        <w:t>estatales,</w:t>
      </w:r>
      <w:proofErr w:type="gramEnd"/>
      <w:r w:rsidR="004F3D50" w:rsidRPr="00106219">
        <w:rPr>
          <w:rFonts w:ascii="Century Gothic" w:eastAsiaTheme="minorEastAsia" w:hAnsi="Century Gothic" w:cs="Arial"/>
          <w:bCs/>
          <w:sz w:val="22"/>
          <w:lang w:eastAsia="es-CO"/>
        </w:rPr>
        <w:t xml:space="preserve"> </w:t>
      </w:r>
      <w:r w:rsidR="006344D7" w:rsidRPr="00106219">
        <w:rPr>
          <w:rFonts w:ascii="Century Gothic" w:eastAsiaTheme="minorEastAsia" w:hAnsi="Century Gothic" w:cs="Arial"/>
          <w:bCs/>
          <w:sz w:val="22"/>
          <w:lang w:eastAsia="es-CO"/>
        </w:rPr>
        <w:t xml:space="preserve">es el procedimiento a través del </w:t>
      </w:r>
      <w:r w:rsidR="00884B37" w:rsidRPr="00106219">
        <w:rPr>
          <w:rFonts w:ascii="Century Gothic" w:eastAsiaTheme="minorEastAsia" w:hAnsi="Century Gothic" w:cs="Arial"/>
          <w:bCs/>
          <w:sz w:val="22"/>
          <w:lang w:eastAsia="es-CO"/>
        </w:rPr>
        <w:t>cual,</w:t>
      </w:r>
      <w:r w:rsidR="006344D7" w:rsidRPr="00106219">
        <w:rPr>
          <w:rFonts w:ascii="Century Gothic" w:eastAsiaTheme="minorEastAsia" w:hAnsi="Century Gothic" w:cs="Arial"/>
          <w:bCs/>
          <w:sz w:val="22"/>
          <w:lang w:eastAsia="es-CO"/>
        </w:rPr>
        <w:t xml:space="preserve"> una vez concluido el contrato, las partes cruzan cuentas respecto sus obligaciones. El objetivo de la liquidación es determinar si las partes pueden declararse a paz y salvo mutuo o si existen obligaciones por cumplir y la forma en que deben ser cumplidas. Por esta razón, la liquidación sólo procede con posterioridad a la terminación de la ejecución del contrato. El marco normativo general de la </w:t>
      </w:r>
      <w:r w:rsidR="006344D7" w:rsidRPr="00106219">
        <w:rPr>
          <w:rFonts w:ascii="Century Gothic" w:eastAsiaTheme="minorEastAsia" w:hAnsi="Century Gothic" w:cs="Arial"/>
          <w:bCs/>
          <w:sz w:val="22"/>
          <w:lang w:eastAsia="es-CO"/>
        </w:rPr>
        <w:lastRenderedPageBreak/>
        <w:t>liquidación de los contratos estatales está previsto en el artículo 60 de la Ley 80 de 1993, modificado por el artículo 217 del Decreto 019 de 2012. El trámite aplicable a la liquidación de los contratos estatales se encuentra en el artículo 11 de la Ley 1150 de 2007.</w:t>
      </w:r>
    </w:p>
    <w:p w14:paraId="5A937C49" w14:textId="77777777" w:rsidR="00B9680A" w:rsidRPr="00106219" w:rsidRDefault="00B9680A" w:rsidP="002B7AC2">
      <w:pPr>
        <w:spacing w:before="120" w:line="276" w:lineRule="auto"/>
        <w:ind w:firstLine="720"/>
        <w:jc w:val="both"/>
        <w:rPr>
          <w:rFonts w:ascii="Century Gothic" w:hAnsi="Century Gothic" w:cs="Arial"/>
          <w:sz w:val="22"/>
        </w:rPr>
      </w:pPr>
      <w:r w:rsidRPr="00106219">
        <w:rPr>
          <w:rFonts w:ascii="Century Gothic" w:hAnsi="Century Gothic" w:cs="Arial"/>
          <w:sz w:val="22"/>
        </w:rPr>
        <w:t xml:space="preserve">La liquidación del contrato, según la jurisprudencia,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106219">
        <w:rPr>
          <w:rFonts w:ascii="Century Gothic" w:hAnsi="Century Gothic" w:cs="Arial"/>
          <w:i/>
          <w:iCs/>
          <w:sz w:val="22"/>
        </w:rPr>
        <w:t>liquidar</w:t>
      </w:r>
      <w:r w:rsidRPr="00106219">
        <w:rPr>
          <w:rFonts w:ascii="Century Gothic" w:hAnsi="Century Gothic" w:cs="Arial"/>
          <w:sz w:val="22"/>
        </w:rPr>
        <w:t xml:space="preserve"> supone un ajuste en relación con las cuentas y el estado de cumplimiento del contrato estatal y, por el otro, que la </w:t>
      </w:r>
      <w:r w:rsidRPr="00106219">
        <w:rPr>
          <w:rFonts w:ascii="Century Gothic" w:hAnsi="Century Gothic" w:cs="Arial"/>
          <w:i/>
          <w:iCs/>
          <w:sz w:val="22"/>
        </w:rPr>
        <w:t>liquidación</w:t>
      </w:r>
      <w:r w:rsidRPr="00106219">
        <w:rPr>
          <w:rFonts w:ascii="Century Gothic" w:hAnsi="Century Gothic" w:cs="Arial"/>
          <w:sz w:val="22"/>
        </w:rPr>
        <w:t xml:space="preserve"> debe incluir el análisis de las condiciones de calidad y oportunidad en la entrega de los bienes, obras o servicios, así como el balance económico y el comportamiento financiero del negocio</w:t>
      </w:r>
      <w:r w:rsidRPr="00106219">
        <w:rPr>
          <w:rStyle w:val="Refdenotaalpie"/>
          <w:rFonts w:ascii="Century Gothic" w:hAnsi="Century Gothic" w:cs="Arial"/>
          <w:sz w:val="22"/>
        </w:rPr>
        <w:footnoteReference w:id="20"/>
      </w:r>
      <w:r w:rsidRPr="00106219">
        <w:rPr>
          <w:rFonts w:ascii="Century Gothic" w:hAnsi="Century Gothic" w:cs="Arial"/>
          <w:sz w:val="22"/>
        </w:rPr>
        <w:t xml:space="preserve">. </w:t>
      </w:r>
    </w:p>
    <w:p w14:paraId="0F91771E" w14:textId="77777777" w:rsidR="00B9680A" w:rsidRPr="00106219" w:rsidRDefault="00B9680A" w:rsidP="00D47A0B">
      <w:pPr>
        <w:tabs>
          <w:tab w:val="left" w:pos="284"/>
        </w:tabs>
        <w:spacing w:line="276" w:lineRule="auto"/>
        <w:contextualSpacing/>
        <w:jc w:val="both"/>
        <w:rPr>
          <w:rFonts w:ascii="Century Gothic" w:eastAsiaTheme="minorEastAsia" w:hAnsi="Century Gothic" w:cs="Arial"/>
          <w:b/>
          <w:sz w:val="22"/>
          <w:lang w:eastAsia="es-CO"/>
        </w:rPr>
      </w:pPr>
    </w:p>
    <w:p w14:paraId="35888FC8" w14:textId="77777777" w:rsidR="00D47A0B" w:rsidRPr="00106219" w:rsidRDefault="004F3D50" w:rsidP="002B7AC2">
      <w:pPr>
        <w:spacing w:line="276" w:lineRule="auto"/>
        <w:ind w:firstLine="709"/>
        <w:jc w:val="both"/>
        <w:rPr>
          <w:rFonts w:ascii="Century Gothic" w:eastAsia="Times New Roman" w:hAnsi="Century Gothic" w:cs="Arial"/>
          <w:sz w:val="22"/>
          <w:lang w:val="es-ES_tradnl" w:eastAsia="es-ES"/>
        </w:rPr>
      </w:pPr>
      <w:r w:rsidRPr="00106219">
        <w:rPr>
          <w:rFonts w:ascii="Century Gothic" w:eastAsia="Times New Roman" w:hAnsi="Century Gothic" w:cs="Arial"/>
          <w:sz w:val="22"/>
          <w:lang w:val="es-ES_tradnl" w:eastAsia="es-ES"/>
        </w:rPr>
        <w:t>En armonía con lo anterior, la doctrina ha definido la liquidación de la siguiente manera:</w:t>
      </w:r>
    </w:p>
    <w:p w14:paraId="5E215C44" w14:textId="77777777" w:rsidR="00D47A0B" w:rsidRPr="00106219" w:rsidRDefault="00D47A0B" w:rsidP="00D47A0B">
      <w:pPr>
        <w:spacing w:line="276" w:lineRule="auto"/>
        <w:jc w:val="both"/>
        <w:rPr>
          <w:rFonts w:ascii="Century Gothic" w:eastAsia="Times New Roman" w:hAnsi="Century Gothic" w:cs="Arial"/>
          <w:sz w:val="22"/>
          <w:lang w:val="es-ES_tradnl" w:eastAsia="es-ES"/>
        </w:rPr>
      </w:pPr>
    </w:p>
    <w:p w14:paraId="1F5152A0" w14:textId="69A7BABB" w:rsidR="004F3D50" w:rsidRPr="00106219" w:rsidRDefault="006948E2" w:rsidP="00D47A0B">
      <w:pPr>
        <w:ind w:left="709" w:right="709"/>
        <w:jc w:val="both"/>
        <w:rPr>
          <w:rFonts w:ascii="Century Gothic" w:eastAsia="Times New Roman" w:hAnsi="Century Gothic" w:cs="Arial"/>
          <w:i/>
          <w:iCs/>
          <w:sz w:val="20"/>
          <w:szCs w:val="20"/>
          <w:lang w:val="es-ES_tradnl" w:eastAsia="es-ES"/>
        </w:rPr>
      </w:pPr>
      <w:r>
        <w:rPr>
          <w:rFonts w:ascii="Century Gothic" w:eastAsia="Times New Roman" w:hAnsi="Century Gothic" w:cs="Arial"/>
          <w:i/>
          <w:iCs/>
          <w:sz w:val="20"/>
          <w:szCs w:val="20"/>
          <w:lang w:val="es-ES_tradnl" w:eastAsia="es-ES"/>
        </w:rPr>
        <w:t>“</w:t>
      </w:r>
      <w:r w:rsidR="004F3D50" w:rsidRPr="00106219">
        <w:rPr>
          <w:rFonts w:ascii="Century Gothic" w:eastAsia="Times New Roman" w:hAnsi="Century Gothic" w:cs="Arial"/>
          <w:i/>
          <w:iCs/>
          <w:sz w:val="20"/>
          <w:szCs w:val="20"/>
          <w:lang w:val="es-ES" w:eastAsia="es-ES"/>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w:t>
      </w:r>
      <w:r w:rsidR="004F3D50" w:rsidRPr="00106219">
        <w:rPr>
          <w:rFonts w:ascii="Century Gothic" w:eastAsia="Times New Roman" w:hAnsi="Century Gothic" w:cs="Arial"/>
          <w:i/>
          <w:iCs/>
          <w:sz w:val="20"/>
          <w:szCs w:val="20"/>
          <w:lang w:val="es-ES" w:eastAsia="es-ES"/>
        </w:rPr>
        <w:lastRenderedPageBreak/>
        <w:t xml:space="preserve">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004F3D50" w:rsidRPr="00106219">
        <w:rPr>
          <w:rFonts w:ascii="Century Gothic" w:eastAsia="Times New Roman" w:hAnsi="Century Gothic" w:cs="Arial"/>
          <w:i/>
          <w:iCs/>
          <w:sz w:val="20"/>
          <w:szCs w:val="20"/>
          <w:lang w:val="es-ES" w:eastAsia="es-ES"/>
        </w:rPr>
        <w:t>ii</w:t>
      </w:r>
      <w:proofErr w:type="spellEnd"/>
      <w:r w:rsidR="004F3D50" w:rsidRPr="00106219">
        <w:rPr>
          <w:rFonts w:ascii="Century Gothic" w:eastAsia="Times New Roman" w:hAnsi="Century Gothic" w:cs="Arial"/>
          <w:i/>
          <w:iCs/>
          <w:sz w:val="20"/>
          <w:szCs w:val="20"/>
          <w:lang w:val="es-ES" w:eastAsia="es-ES"/>
        </w:rPr>
        <w:t>) definir la situación jurídica de las partes, estableciendo si pueden constituirse o no a paz y salvo; lo que exige, en la práctica, que los negociantes dialoguen e intenten ponerse de acuerdo (aspecto subjetivo)</w:t>
      </w:r>
      <w:r>
        <w:rPr>
          <w:rFonts w:ascii="Century Gothic" w:eastAsia="Times New Roman" w:hAnsi="Century Gothic" w:cs="Arial"/>
          <w:i/>
          <w:iCs/>
          <w:sz w:val="20"/>
          <w:szCs w:val="20"/>
          <w:lang w:val="es-ES" w:eastAsia="es-ES"/>
        </w:rPr>
        <w:t>”</w:t>
      </w:r>
      <w:r w:rsidR="004F3D50" w:rsidRPr="00106219">
        <w:rPr>
          <w:rFonts w:ascii="Century Gothic" w:eastAsia="Times New Roman" w:hAnsi="Century Gothic" w:cs="Arial"/>
          <w:i/>
          <w:iCs/>
          <w:sz w:val="20"/>
          <w:szCs w:val="20"/>
          <w:lang w:val="es-ES" w:eastAsia="es-ES"/>
        </w:rPr>
        <w:t>.</w:t>
      </w:r>
      <w:r w:rsidR="004F3D50" w:rsidRPr="00106219">
        <w:rPr>
          <w:rFonts w:ascii="Century Gothic" w:eastAsia="Times New Roman" w:hAnsi="Century Gothic" w:cs="Arial"/>
          <w:i/>
          <w:iCs/>
          <w:sz w:val="20"/>
          <w:szCs w:val="20"/>
          <w:vertAlign w:val="superscript"/>
          <w:lang w:val="es-ES" w:eastAsia="es-ES"/>
        </w:rPr>
        <w:footnoteReference w:id="21"/>
      </w:r>
      <w:r w:rsidR="004F3D50" w:rsidRPr="00106219">
        <w:rPr>
          <w:rFonts w:ascii="Century Gothic" w:eastAsia="Times New Roman" w:hAnsi="Century Gothic" w:cs="Arial"/>
          <w:i/>
          <w:iCs/>
          <w:sz w:val="20"/>
          <w:szCs w:val="20"/>
          <w:lang w:val="es-ES" w:eastAsia="es-ES"/>
        </w:rPr>
        <w:t xml:space="preserve">. </w:t>
      </w:r>
    </w:p>
    <w:p w14:paraId="0727CE55" w14:textId="77777777" w:rsidR="00884B37" w:rsidRPr="00106219" w:rsidRDefault="00884B37" w:rsidP="00D47A0B">
      <w:pPr>
        <w:tabs>
          <w:tab w:val="left" w:pos="284"/>
        </w:tabs>
        <w:ind w:left="709" w:right="709"/>
        <w:contextualSpacing/>
        <w:jc w:val="both"/>
        <w:rPr>
          <w:rFonts w:ascii="Century Gothic" w:eastAsia="Times New Roman" w:hAnsi="Century Gothic" w:cs="Arial"/>
          <w:i/>
          <w:iCs/>
          <w:sz w:val="20"/>
          <w:szCs w:val="20"/>
          <w:lang w:val="es-ES" w:eastAsia="es-ES"/>
        </w:rPr>
      </w:pPr>
    </w:p>
    <w:p w14:paraId="2BB26C2C" w14:textId="1D4A51C5" w:rsidR="006344D7" w:rsidRPr="00106219" w:rsidRDefault="00EC6640" w:rsidP="00D47A0B">
      <w:pPr>
        <w:tabs>
          <w:tab w:val="left" w:pos="284"/>
        </w:tabs>
        <w:spacing w:line="276" w:lineRule="auto"/>
        <w:contextualSpacing/>
        <w:jc w:val="both"/>
        <w:rPr>
          <w:rFonts w:ascii="Century Gothic" w:eastAsia="Times New Roman" w:hAnsi="Century Gothic" w:cs="Arial"/>
          <w:sz w:val="22"/>
          <w:lang w:eastAsia="es-CO"/>
        </w:rPr>
      </w:pPr>
      <w:r>
        <w:rPr>
          <w:rFonts w:ascii="Century Gothic" w:eastAsia="Times New Roman" w:hAnsi="Century Gothic" w:cs="Arial"/>
          <w:sz w:val="22"/>
          <w:lang w:val="es-ES" w:eastAsia="es-ES"/>
        </w:rPr>
        <w:tab/>
      </w:r>
      <w:r>
        <w:rPr>
          <w:rFonts w:ascii="Century Gothic" w:eastAsia="Times New Roman" w:hAnsi="Century Gothic" w:cs="Arial"/>
          <w:sz w:val="22"/>
          <w:lang w:val="es-ES" w:eastAsia="es-ES"/>
        </w:rPr>
        <w:tab/>
      </w:r>
      <w:r w:rsidR="00884B37" w:rsidRPr="00106219">
        <w:rPr>
          <w:rFonts w:ascii="Century Gothic" w:eastAsia="Times New Roman" w:hAnsi="Century Gothic" w:cs="Arial"/>
          <w:sz w:val="22"/>
          <w:lang w:val="es-ES" w:eastAsia="es-ES"/>
        </w:rPr>
        <w:t>Ahora bien, dentro de la clasificación de la tipología de los contratos, encontramos “</w:t>
      </w:r>
      <w:r w:rsidR="00884B37" w:rsidRPr="00106219">
        <w:rPr>
          <w:rFonts w:ascii="Century Gothic" w:eastAsiaTheme="minorEastAsia" w:hAnsi="Century Gothic" w:cs="Arial"/>
          <w:bCs/>
          <w:sz w:val="22"/>
          <w:lang w:eastAsia="es-CO"/>
        </w:rPr>
        <w:t>los contratos de tracto sucesivo”, definidos como aquellos contratos que se prolongan en el tiempo, d</w:t>
      </w:r>
      <w:r w:rsidR="004F3D50" w:rsidRPr="00106219">
        <w:rPr>
          <w:rFonts w:ascii="Century Gothic" w:eastAsiaTheme="minorEastAsia" w:hAnsi="Century Gothic" w:cs="Arial"/>
          <w:bCs/>
          <w:sz w:val="22"/>
        </w:rPr>
        <w:t>e forma específica, e</w:t>
      </w:r>
      <w:r w:rsidR="006344D7" w:rsidRPr="00106219">
        <w:rPr>
          <w:rFonts w:ascii="Century Gothic" w:eastAsiaTheme="minorEastAsia" w:hAnsi="Century Gothic" w:cs="Arial"/>
          <w:bCs/>
          <w:sz w:val="22"/>
          <w:lang w:eastAsia="es-CO"/>
        </w:rPr>
        <w:t xml:space="preserve">l artículo 60 de la Ley 80 de 1993 </w:t>
      </w:r>
      <w:r w:rsidR="00884B37" w:rsidRPr="00106219">
        <w:rPr>
          <w:rFonts w:ascii="Century Gothic" w:eastAsiaTheme="minorEastAsia" w:hAnsi="Century Gothic" w:cs="Arial"/>
          <w:bCs/>
          <w:sz w:val="22"/>
          <w:lang w:eastAsia="es-CO"/>
        </w:rPr>
        <w:t>se ha referido a estos y los incluye dentro de los contratos que son sujetos de liquidación.</w:t>
      </w:r>
    </w:p>
    <w:p w14:paraId="3A3D83D0" w14:textId="77777777" w:rsidR="0041475C" w:rsidRPr="00106219" w:rsidRDefault="0041475C" w:rsidP="00D47A0B">
      <w:pPr>
        <w:tabs>
          <w:tab w:val="left" w:pos="284"/>
        </w:tabs>
        <w:spacing w:line="276" w:lineRule="auto"/>
        <w:contextualSpacing/>
        <w:jc w:val="both"/>
        <w:rPr>
          <w:rFonts w:ascii="Century Gothic" w:eastAsiaTheme="minorEastAsia" w:hAnsi="Century Gothic" w:cs="Arial"/>
          <w:b/>
          <w:sz w:val="22"/>
          <w:lang w:eastAsia="es-CO"/>
        </w:rPr>
      </w:pPr>
    </w:p>
    <w:p w14:paraId="68723BC0" w14:textId="6417B659" w:rsidR="0041475C" w:rsidRPr="00106219" w:rsidRDefault="00B9680A" w:rsidP="002B7AC2">
      <w:pPr>
        <w:spacing w:after="120" w:line="276" w:lineRule="auto"/>
        <w:ind w:firstLine="720"/>
        <w:jc w:val="both"/>
        <w:rPr>
          <w:rFonts w:ascii="Century Gothic" w:eastAsia="Times New Roman" w:hAnsi="Century Gothic" w:cs="Arial"/>
          <w:sz w:val="22"/>
          <w:lang w:val="es-ES_tradnl" w:eastAsia="es-ES"/>
        </w:rPr>
      </w:pPr>
      <w:r w:rsidRPr="00106219">
        <w:rPr>
          <w:rFonts w:ascii="Century Gothic" w:eastAsia="Times New Roman" w:hAnsi="Century Gothic" w:cs="Arial"/>
          <w:sz w:val="22"/>
          <w:lang w:val="es-ES_tradnl" w:eastAsia="es-ES"/>
        </w:rPr>
        <w:t>Para el caso a colación, el contrato de corretaje es un contrato de tracto sucesivo porque la labor de intermediador se extiende hasta la etapa de ejecución del contrato celebrado entre el asegurador y el tomador, además de la importancia de la intervención del corredor en la etapa posterior a la celebración del contrato para efectos de obtener la renovación. Por lo tanto, si una entidad estatal celebra un contrato de corretaje este deberá ser liquidado tal y como se precisó anteriormente.</w:t>
      </w:r>
    </w:p>
    <w:p w14:paraId="16ED11A7" w14:textId="706CF066" w:rsidR="00511DFB" w:rsidRPr="00106219" w:rsidRDefault="006344D7" w:rsidP="00D47A0B">
      <w:pPr>
        <w:tabs>
          <w:tab w:val="left" w:pos="284"/>
        </w:tabs>
        <w:spacing w:line="276" w:lineRule="auto"/>
        <w:contextualSpacing/>
        <w:jc w:val="both"/>
        <w:rPr>
          <w:rFonts w:ascii="Century Gothic" w:eastAsiaTheme="minorEastAsia" w:hAnsi="Century Gothic" w:cs="Arial"/>
          <w:b/>
          <w:sz w:val="22"/>
          <w:lang w:eastAsia="es-CO"/>
        </w:rPr>
      </w:pPr>
      <w:r w:rsidRPr="00106219">
        <w:rPr>
          <w:rFonts w:ascii="Century Gothic" w:eastAsiaTheme="minorEastAsia" w:hAnsi="Century Gothic" w:cs="Arial"/>
          <w:b/>
          <w:sz w:val="22"/>
          <w:lang w:eastAsia="es-CO"/>
        </w:rPr>
        <w:t>2.</w:t>
      </w:r>
      <w:r w:rsidR="00742D11" w:rsidRPr="00106219">
        <w:rPr>
          <w:rFonts w:ascii="Century Gothic" w:eastAsiaTheme="minorEastAsia" w:hAnsi="Century Gothic" w:cs="Arial"/>
          <w:b/>
          <w:sz w:val="22"/>
          <w:lang w:eastAsia="es-CO"/>
        </w:rPr>
        <w:t>2.3</w:t>
      </w:r>
      <w:r w:rsidRPr="00106219">
        <w:rPr>
          <w:rFonts w:ascii="Century Gothic" w:eastAsiaTheme="minorEastAsia" w:hAnsi="Century Gothic" w:cs="Arial"/>
          <w:b/>
          <w:sz w:val="22"/>
          <w:lang w:eastAsia="es-CO"/>
        </w:rPr>
        <w:t xml:space="preserve"> </w:t>
      </w:r>
      <w:r w:rsidR="00B3310E" w:rsidRPr="00106219">
        <w:rPr>
          <w:rFonts w:ascii="Century Gothic" w:eastAsiaTheme="minorEastAsia" w:hAnsi="Century Gothic" w:cs="Arial"/>
          <w:b/>
          <w:sz w:val="22"/>
          <w:lang w:eastAsia="es-CO"/>
        </w:rPr>
        <w:t>Vigencia del Certificado de Disponibilidad Presupuestal</w:t>
      </w:r>
    </w:p>
    <w:p w14:paraId="746D1577" w14:textId="77777777" w:rsidR="00B3310E" w:rsidRPr="00106219" w:rsidRDefault="00B3310E" w:rsidP="00D47A0B">
      <w:pPr>
        <w:tabs>
          <w:tab w:val="left" w:pos="284"/>
        </w:tabs>
        <w:spacing w:line="276" w:lineRule="auto"/>
        <w:contextualSpacing/>
        <w:jc w:val="both"/>
        <w:rPr>
          <w:rFonts w:ascii="Century Gothic" w:eastAsiaTheme="minorEastAsia" w:hAnsi="Century Gothic" w:cs="Arial"/>
          <w:b/>
          <w:sz w:val="22"/>
          <w:lang w:eastAsia="es-CO"/>
        </w:rPr>
      </w:pPr>
    </w:p>
    <w:p w14:paraId="2A136719" w14:textId="20D34128" w:rsidR="00B3310E" w:rsidRPr="00106219" w:rsidRDefault="00B3310E" w:rsidP="00D47A0B">
      <w:pPr>
        <w:tabs>
          <w:tab w:val="left" w:pos="284"/>
        </w:tabs>
        <w:spacing w:line="276" w:lineRule="auto"/>
        <w:contextualSpacing/>
        <w:jc w:val="both"/>
        <w:rPr>
          <w:rFonts w:ascii="Century Gothic" w:hAnsi="Century Gothic" w:cs="Arial"/>
          <w:sz w:val="22"/>
          <w:shd w:val="clear" w:color="auto" w:fill="FFFFFF"/>
        </w:rPr>
      </w:pPr>
      <w:r w:rsidRPr="00106219">
        <w:rPr>
          <w:rFonts w:ascii="Century Gothic" w:hAnsi="Century Gothic" w:cs="Arial"/>
          <w:sz w:val="22"/>
          <w:shd w:val="clear" w:color="auto" w:fill="FFFFFF"/>
        </w:rPr>
        <w:t>El certificado de disponibilidad presupuestal es el instrumento a través del cual la administración asegura la existencia de recursos necesarios para asumir sus obligaciones futuras; garantiza que estas no excederán los límites de gastos previstos para una determinada vigencia fiscal, y permite organizar presupuestalmente a la entidad pública, pues expedido el certificado</w:t>
      </w:r>
      <w:r w:rsidRPr="00106219">
        <w:rPr>
          <w:rFonts w:ascii="Century Gothic" w:hAnsi="Century Gothic" w:cs="Arial"/>
          <w:spacing w:val="54"/>
          <w:sz w:val="22"/>
          <w:shd w:val="clear" w:color="auto" w:fill="FFFFFF"/>
        </w:rPr>
        <w:t> </w:t>
      </w:r>
      <w:r w:rsidRPr="00106219">
        <w:rPr>
          <w:rFonts w:ascii="Century Gothic" w:hAnsi="Century Gothic" w:cs="Arial"/>
          <w:sz w:val="22"/>
          <w:shd w:val="clear" w:color="auto" w:fill="FFFFFF"/>
        </w:rPr>
        <w:t>de disponibilidad presupuestal que afecta provisionalmente su presupuesto, la  entidad sabe con qué recursos cuenta para poder expedir nuevas disponibilidades presupuestales e iniciar otros procesos de contratación. Por otra parte, el certificado de disponibilidad presupuestal también otorga certeza a los administrados sobre los recursos con los cuales cuenta la administración para atender de manera cumplida sus obligaciones.</w:t>
      </w:r>
    </w:p>
    <w:p w14:paraId="69FEE5EF" w14:textId="563CA8BE" w:rsidR="00F44BFD" w:rsidRPr="00106219" w:rsidRDefault="00EC6640" w:rsidP="00D47A0B">
      <w:pPr>
        <w:tabs>
          <w:tab w:val="left" w:pos="284"/>
        </w:tabs>
        <w:spacing w:line="276" w:lineRule="auto"/>
        <w:contextualSpacing/>
        <w:jc w:val="both"/>
        <w:rPr>
          <w:rFonts w:ascii="Century Gothic" w:eastAsiaTheme="minorEastAsia" w:hAnsi="Century Gothic" w:cs="Arial"/>
          <w:bCs/>
          <w:sz w:val="22"/>
          <w:lang w:eastAsia="es-CO"/>
        </w:rPr>
      </w:pPr>
      <w:r>
        <w:rPr>
          <w:rFonts w:ascii="Century Gothic" w:eastAsiaTheme="minorEastAsia" w:hAnsi="Century Gothic" w:cs="Arial"/>
          <w:bCs/>
          <w:sz w:val="22"/>
          <w:lang w:eastAsia="es-CO"/>
        </w:rPr>
        <w:lastRenderedPageBreak/>
        <w:tab/>
      </w:r>
      <w:r>
        <w:rPr>
          <w:rFonts w:ascii="Century Gothic" w:eastAsiaTheme="minorEastAsia" w:hAnsi="Century Gothic" w:cs="Arial"/>
          <w:bCs/>
          <w:sz w:val="22"/>
          <w:lang w:eastAsia="es-CO"/>
        </w:rPr>
        <w:tab/>
      </w:r>
      <w:r w:rsidR="00E50928" w:rsidRPr="00106219">
        <w:rPr>
          <w:rFonts w:ascii="Century Gothic" w:eastAsiaTheme="minorEastAsia" w:hAnsi="Century Gothic" w:cs="Arial"/>
          <w:bCs/>
          <w:sz w:val="22"/>
          <w:lang w:eastAsia="es-CO"/>
        </w:rPr>
        <w:t xml:space="preserve">Teniendo en cuenta que la administración expide CDP con el fin de garantizar la respectiva apropiación, cuando se trata de contratos que no causen erogación alguna debido a que son pagados por un tercero, no se hace necesario efectuar reserva presupuestal. Para el caso de los contratos de intermediación, la comisión del Intermediario de seguros será pagada directamente por la Compañía de Seguros que emita las pólizas que se contraten durante la vigencia del contrato con el Intermediario, por lo cual no le asiste a la administración </w:t>
      </w:r>
      <w:bookmarkStart w:id="13" w:name="_Hlk57650395"/>
      <w:r w:rsidR="0070461E" w:rsidRPr="00106219">
        <w:rPr>
          <w:rFonts w:ascii="Century Gothic" w:eastAsiaTheme="minorEastAsia" w:hAnsi="Century Gothic" w:cs="Arial"/>
          <w:bCs/>
          <w:sz w:val="22"/>
          <w:lang w:eastAsia="es-CO"/>
        </w:rPr>
        <w:t>destinación presupuestal para el contrato.</w:t>
      </w:r>
    </w:p>
    <w:p w14:paraId="76D2EF6F" w14:textId="77777777" w:rsidR="00D47A0B" w:rsidRPr="00106219" w:rsidRDefault="00D47A0B" w:rsidP="00D47A0B">
      <w:pPr>
        <w:tabs>
          <w:tab w:val="left" w:pos="284"/>
        </w:tabs>
        <w:spacing w:line="276" w:lineRule="auto"/>
        <w:contextualSpacing/>
        <w:jc w:val="both"/>
        <w:rPr>
          <w:rFonts w:ascii="Century Gothic" w:eastAsiaTheme="minorEastAsia" w:hAnsi="Century Gothic" w:cs="Arial"/>
          <w:b/>
          <w:sz w:val="22"/>
          <w:lang w:eastAsia="es-CO"/>
        </w:rPr>
      </w:pPr>
    </w:p>
    <w:p w14:paraId="29B52F1C" w14:textId="20D7005D" w:rsidR="004C30F8" w:rsidRPr="00106219" w:rsidRDefault="00D47A0B" w:rsidP="00D47A0B">
      <w:pPr>
        <w:tabs>
          <w:tab w:val="left" w:pos="284"/>
        </w:tabs>
        <w:spacing w:line="276" w:lineRule="auto"/>
        <w:contextualSpacing/>
        <w:jc w:val="both"/>
        <w:rPr>
          <w:rFonts w:ascii="Century Gothic" w:hAnsi="Century Gothic" w:cs="Arial"/>
          <w:b/>
          <w:sz w:val="22"/>
        </w:rPr>
      </w:pPr>
      <w:r w:rsidRPr="00106219">
        <w:rPr>
          <w:rFonts w:ascii="Century Gothic" w:eastAsiaTheme="minorEastAsia" w:hAnsi="Century Gothic" w:cs="Arial"/>
          <w:b/>
          <w:sz w:val="22"/>
          <w:lang w:eastAsia="es-CO"/>
        </w:rPr>
        <w:t xml:space="preserve">3. </w:t>
      </w:r>
      <w:r w:rsidR="004C30F8" w:rsidRPr="00106219">
        <w:rPr>
          <w:rFonts w:ascii="Century Gothic" w:hAnsi="Century Gothic" w:cs="Arial"/>
          <w:b/>
          <w:sz w:val="22"/>
        </w:rPr>
        <w:t xml:space="preserve">Respuesta </w:t>
      </w:r>
    </w:p>
    <w:p w14:paraId="58421E2B" w14:textId="77777777" w:rsidR="0070461E" w:rsidRPr="00106219" w:rsidRDefault="0070461E" w:rsidP="00D47A0B">
      <w:pPr>
        <w:pStyle w:val="Textoindependiente"/>
        <w:spacing w:before="120"/>
        <w:ind w:left="709" w:right="709"/>
        <w:jc w:val="both"/>
        <w:rPr>
          <w:rFonts w:ascii="Century Gothic" w:hAnsi="Century Gothic"/>
          <w:b/>
          <w:sz w:val="20"/>
          <w:szCs w:val="20"/>
        </w:rPr>
      </w:pPr>
    </w:p>
    <w:p w14:paraId="0CC80916" w14:textId="0977A152" w:rsidR="00C51541" w:rsidRPr="00106219" w:rsidRDefault="00C51541" w:rsidP="00D47A0B">
      <w:pPr>
        <w:pStyle w:val="Textoindependiente"/>
        <w:ind w:left="709" w:right="709"/>
        <w:jc w:val="both"/>
        <w:rPr>
          <w:rFonts w:ascii="Century Gothic" w:hAnsi="Century Gothic"/>
          <w:sz w:val="20"/>
          <w:szCs w:val="20"/>
        </w:rPr>
      </w:pPr>
      <w:r w:rsidRPr="00106219">
        <w:rPr>
          <w:rFonts w:ascii="Century Gothic" w:hAnsi="Century Gothic"/>
          <w:i/>
          <w:iCs/>
          <w:sz w:val="20"/>
          <w:szCs w:val="20"/>
        </w:rPr>
        <w:t xml:space="preserve">“Una persona natural que presta servicios de intermediación de seguros a favor de una entidad estatal sometida a Ley 80 de 1993, ¿se puede contratar por vía del contrato de prestación de servicios del numeral 3 del artículo 32 de la Ley 80?, o, su contrato es de corretaje como lo indica el código de comercio? El intermediario de seguros se puede contratar por 2 años, o por todo el periodo de gobierno de una entidad territorial, o tiene un plazo legal. ¿Estos contratos no tienen CDP, no tiene problema con la vigencia fiscal? ¿Se puede terminar unilateralmente este contrato, o revocar la intermediación? Se puede prestar los servicios de intermediario de seguros sin contrato, es decir solo por vía de un oficio comunicando </w:t>
      </w:r>
      <w:proofErr w:type="gramStart"/>
      <w:r w:rsidRPr="00106219">
        <w:rPr>
          <w:rFonts w:ascii="Century Gothic" w:hAnsi="Century Gothic"/>
          <w:i/>
          <w:iCs/>
          <w:sz w:val="20"/>
          <w:szCs w:val="20"/>
        </w:rPr>
        <w:t>al aseguradora</w:t>
      </w:r>
      <w:proofErr w:type="gramEnd"/>
      <w:r w:rsidRPr="00106219">
        <w:rPr>
          <w:rFonts w:ascii="Century Gothic" w:hAnsi="Century Gothic"/>
          <w:i/>
          <w:iCs/>
          <w:sz w:val="20"/>
          <w:szCs w:val="20"/>
        </w:rPr>
        <w:t xml:space="preserve"> quien es el intermediario, o es requisito sine qua non que exista un contrato estatal previo?”</w:t>
      </w:r>
      <w:r w:rsidRPr="00106219">
        <w:rPr>
          <w:rFonts w:ascii="Century Gothic" w:hAnsi="Century Gothic"/>
          <w:sz w:val="20"/>
          <w:szCs w:val="20"/>
        </w:rPr>
        <w:t>.</w:t>
      </w:r>
    </w:p>
    <w:p w14:paraId="3D90CBDF" w14:textId="77777777" w:rsidR="00C51541" w:rsidRPr="00106219" w:rsidRDefault="00C51541" w:rsidP="00D47A0B">
      <w:pPr>
        <w:pStyle w:val="Textoindependiente"/>
        <w:spacing w:line="276" w:lineRule="auto"/>
        <w:ind w:right="337"/>
        <w:jc w:val="both"/>
        <w:rPr>
          <w:rFonts w:ascii="Century Gothic" w:hAnsi="Century Gothic"/>
          <w:sz w:val="22"/>
        </w:rPr>
      </w:pPr>
    </w:p>
    <w:p w14:paraId="0023C0D2" w14:textId="7022662D" w:rsidR="00761A8A" w:rsidRPr="00106219" w:rsidRDefault="004C30F8" w:rsidP="002B7AC2">
      <w:pPr>
        <w:pStyle w:val="Textoindependiente"/>
        <w:spacing w:line="276" w:lineRule="auto"/>
        <w:jc w:val="both"/>
        <w:rPr>
          <w:rFonts w:ascii="Century Gothic" w:hAnsi="Century Gothic"/>
          <w:sz w:val="22"/>
          <w:shd w:val="clear" w:color="auto" w:fill="FFFFFF"/>
        </w:rPr>
      </w:pPr>
      <w:r w:rsidRPr="00106219">
        <w:rPr>
          <w:rFonts w:ascii="Century Gothic" w:hAnsi="Century Gothic"/>
          <w:sz w:val="22"/>
        </w:rPr>
        <w:t xml:space="preserve">De acuerdo con las consideraciones anteriores, conviene precisar que </w:t>
      </w:r>
      <w:r w:rsidR="00C51541" w:rsidRPr="00106219">
        <w:rPr>
          <w:rFonts w:ascii="Century Gothic" w:hAnsi="Century Gothic"/>
          <w:sz w:val="22"/>
        </w:rPr>
        <w:t>la naturaleza del contrato de prestación de servicio se deriva de la necesidad de la administración en cumplir con</w:t>
      </w:r>
      <w:r w:rsidR="00BD6518" w:rsidRPr="00106219">
        <w:rPr>
          <w:rFonts w:ascii="Century Gothic" w:hAnsi="Century Gothic"/>
          <w:sz w:val="22"/>
        </w:rPr>
        <w:t xml:space="preserve"> su funcionamiento</w:t>
      </w:r>
      <w:r w:rsidR="004A5C16" w:rsidRPr="00106219">
        <w:rPr>
          <w:rFonts w:ascii="Century Gothic" w:hAnsi="Century Gothic"/>
          <w:sz w:val="22"/>
        </w:rPr>
        <w:t xml:space="preserve">, de tal manera que, ante la </w:t>
      </w:r>
      <w:r w:rsidR="00761A8A" w:rsidRPr="00106219">
        <w:rPr>
          <w:rFonts w:ascii="Century Gothic" w:hAnsi="Century Gothic"/>
          <w:sz w:val="22"/>
        </w:rPr>
        <w:t>obligación</w:t>
      </w:r>
      <w:r w:rsidR="004A5C16" w:rsidRPr="00106219">
        <w:rPr>
          <w:rFonts w:ascii="Century Gothic" w:hAnsi="Century Gothic"/>
          <w:sz w:val="22"/>
        </w:rPr>
        <w:t xml:space="preserve"> inminente de</w:t>
      </w:r>
      <w:r w:rsidR="00761A8A" w:rsidRPr="00106219">
        <w:rPr>
          <w:rFonts w:ascii="Century Gothic" w:hAnsi="Century Gothic"/>
          <w:sz w:val="22"/>
        </w:rPr>
        <w:t xml:space="preserve"> procurar el cumplimiento de </w:t>
      </w:r>
      <w:r w:rsidR="004A5C16" w:rsidRPr="00106219">
        <w:rPr>
          <w:rFonts w:ascii="Century Gothic" w:hAnsi="Century Gothic"/>
          <w:sz w:val="22"/>
        </w:rPr>
        <w:t>los fines del estado, la contratación directa es aplicable como selección idónea para la prestación de servicios y de apoyo a la gestión</w:t>
      </w:r>
      <w:r w:rsidR="00761A8A" w:rsidRPr="00106219">
        <w:rPr>
          <w:rFonts w:ascii="Century Gothic" w:hAnsi="Century Gothic"/>
          <w:sz w:val="22"/>
        </w:rPr>
        <w:t xml:space="preserve">, </w:t>
      </w:r>
      <w:r w:rsidR="004A5C16" w:rsidRPr="00106219">
        <w:rPr>
          <w:rFonts w:ascii="Century Gothic" w:hAnsi="Century Gothic"/>
          <w:sz w:val="22"/>
        </w:rPr>
        <w:t>al igual que en las labores donde se encomiende trabajos artísticos</w:t>
      </w:r>
      <w:r w:rsidR="00761A8A" w:rsidRPr="00106219">
        <w:rPr>
          <w:rFonts w:ascii="Century Gothic" w:hAnsi="Century Gothic"/>
          <w:sz w:val="22"/>
        </w:rPr>
        <w:t xml:space="preserve">; </w:t>
      </w:r>
      <w:r w:rsidR="004A5C16" w:rsidRPr="00106219">
        <w:rPr>
          <w:rFonts w:ascii="Century Gothic" w:hAnsi="Century Gothic"/>
          <w:sz w:val="22"/>
        </w:rPr>
        <w:t xml:space="preserve"> para el caso en concreto, tal y como se </w:t>
      </w:r>
      <w:r w:rsidR="00EC6640" w:rsidRPr="00106219">
        <w:rPr>
          <w:rFonts w:ascii="Century Gothic" w:hAnsi="Century Gothic"/>
          <w:sz w:val="22"/>
        </w:rPr>
        <w:t>explicó</w:t>
      </w:r>
      <w:r w:rsidR="004A5C16" w:rsidRPr="00106219">
        <w:rPr>
          <w:rFonts w:ascii="Century Gothic" w:hAnsi="Century Gothic"/>
          <w:sz w:val="22"/>
        </w:rPr>
        <w:t xml:space="preserve"> en el numeral 2.2 la intermediación </w:t>
      </w:r>
      <w:r w:rsidR="00BD6518" w:rsidRPr="00106219">
        <w:rPr>
          <w:rFonts w:ascii="Century Gothic" w:hAnsi="Century Gothic"/>
          <w:sz w:val="22"/>
        </w:rPr>
        <w:t xml:space="preserve">no supone las </w:t>
      </w:r>
      <w:r w:rsidR="004A5C16" w:rsidRPr="00106219">
        <w:rPr>
          <w:rFonts w:ascii="Century Gothic" w:hAnsi="Century Gothic"/>
          <w:sz w:val="22"/>
        </w:rPr>
        <w:t>características</w:t>
      </w:r>
      <w:r w:rsidR="00BD6518" w:rsidRPr="00106219">
        <w:rPr>
          <w:rFonts w:ascii="Century Gothic" w:hAnsi="Century Gothic"/>
          <w:sz w:val="22"/>
        </w:rPr>
        <w:t xml:space="preserve"> propias del objeto del contrato de prestación de servicios</w:t>
      </w:r>
      <w:r w:rsidR="00761A8A" w:rsidRPr="00106219">
        <w:rPr>
          <w:rFonts w:ascii="Century Gothic" w:hAnsi="Century Gothic"/>
          <w:sz w:val="22"/>
        </w:rPr>
        <w:t xml:space="preserve">, </w:t>
      </w:r>
      <w:r w:rsidR="00BD6518" w:rsidRPr="00106219">
        <w:rPr>
          <w:rFonts w:ascii="Century Gothic" w:hAnsi="Century Gothic"/>
          <w:sz w:val="22"/>
        </w:rPr>
        <w:t>por el contrario se asocia a la naturaleza misma del contrato comercial</w:t>
      </w:r>
      <w:r w:rsidR="004A5C16" w:rsidRPr="00106219">
        <w:rPr>
          <w:rFonts w:ascii="Century Gothic" w:hAnsi="Century Gothic"/>
          <w:sz w:val="22"/>
        </w:rPr>
        <w:t xml:space="preserve"> y la regla general en materia de contratación pública tal y como lo ha contemplado la Ley 80 de 1993, los contratos de intermediación de seguros deberán regirse por las reglas de la licitación públic</w:t>
      </w:r>
      <w:r w:rsidR="0031605E" w:rsidRPr="00106219">
        <w:rPr>
          <w:rFonts w:ascii="Century Gothic" w:hAnsi="Century Gothic"/>
          <w:sz w:val="22"/>
        </w:rPr>
        <w:t>a,</w:t>
      </w:r>
      <w:r w:rsidR="00761A8A" w:rsidRPr="00106219">
        <w:rPr>
          <w:rFonts w:ascii="Century Gothic" w:hAnsi="Century Gothic"/>
          <w:sz w:val="22"/>
        </w:rPr>
        <w:t xml:space="preserve"> </w:t>
      </w:r>
      <w:r w:rsidR="00761A8A" w:rsidRPr="00106219">
        <w:rPr>
          <w:rFonts w:ascii="Century Gothic" w:hAnsi="Century Gothic"/>
          <w:sz w:val="22"/>
          <w:shd w:val="clear" w:color="auto" w:fill="FFFFFF"/>
        </w:rPr>
        <w:t xml:space="preserve">salvo que la labor de intermediación incluya actividades adicionales a la simple intermediación (caso de una asesoría en la elaboración de un plan de seguros) y que se asimilan a labores de consultoría, la modalidad de selección podría llevarse a cabo por concurso de </w:t>
      </w:r>
      <w:r w:rsidR="00761A8A" w:rsidRPr="00106219">
        <w:rPr>
          <w:rFonts w:ascii="Century Gothic" w:hAnsi="Century Gothic"/>
          <w:sz w:val="22"/>
          <w:shd w:val="clear" w:color="auto" w:fill="FFFFFF"/>
        </w:rPr>
        <w:lastRenderedPageBreak/>
        <w:t xml:space="preserve">méritos. </w:t>
      </w:r>
    </w:p>
    <w:p w14:paraId="5A1F5069" w14:textId="77777777" w:rsidR="0031605E" w:rsidRPr="00106219" w:rsidRDefault="0031605E" w:rsidP="002B7AC2">
      <w:pPr>
        <w:pStyle w:val="Textoindependiente"/>
        <w:spacing w:line="276" w:lineRule="auto"/>
        <w:jc w:val="both"/>
        <w:rPr>
          <w:rFonts w:ascii="Century Gothic" w:hAnsi="Century Gothic"/>
          <w:sz w:val="22"/>
        </w:rPr>
      </w:pPr>
    </w:p>
    <w:p w14:paraId="441BFD6D" w14:textId="31C63178" w:rsidR="0031605E" w:rsidRPr="00106219" w:rsidRDefault="00D47A0B" w:rsidP="002B7AC2">
      <w:pPr>
        <w:pStyle w:val="Textoindependiente"/>
        <w:spacing w:line="276" w:lineRule="auto"/>
        <w:ind w:firstLine="720"/>
        <w:jc w:val="both"/>
        <w:rPr>
          <w:rFonts w:ascii="Century Gothic" w:hAnsi="Century Gothic"/>
          <w:sz w:val="22"/>
        </w:rPr>
      </w:pPr>
      <w:r w:rsidRPr="00106219">
        <w:rPr>
          <w:rFonts w:ascii="Century Gothic" w:hAnsi="Century Gothic"/>
          <w:sz w:val="22"/>
        </w:rPr>
        <w:t xml:space="preserve">Por otro lado, respecto a las vigencias futuras del contrato de intermediación, </w:t>
      </w:r>
      <w:r w:rsidR="0031605E" w:rsidRPr="00106219">
        <w:rPr>
          <w:rFonts w:ascii="Century Gothic" w:hAnsi="Century Gothic"/>
          <w:sz w:val="22"/>
        </w:rPr>
        <w:t>le</w:t>
      </w:r>
      <w:r w:rsidRPr="00106219">
        <w:rPr>
          <w:rFonts w:ascii="Century Gothic" w:hAnsi="Century Gothic"/>
          <w:sz w:val="22"/>
        </w:rPr>
        <w:t xml:space="preserve"> asiste</w:t>
      </w:r>
      <w:r w:rsidR="0031605E" w:rsidRPr="00106219">
        <w:rPr>
          <w:rFonts w:ascii="Century Gothic" w:hAnsi="Century Gothic"/>
          <w:sz w:val="22"/>
        </w:rPr>
        <w:t xml:space="preserve"> a la entidad contratante determinar en la etapa de planeación del contrato la vigencia de dicha actividad y justificar en los estudios previos el tiempo del contrat</w:t>
      </w:r>
      <w:r w:rsidRPr="00106219">
        <w:rPr>
          <w:rFonts w:ascii="Century Gothic" w:hAnsi="Century Gothic"/>
          <w:sz w:val="22"/>
        </w:rPr>
        <w:t xml:space="preserve">o y </w:t>
      </w:r>
      <w:r w:rsidR="0031605E" w:rsidRPr="00106219">
        <w:rPr>
          <w:rFonts w:ascii="Century Gothic" w:hAnsi="Century Gothic"/>
          <w:sz w:val="22"/>
        </w:rPr>
        <w:t xml:space="preserve">determinará la necesidad de establecer vigencias fiscales que soporten </w:t>
      </w:r>
      <w:r w:rsidRPr="00106219">
        <w:rPr>
          <w:rFonts w:ascii="Century Gothic" w:hAnsi="Century Gothic"/>
          <w:sz w:val="22"/>
        </w:rPr>
        <w:t xml:space="preserve">el mismo; </w:t>
      </w:r>
      <w:r w:rsidR="000970A6" w:rsidRPr="00106219">
        <w:rPr>
          <w:rFonts w:ascii="Century Gothic" w:hAnsi="Century Gothic"/>
          <w:sz w:val="22"/>
        </w:rPr>
        <w:t xml:space="preserve"> sin embargo, teniendo en cuenta que el CDP garantiza la existencia de una apropiación presupuestal y que según lo esbozado previamente en el numeral 2.3 </w:t>
      </w:r>
      <w:r w:rsidRPr="00106219">
        <w:rPr>
          <w:rFonts w:ascii="Century Gothic" w:hAnsi="Century Gothic"/>
          <w:sz w:val="22"/>
        </w:rPr>
        <w:t xml:space="preserve">del presente concepto, </w:t>
      </w:r>
      <w:r w:rsidR="000970A6" w:rsidRPr="00106219">
        <w:rPr>
          <w:rFonts w:ascii="Century Gothic" w:hAnsi="Century Gothic"/>
          <w:sz w:val="22"/>
        </w:rPr>
        <w:t>los contratos de intermediación de seguros son pagados por medio de comisiones que asumen las mismas asegurados, no se hace necesario la aplicación de este</w:t>
      </w:r>
      <w:r w:rsidRPr="00106219">
        <w:rPr>
          <w:rFonts w:ascii="Century Gothic" w:hAnsi="Century Gothic"/>
          <w:sz w:val="22"/>
        </w:rPr>
        <w:t xml:space="preserve">, </w:t>
      </w:r>
      <w:r w:rsidR="00EC6640">
        <w:rPr>
          <w:rFonts w:ascii="Century Gothic" w:hAnsi="Century Gothic"/>
          <w:sz w:val="22"/>
        </w:rPr>
        <w:t>y por consecuencia tampoco requerirá de la expedición de vigencias futuras</w:t>
      </w:r>
      <w:r w:rsidRPr="00106219">
        <w:rPr>
          <w:rFonts w:ascii="Century Gothic" w:hAnsi="Century Gothic"/>
          <w:sz w:val="22"/>
        </w:rPr>
        <w:t>.</w:t>
      </w:r>
    </w:p>
    <w:p w14:paraId="04A3E746" w14:textId="77777777" w:rsidR="0001000C" w:rsidRPr="00106219" w:rsidRDefault="0001000C" w:rsidP="002B7AC2">
      <w:pPr>
        <w:pStyle w:val="Textoindependiente"/>
        <w:spacing w:line="276" w:lineRule="auto"/>
        <w:jc w:val="both"/>
        <w:rPr>
          <w:rFonts w:ascii="Century Gothic" w:hAnsi="Century Gothic"/>
          <w:sz w:val="22"/>
        </w:rPr>
      </w:pPr>
    </w:p>
    <w:p w14:paraId="6197C5E4" w14:textId="3093512F" w:rsidR="0001000C" w:rsidRPr="00106219" w:rsidRDefault="00D47A0B" w:rsidP="002B7AC2">
      <w:pPr>
        <w:pStyle w:val="Textoindependiente"/>
        <w:spacing w:line="276" w:lineRule="auto"/>
        <w:ind w:firstLine="720"/>
        <w:jc w:val="both"/>
        <w:rPr>
          <w:rFonts w:ascii="Century Gothic" w:eastAsia="Calibri" w:hAnsi="Century Gothic"/>
          <w:sz w:val="22"/>
        </w:rPr>
      </w:pPr>
      <w:r w:rsidRPr="00106219">
        <w:rPr>
          <w:rFonts w:ascii="Century Gothic" w:hAnsi="Century Gothic"/>
          <w:sz w:val="22"/>
        </w:rPr>
        <w:t xml:space="preserve">Respecto </w:t>
      </w:r>
      <w:r w:rsidR="0001000C" w:rsidRPr="00106219">
        <w:rPr>
          <w:rFonts w:ascii="Century Gothic" w:hAnsi="Century Gothic"/>
          <w:sz w:val="22"/>
        </w:rPr>
        <w:t xml:space="preserve">a la liquidación de los contratos de intermediación de seguros, atendiendo a los conceptos reiterativos emitidos por esta agencia y teniendo en cuenta la característica propia del contrato previamente señalado; el cual es de tracto sucesivo, ya que su labor se prolonga </w:t>
      </w:r>
      <w:r w:rsidR="0001000C" w:rsidRPr="00106219">
        <w:rPr>
          <w:rFonts w:ascii="Century Gothic" w:eastAsia="Calibri" w:hAnsi="Century Gothic"/>
          <w:sz w:val="22"/>
        </w:rPr>
        <w:t>por lo general, a la etapa de ejecución del contrato y posterior a esta, es susceptible de liquidación, de acuerdo con lo dispuesto en el artículo 60 de la Ley 80 de 1993, según el cual es obligatoria la liquidación de los contratos estatales de tracto sucesivo.</w:t>
      </w:r>
    </w:p>
    <w:p w14:paraId="22BA1BCF" w14:textId="77777777" w:rsidR="0001000C" w:rsidRPr="00106219" w:rsidRDefault="0001000C" w:rsidP="002B7AC2">
      <w:pPr>
        <w:pStyle w:val="Textoindependiente"/>
        <w:spacing w:line="276" w:lineRule="auto"/>
        <w:jc w:val="both"/>
        <w:rPr>
          <w:rFonts w:ascii="Century Gothic" w:eastAsia="Calibri" w:hAnsi="Century Gothic"/>
          <w:sz w:val="22"/>
        </w:rPr>
      </w:pPr>
    </w:p>
    <w:p w14:paraId="1C9ECC9D" w14:textId="1B4DC9C7" w:rsidR="002B314F" w:rsidRPr="00106219" w:rsidRDefault="0001000C" w:rsidP="002B7AC2">
      <w:pPr>
        <w:pStyle w:val="Textoindependiente"/>
        <w:spacing w:line="276" w:lineRule="auto"/>
        <w:ind w:firstLine="720"/>
        <w:jc w:val="both"/>
        <w:rPr>
          <w:rFonts w:ascii="Century Gothic" w:eastAsia="Arial" w:hAnsi="Century Gothic"/>
          <w:sz w:val="22"/>
          <w:lang w:val="es-ES_tradnl"/>
        </w:rPr>
      </w:pPr>
      <w:r w:rsidRPr="00106219">
        <w:rPr>
          <w:rFonts w:ascii="Century Gothic" w:eastAsia="Calibri" w:hAnsi="Century Gothic"/>
          <w:sz w:val="22"/>
        </w:rPr>
        <w:t xml:space="preserve">Por último, </w:t>
      </w:r>
      <w:r w:rsidR="002B314F" w:rsidRPr="00106219">
        <w:rPr>
          <w:rFonts w:ascii="Century Gothic" w:eastAsia="Calibri" w:hAnsi="Century Gothic"/>
          <w:sz w:val="22"/>
        </w:rPr>
        <w:t>teniendo en cuenta que el contrato estatal es una manifestación de la voluntad de la administración que crea, modifica o extingue relaciones jurídicas, la actividad de corretaje desarrollada en el Código de Comercio no es ajeno a esta; debido a que</w:t>
      </w:r>
      <w:r w:rsidR="00344D53" w:rsidRPr="00106219">
        <w:rPr>
          <w:rFonts w:ascii="Century Gothic" w:eastAsia="Calibri" w:hAnsi="Century Gothic"/>
          <w:sz w:val="22"/>
        </w:rPr>
        <w:t xml:space="preserve"> </w:t>
      </w:r>
      <w:r w:rsidR="002B314F" w:rsidRPr="00106219">
        <w:rPr>
          <w:rFonts w:ascii="Century Gothic" w:eastAsia="Calibri" w:hAnsi="Century Gothic"/>
          <w:sz w:val="22"/>
        </w:rPr>
        <w:t>al ser una entidad pública la involucrada en el proceso contractual, se requerirá que exista la debida planeación y nacimiento del contrato, a fin de plasmar la voluntad de la administración</w:t>
      </w:r>
      <w:r w:rsidR="009513C7" w:rsidRPr="00106219">
        <w:rPr>
          <w:rFonts w:ascii="Century Gothic" w:eastAsia="Calibri" w:hAnsi="Century Gothic"/>
          <w:sz w:val="22"/>
        </w:rPr>
        <w:t xml:space="preserve"> y fines de esta </w:t>
      </w:r>
      <w:r w:rsidR="002B314F" w:rsidRPr="00106219">
        <w:rPr>
          <w:rFonts w:ascii="Century Gothic" w:eastAsia="Calibri" w:hAnsi="Century Gothic"/>
          <w:sz w:val="22"/>
        </w:rPr>
        <w:t xml:space="preserve">tal y como lo </w:t>
      </w:r>
      <w:r w:rsidR="00344D53" w:rsidRPr="00106219">
        <w:rPr>
          <w:rFonts w:ascii="Century Gothic" w:eastAsia="Calibri" w:hAnsi="Century Gothic"/>
          <w:sz w:val="22"/>
        </w:rPr>
        <w:t>estipula</w:t>
      </w:r>
      <w:r w:rsidR="002B314F" w:rsidRPr="00106219">
        <w:rPr>
          <w:rFonts w:ascii="Century Gothic" w:eastAsia="Calibri" w:hAnsi="Century Gothic"/>
          <w:sz w:val="22"/>
        </w:rPr>
        <w:t xml:space="preserve"> el artículo </w:t>
      </w:r>
      <w:r w:rsidR="009513C7" w:rsidRPr="00106219">
        <w:rPr>
          <w:rFonts w:ascii="Century Gothic" w:eastAsia="Calibri" w:hAnsi="Century Gothic"/>
          <w:sz w:val="22"/>
        </w:rPr>
        <w:t>3</w:t>
      </w:r>
      <w:r w:rsidR="002B314F" w:rsidRPr="00106219">
        <w:rPr>
          <w:rFonts w:ascii="Century Gothic" w:eastAsia="Calibri" w:hAnsi="Century Gothic"/>
          <w:sz w:val="22"/>
        </w:rPr>
        <w:t xml:space="preserve"> de la Ley 80 de 1993</w:t>
      </w:r>
      <w:r w:rsidR="009513C7" w:rsidRPr="00106219">
        <w:rPr>
          <w:rFonts w:ascii="Century Gothic" w:eastAsia="Calibri" w:hAnsi="Century Gothic"/>
          <w:sz w:val="22"/>
        </w:rPr>
        <w:t>.</w:t>
      </w:r>
    </w:p>
    <w:p w14:paraId="6A6B7190" w14:textId="77777777" w:rsidR="009513C7" w:rsidRPr="00106219" w:rsidRDefault="009513C7" w:rsidP="002B7AC2">
      <w:pPr>
        <w:pStyle w:val="Textoindependiente"/>
        <w:spacing w:line="276" w:lineRule="auto"/>
        <w:jc w:val="both"/>
        <w:rPr>
          <w:rFonts w:ascii="Century Gothic" w:hAnsi="Century Gothic"/>
          <w:sz w:val="22"/>
        </w:rPr>
      </w:pPr>
    </w:p>
    <w:p w14:paraId="14CA9608" w14:textId="77777777" w:rsidR="00C37A8B" w:rsidRPr="00106219" w:rsidRDefault="00C37A8B" w:rsidP="00EC6640">
      <w:pPr>
        <w:spacing w:line="276" w:lineRule="auto"/>
        <w:jc w:val="both"/>
        <w:rPr>
          <w:rFonts w:ascii="Century Gothic" w:eastAsia="Calibri" w:hAnsi="Century Gothic" w:cs="Arial"/>
          <w:kern w:val="2"/>
          <w:sz w:val="22"/>
          <w14:ligatures w14:val="standardContextual"/>
        </w:rPr>
      </w:pPr>
      <w:r w:rsidRPr="00106219">
        <w:rPr>
          <w:rFonts w:ascii="Century Gothic" w:eastAsia="Calibri" w:hAnsi="Century Gothic" w:cs="Arial"/>
          <w:kern w:val="2"/>
          <w:sz w:val="22"/>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E08FE7F" w14:textId="77777777" w:rsidR="00FD7348" w:rsidRPr="00106219" w:rsidRDefault="00FD7348" w:rsidP="00D47A0B">
      <w:pPr>
        <w:spacing w:after="200" w:line="276" w:lineRule="auto"/>
        <w:jc w:val="both"/>
        <w:rPr>
          <w:rFonts w:ascii="Century Gothic" w:eastAsia="Times New Roman" w:hAnsi="Century Gothic" w:cs="Arial"/>
          <w:sz w:val="22"/>
          <w:lang w:eastAsia="es-CO"/>
        </w:rPr>
      </w:pPr>
    </w:p>
    <w:p w14:paraId="6DA80931" w14:textId="122D46FC" w:rsidR="00B471FA" w:rsidRPr="00106219" w:rsidRDefault="00B471FA" w:rsidP="00D47A0B">
      <w:pPr>
        <w:spacing w:after="200" w:line="276" w:lineRule="auto"/>
        <w:jc w:val="both"/>
        <w:rPr>
          <w:rFonts w:ascii="Century Gothic" w:eastAsia="Times New Roman" w:hAnsi="Century Gothic" w:cs="Arial"/>
          <w:sz w:val="22"/>
          <w:lang w:eastAsia="es-CO"/>
        </w:rPr>
      </w:pPr>
      <w:r w:rsidRPr="00106219">
        <w:rPr>
          <w:rFonts w:ascii="Century Gothic" w:eastAsia="Times New Roman" w:hAnsi="Century Gothic" w:cs="Arial"/>
          <w:sz w:val="22"/>
          <w:lang w:eastAsia="es-CO"/>
        </w:rPr>
        <w:t>Atentamente,</w:t>
      </w:r>
    </w:p>
    <w:p w14:paraId="62759CC7" w14:textId="62AAAA4D" w:rsidR="00B471FA" w:rsidRPr="00106219" w:rsidRDefault="00D042F6" w:rsidP="00D47A0B">
      <w:pPr>
        <w:spacing w:after="200" w:line="276" w:lineRule="auto"/>
        <w:jc w:val="center"/>
        <w:rPr>
          <w:rFonts w:ascii="Century Gothic" w:eastAsia="Calibri" w:hAnsi="Century Gothic" w:cs="Arial"/>
          <w:b/>
          <w:bCs/>
          <w:sz w:val="22"/>
        </w:rPr>
      </w:pPr>
      <w:bookmarkStart w:id="14" w:name="_Hlk130981267"/>
      <w:bookmarkEnd w:id="13"/>
      <w:r w:rsidRPr="00106219">
        <w:rPr>
          <w:rFonts w:ascii="Century Gothic" w:eastAsia="Times New Roman" w:hAnsi="Century Gothic" w:cs="Arial"/>
          <w:noProof/>
          <w:sz w:val="22"/>
          <w:lang w:val="es-ES_tradnl" w:eastAsia="es-ES_tradnl"/>
        </w:rPr>
        <w:lastRenderedPageBreak/>
        <w:drawing>
          <wp:inline distT="0" distB="0" distL="0" distR="0" wp14:anchorId="5D5B9322" wp14:editId="1D286C4D">
            <wp:extent cx="2759103" cy="862219"/>
            <wp:effectExtent l="0" t="0" r="3175" b="0"/>
            <wp:docPr id="757249486" name="Imagen 757249486"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 Carta&#10;&#10;Descripción generada automáticamente"/>
                    <pic:cNvPicPr/>
                  </pic:nvPicPr>
                  <pic:blipFill>
                    <a:blip r:embed="rId12"/>
                    <a:stretch>
                      <a:fillRect/>
                    </a:stretch>
                  </pic:blipFill>
                  <pic:spPr>
                    <a:xfrm>
                      <a:off x="0" y="0"/>
                      <a:ext cx="2772602" cy="866438"/>
                    </a:xfrm>
                    <a:prstGeom prst="rect">
                      <a:avLst/>
                    </a:prstGeom>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4291"/>
      </w:tblGrid>
      <w:tr w:rsidR="007E5EE8" w:rsidRPr="00106219" w14:paraId="79425D67" w14:textId="77777777" w:rsidTr="002D1CFA">
        <w:trPr>
          <w:trHeight w:val="315"/>
        </w:trPr>
        <w:tc>
          <w:tcPr>
            <w:tcW w:w="812" w:type="dxa"/>
            <w:vAlign w:val="center"/>
            <w:hideMark/>
          </w:tcPr>
          <w:p w14:paraId="550C616C" w14:textId="77777777" w:rsidR="00B471FA" w:rsidRPr="00106219" w:rsidRDefault="00B471FA" w:rsidP="00D47A0B">
            <w:pPr>
              <w:spacing w:line="276" w:lineRule="auto"/>
              <w:jc w:val="both"/>
              <w:rPr>
                <w:rFonts w:ascii="Century Gothic" w:eastAsia="Times New Roman" w:hAnsi="Century Gothic" w:cs="Arial"/>
                <w:sz w:val="16"/>
                <w:szCs w:val="16"/>
                <w:lang w:eastAsia="es-ES"/>
              </w:rPr>
            </w:pPr>
            <w:r w:rsidRPr="00106219">
              <w:rPr>
                <w:rFonts w:ascii="Century Gothic" w:eastAsia="Times New Roman" w:hAnsi="Century Gothic" w:cs="Arial"/>
                <w:sz w:val="16"/>
                <w:szCs w:val="16"/>
                <w:lang w:eastAsia="es-ES"/>
              </w:rPr>
              <w:t>Elaboró:</w:t>
            </w:r>
          </w:p>
        </w:tc>
        <w:tc>
          <w:tcPr>
            <w:tcW w:w="4291" w:type="dxa"/>
            <w:tcBorders>
              <w:top w:val="nil"/>
              <w:left w:val="nil"/>
              <w:bottom w:val="dotted" w:sz="4" w:space="0" w:color="7F7F7F" w:themeColor="text1" w:themeTint="80"/>
              <w:right w:val="nil"/>
            </w:tcBorders>
            <w:vAlign w:val="center"/>
            <w:hideMark/>
          </w:tcPr>
          <w:p w14:paraId="570251FC" w14:textId="2F938819" w:rsidR="00B471FA" w:rsidRPr="006948E2" w:rsidRDefault="00D042F6"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Cielo González Meza</w:t>
            </w:r>
          </w:p>
          <w:p w14:paraId="0F102404" w14:textId="77777777" w:rsidR="00B471FA" w:rsidRPr="006948E2" w:rsidRDefault="00B471FA"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Contratista de la Subdirección de Gestión Contractual</w:t>
            </w:r>
          </w:p>
        </w:tc>
      </w:tr>
      <w:tr w:rsidR="007E5EE8" w:rsidRPr="00106219" w14:paraId="21F877A6" w14:textId="77777777" w:rsidTr="002D1CFA">
        <w:trPr>
          <w:trHeight w:val="330"/>
        </w:trPr>
        <w:tc>
          <w:tcPr>
            <w:tcW w:w="812" w:type="dxa"/>
            <w:vAlign w:val="center"/>
            <w:hideMark/>
          </w:tcPr>
          <w:p w14:paraId="02064237" w14:textId="77777777" w:rsidR="00B471FA" w:rsidRPr="00106219" w:rsidRDefault="00B471FA" w:rsidP="00D47A0B">
            <w:pPr>
              <w:spacing w:line="276" w:lineRule="auto"/>
              <w:jc w:val="both"/>
              <w:rPr>
                <w:rFonts w:ascii="Century Gothic" w:eastAsia="Arial" w:hAnsi="Century Gothic" w:cs="Arial"/>
                <w:sz w:val="16"/>
                <w:szCs w:val="16"/>
                <w:lang w:eastAsia="es-ES"/>
              </w:rPr>
            </w:pPr>
            <w:r w:rsidRPr="00106219">
              <w:rPr>
                <w:rFonts w:ascii="Century Gothic" w:eastAsia="Arial" w:hAnsi="Century Gothic" w:cs="Arial"/>
                <w:sz w:val="16"/>
                <w:szCs w:val="16"/>
                <w:lang w:eastAsia="es-ES"/>
              </w:rPr>
              <w:t>Revisó: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4526ECF4" w14:textId="45485BDF" w:rsidR="00B471FA" w:rsidRPr="006948E2" w:rsidRDefault="00D042F6" w:rsidP="00D47A0B">
            <w:pPr>
              <w:spacing w:line="276" w:lineRule="auto"/>
              <w:jc w:val="both"/>
              <w:rPr>
                <w:rFonts w:ascii="Century Gothic" w:eastAsia="Arial" w:hAnsi="Century Gothic" w:cs="Arial"/>
                <w:sz w:val="16"/>
                <w:szCs w:val="16"/>
                <w:lang w:eastAsia="es-ES"/>
              </w:rPr>
            </w:pPr>
            <w:r w:rsidRPr="006948E2">
              <w:rPr>
                <w:rFonts w:ascii="Century Gothic" w:eastAsia="Arial" w:hAnsi="Century Gothic" w:cs="Arial"/>
                <w:sz w:val="16"/>
                <w:szCs w:val="16"/>
                <w:lang w:eastAsia="es-ES"/>
              </w:rPr>
              <w:t xml:space="preserve">Juan David </w:t>
            </w:r>
            <w:proofErr w:type="spellStart"/>
            <w:r w:rsidRPr="006948E2">
              <w:rPr>
                <w:rFonts w:ascii="Century Gothic" w:eastAsia="Arial" w:hAnsi="Century Gothic" w:cs="Arial"/>
                <w:sz w:val="16"/>
                <w:szCs w:val="16"/>
                <w:lang w:eastAsia="es-ES"/>
              </w:rPr>
              <w:t>Cardenas</w:t>
            </w:r>
            <w:proofErr w:type="spellEnd"/>
            <w:r w:rsidR="00E973EB">
              <w:rPr>
                <w:rFonts w:ascii="Century Gothic" w:eastAsia="Arial" w:hAnsi="Century Gothic" w:cs="Arial"/>
                <w:sz w:val="16"/>
                <w:szCs w:val="16"/>
                <w:lang w:eastAsia="es-ES"/>
              </w:rPr>
              <w:t xml:space="preserve"> Cabeza</w:t>
            </w:r>
          </w:p>
          <w:p w14:paraId="6ABAF93D" w14:textId="77777777" w:rsidR="00B471FA" w:rsidRPr="006948E2" w:rsidRDefault="00B471FA" w:rsidP="00D47A0B">
            <w:pPr>
              <w:spacing w:line="276" w:lineRule="auto"/>
              <w:jc w:val="both"/>
              <w:rPr>
                <w:rFonts w:ascii="Century Gothic" w:eastAsia="Arial" w:hAnsi="Century Gothic" w:cs="Arial"/>
                <w:sz w:val="16"/>
                <w:szCs w:val="16"/>
                <w:lang w:eastAsia="es-ES"/>
              </w:rPr>
            </w:pPr>
            <w:r w:rsidRPr="006948E2">
              <w:rPr>
                <w:rFonts w:ascii="Century Gothic" w:eastAsia="Arial" w:hAnsi="Century Gothic" w:cs="Arial"/>
                <w:sz w:val="16"/>
                <w:szCs w:val="16"/>
                <w:lang w:eastAsia="es-ES"/>
              </w:rPr>
              <w:t>Contratista de la Subdirección Gestión Contratación</w:t>
            </w:r>
          </w:p>
        </w:tc>
      </w:tr>
      <w:tr w:rsidR="007E5EE8" w:rsidRPr="00106219" w14:paraId="4D635ABA" w14:textId="77777777" w:rsidTr="002D1CFA">
        <w:trPr>
          <w:trHeight w:val="300"/>
        </w:trPr>
        <w:tc>
          <w:tcPr>
            <w:tcW w:w="812" w:type="dxa"/>
            <w:vAlign w:val="center"/>
            <w:hideMark/>
          </w:tcPr>
          <w:p w14:paraId="5412D0A7" w14:textId="77777777" w:rsidR="00B471FA" w:rsidRPr="00106219" w:rsidRDefault="00B471FA" w:rsidP="00D47A0B">
            <w:pPr>
              <w:spacing w:line="276" w:lineRule="auto"/>
              <w:jc w:val="both"/>
              <w:rPr>
                <w:rFonts w:ascii="Century Gothic" w:eastAsia="Times New Roman" w:hAnsi="Century Gothic" w:cs="Arial"/>
                <w:sz w:val="16"/>
                <w:szCs w:val="16"/>
                <w:lang w:eastAsia="es-ES"/>
              </w:rPr>
            </w:pPr>
            <w:r w:rsidRPr="00106219">
              <w:rPr>
                <w:rFonts w:ascii="Century Gothic" w:eastAsia="Times New Roman" w:hAnsi="Century Gothic" w:cs="Arial"/>
                <w:sz w:val="16"/>
                <w:szCs w:val="16"/>
                <w:lang w:eastAsia="es-ES"/>
              </w:rPr>
              <w:t>Aprobó: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70DB7D18" w14:textId="77777777" w:rsidR="00B471FA" w:rsidRPr="006948E2" w:rsidRDefault="00B471FA"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 xml:space="preserve">Nohelia del Carmen </w:t>
            </w:r>
            <w:proofErr w:type="spellStart"/>
            <w:r w:rsidRPr="006948E2">
              <w:rPr>
                <w:rFonts w:ascii="Century Gothic" w:eastAsia="Times New Roman" w:hAnsi="Century Gothic" w:cs="Arial"/>
                <w:sz w:val="16"/>
                <w:szCs w:val="16"/>
                <w:lang w:eastAsia="es-ES"/>
              </w:rPr>
              <w:t>Zawady</w:t>
            </w:r>
            <w:proofErr w:type="spellEnd"/>
            <w:r w:rsidRPr="006948E2">
              <w:rPr>
                <w:rFonts w:ascii="Century Gothic" w:eastAsia="Times New Roman" w:hAnsi="Century Gothic" w:cs="Arial"/>
                <w:sz w:val="16"/>
                <w:szCs w:val="16"/>
                <w:lang w:eastAsia="es-ES"/>
              </w:rPr>
              <w:t xml:space="preserve"> Palacio</w:t>
            </w:r>
          </w:p>
          <w:p w14:paraId="2F5AE72C" w14:textId="77777777" w:rsidR="00B471FA" w:rsidRPr="006948E2" w:rsidRDefault="00B471FA" w:rsidP="00D47A0B">
            <w:pPr>
              <w:spacing w:line="276" w:lineRule="auto"/>
              <w:jc w:val="both"/>
              <w:rPr>
                <w:rFonts w:ascii="Century Gothic" w:eastAsia="Times New Roman" w:hAnsi="Century Gothic" w:cs="Arial"/>
                <w:sz w:val="16"/>
                <w:szCs w:val="16"/>
                <w:lang w:eastAsia="es-ES"/>
              </w:rPr>
            </w:pPr>
            <w:r w:rsidRPr="006948E2">
              <w:rPr>
                <w:rFonts w:ascii="Century Gothic" w:eastAsia="Times New Roman" w:hAnsi="Century Gothic" w:cs="Arial"/>
                <w:sz w:val="16"/>
                <w:szCs w:val="16"/>
                <w:lang w:eastAsia="es-ES"/>
              </w:rPr>
              <w:t>Subdirectora de Gestión Contractual ANCP – CCE</w:t>
            </w:r>
          </w:p>
        </w:tc>
        <w:bookmarkEnd w:id="14"/>
      </w:tr>
    </w:tbl>
    <w:p w14:paraId="779C5FF1" w14:textId="77777777" w:rsidR="00B471FA" w:rsidRPr="00106219" w:rsidRDefault="00B471FA" w:rsidP="00D47A0B">
      <w:pPr>
        <w:spacing w:line="276" w:lineRule="auto"/>
        <w:jc w:val="both"/>
        <w:rPr>
          <w:rFonts w:ascii="Century Gothic" w:hAnsi="Century Gothic" w:cs="Arial"/>
          <w:sz w:val="16"/>
          <w:szCs w:val="16"/>
        </w:rPr>
      </w:pPr>
    </w:p>
    <w:bookmarkEnd w:id="0"/>
    <w:bookmarkEnd w:id="1"/>
    <w:bookmarkEnd w:id="2"/>
    <w:bookmarkEnd w:id="3"/>
    <w:bookmarkEnd w:id="4"/>
    <w:p w14:paraId="62E00FB1" w14:textId="77777777" w:rsidR="00E804AA" w:rsidRPr="00106219" w:rsidRDefault="00E804AA" w:rsidP="00D47A0B">
      <w:pPr>
        <w:spacing w:line="276" w:lineRule="auto"/>
        <w:jc w:val="both"/>
        <w:rPr>
          <w:rFonts w:ascii="Century Gothic" w:hAnsi="Century Gothic" w:cs="Arial"/>
          <w:sz w:val="22"/>
        </w:rPr>
      </w:pPr>
    </w:p>
    <w:sectPr w:rsidR="00E804AA" w:rsidRPr="00106219" w:rsidSect="00D615F6">
      <w:headerReference w:type="default" r:id="rId13"/>
      <w:footerReference w:type="default" r:id="rId14"/>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7C2A63" w14:textId="77777777" w:rsidR="00B6320A" w:rsidRDefault="00B6320A" w:rsidP="00DD4F22">
      <w:r>
        <w:separator/>
      </w:r>
    </w:p>
  </w:endnote>
  <w:endnote w:type="continuationSeparator" w:id="0">
    <w:p w14:paraId="6AFB884C" w14:textId="77777777" w:rsidR="00B6320A" w:rsidRDefault="00B6320A" w:rsidP="00DD4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C541C1" w14:textId="77777777" w:rsidR="00086F00" w:rsidRDefault="001F4135">
    <w:pPr>
      <w:pStyle w:val="Piedepgina"/>
    </w:pPr>
    <w:r>
      <w:rPr>
        <w:noProof/>
        <w:lang w:val="en-US"/>
      </w:rPr>
      <w:drawing>
        <wp:inline distT="0" distB="0" distL="0" distR="0" wp14:anchorId="5D6C3AF2" wp14:editId="1C1E4170">
          <wp:extent cx="5612130" cy="650240"/>
          <wp:effectExtent l="0" t="0" r="7620" b="0"/>
          <wp:docPr id="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Cs w:val="24"/>
        <w:lang w:val="en-US"/>
      </w:rPr>
      <w:drawing>
        <wp:anchor distT="0" distB="0" distL="114300" distR="114300" simplePos="0" relativeHeight="251662336" behindDoc="0" locked="0" layoutInCell="1" allowOverlap="1" wp14:anchorId="4FC13243" wp14:editId="41B2269B">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43CC8C72"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F78577D" w14:textId="77777777" w:rsidR="00086F00" w:rsidRPr="003F3941" w:rsidRDefault="001F4135"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26C1301A" w14:textId="77777777" w:rsidR="00086F00" w:rsidRPr="003F3941" w:rsidRDefault="001F4135"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C5F192E" w14:textId="77777777" w:rsidR="00086F00" w:rsidRPr="003F3941" w:rsidRDefault="001F4135"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4755DB58" w14:textId="7BDB6A95" w:rsidR="00086F00" w:rsidRPr="003F3941" w:rsidRDefault="001F4135"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00BC775F">
            <w:rPr>
              <w:rFonts w:ascii="Century Gothic" w:hAnsi="Century Gothic"/>
              <w:b/>
              <w:bCs/>
              <w:noProof/>
              <w:sz w:val="16"/>
              <w:szCs w:val="16"/>
            </w:rPr>
            <w:t>10</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00BC775F">
            <w:rPr>
              <w:rFonts w:ascii="Century Gothic" w:hAnsi="Century Gothic"/>
              <w:b/>
              <w:bCs/>
              <w:noProof/>
              <w:sz w:val="16"/>
              <w:szCs w:val="16"/>
            </w:rPr>
            <w:t>23</w:t>
          </w:r>
          <w:r w:rsidRPr="003F3941">
            <w:rPr>
              <w:rFonts w:ascii="Century Gothic" w:hAnsi="Century Gothic"/>
              <w:b/>
              <w:bCs/>
              <w:sz w:val="16"/>
              <w:szCs w:val="16"/>
            </w:rPr>
            <w:fldChar w:fldCharType="end"/>
          </w:r>
        </w:p>
      </w:tc>
    </w:tr>
  </w:tbl>
  <w:p w14:paraId="1934C436" w14:textId="77777777" w:rsidR="00086F00" w:rsidRDefault="00086F00"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43F1C2" w14:textId="77777777" w:rsidR="00B6320A" w:rsidRDefault="00B6320A" w:rsidP="00DD4F22">
      <w:r>
        <w:separator/>
      </w:r>
    </w:p>
  </w:footnote>
  <w:footnote w:type="continuationSeparator" w:id="0">
    <w:p w14:paraId="0D8351D8" w14:textId="77777777" w:rsidR="00B6320A" w:rsidRDefault="00B6320A" w:rsidP="00DD4F22">
      <w:r>
        <w:continuationSeparator/>
      </w:r>
    </w:p>
  </w:footnote>
  <w:footnote w:id="1">
    <w:p w14:paraId="35C9AEE0" w14:textId="77777777" w:rsidR="00C51541" w:rsidRPr="002B7AC2" w:rsidRDefault="00C51541" w:rsidP="00C51541">
      <w:pPr>
        <w:pStyle w:val="Textonotapie"/>
        <w:ind w:firstLine="708"/>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Consejo de Estado. Sección Segunda. Sentencia del 9 de septiembre de 2021. Expediente No. 05001-23-33-000-2013-01143-01(1317-16). M.P. Dra. Sandra Lisset Ibarra Vélez.</w:t>
      </w:r>
    </w:p>
    <w:p w14:paraId="1546A1AB" w14:textId="77777777" w:rsidR="00C51541" w:rsidRPr="00E973EB" w:rsidRDefault="00C51541" w:rsidP="00C51541">
      <w:pPr>
        <w:pStyle w:val="Textonotapie"/>
        <w:ind w:firstLine="708"/>
        <w:jc w:val="both"/>
        <w:rPr>
          <w:rFonts w:ascii="Century Gothic" w:hAnsi="Century Gothic" w:cs="Arial"/>
          <w:sz w:val="18"/>
          <w:szCs w:val="18"/>
        </w:rPr>
      </w:pPr>
    </w:p>
  </w:footnote>
  <w:footnote w:id="2">
    <w:p w14:paraId="51B4CBE0" w14:textId="13009F5A" w:rsidR="00C51541" w:rsidRPr="002B7AC2" w:rsidRDefault="00C51541" w:rsidP="00C51541">
      <w:pPr>
        <w:pStyle w:val="Textonotapie"/>
        <w:ind w:firstLine="708"/>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1FFE3767" w14:textId="77777777" w:rsidR="00C51541" w:rsidRPr="002B7AC2" w:rsidRDefault="00C51541" w:rsidP="00C51541">
      <w:pPr>
        <w:pStyle w:val="Textonotapie"/>
        <w:ind w:firstLine="708"/>
        <w:jc w:val="both"/>
        <w:rPr>
          <w:rFonts w:ascii="Century Gothic" w:hAnsi="Century Gothic" w:cs="Arial"/>
          <w:sz w:val="18"/>
          <w:szCs w:val="18"/>
          <w:lang w:val="es-ES_tradnl"/>
        </w:rPr>
      </w:pPr>
    </w:p>
  </w:footnote>
  <w:footnote w:id="3">
    <w:p w14:paraId="76A03AE3" w14:textId="77777777" w:rsidR="00C51541" w:rsidRPr="002B7AC2" w:rsidRDefault="00C51541" w:rsidP="00C51541">
      <w:pPr>
        <w:pStyle w:val="Textonotapie"/>
        <w:ind w:firstLine="708"/>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7C0019D0"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4">
    <w:p w14:paraId="2AEB2A70"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AC7D77E"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7FA2B737"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El Gobierno nacional reglamentará el mecanismo para realizar la mensualización de que trata el presente artículo.</w:t>
      </w:r>
    </w:p>
    <w:p w14:paraId="205BACE6" w14:textId="77777777" w:rsidR="00C51541" w:rsidRPr="002B7AC2" w:rsidRDefault="00C51541" w:rsidP="00C51541">
      <w:pPr>
        <w:pStyle w:val="Textonotapie"/>
        <w:ind w:firstLine="709"/>
        <w:jc w:val="both"/>
        <w:rPr>
          <w:rFonts w:ascii="Century Gothic" w:hAnsi="Century Gothic" w:cs="Arial"/>
          <w:sz w:val="18"/>
          <w:szCs w:val="18"/>
          <w:lang w:val="pt-BR"/>
        </w:rPr>
      </w:pPr>
      <w:r w:rsidRPr="002B7AC2">
        <w:rPr>
          <w:rFonts w:ascii="Century Gothic" w:hAnsi="Century Gothic" w:cs="Arial"/>
          <w:sz w:val="18"/>
          <w:szCs w:val="18"/>
          <w:lang w:val="pt-BR"/>
        </w:rPr>
        <w:t>[…]”.</w:t>
      </w:r>
    </w:p>
    <w:p w14:paraId="7804A707" w14:textId="77777777" w:rsidR="00C51541" w:rsidRPr="002B7AC2" w:rsidRDefault="00C51541" w:rsidP="00C51541">
      <w:pPr>
        <w:pStyle w:val="Textonotapie"/>
        <w:ind w:firstLine="709"/>
        <w:jc w:val="both"/>
        <w:rPr>
          <w:rFonts w:ascii="Century Gothic" w:hAnsi="Century Gothic" w:cs="Arial"/>
          <w:sz w:val="18"/>
          <w:szCs w:val="18"/>
          <w:lang w:val="pt-BR"/>
        </w:rPr>
      </w:pPr>
    </w:p>
  </w:footnote>
  <w:footnote w:id="5">
    <w:p w14:paraId="6588AF93"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lang w:val="pt-BR"/>
        </w:rPr>
        <w:t xml:space="preserve"> Corte Constitucional. Sentencia C-154 de 1997. </w:t>
      </w:r>
      <w:r w:rsidRPr="002B7AC2">
        <w:rPr>
          <w:rFonts w:ascii="Century Gothic" w:hAnsi="Century Gothic" w:cs="Arial"/>
          <w:sz w:val="18"/>
          <w:szCs w:val="18"/>
          <w:lang w:val="es-ES"/>
        </w:rPr>
        <w:t>M.P.: Hernando Herrera Vergara.</w:t>
      </w:r>
    </w:p>
    <w:p w14:paraId="47C49A4E"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6">
    <w:p w14:paraId="5C607E7F"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Ibíd.</w:t>
      </w:r>
    </w:p>
    <w:p w14:paraId="7CE1B802"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7">
    <w:p w14:paraId="7A5D17D0" w14:textId="77777777" w:rsidR="00C51541" w:rsidRPr="002B7AC2" w:rsidRDefault="00C51541" w:rsidP="00C51541">
      <w:pPr>
        <w:pStyle w:val="Textonotapie"/>
        <w:ind w:firstLine="709"/>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 xml:space="preserve">Consejo de Estado. Sección Tercera. Subsección C. Sentencia de Unificación del 2 de diciembre de 2013. Exp. 41.719. C.P. Jaime Orlando Santofimio Gamboa. </w:t>
      </w:r>
    </w:p>
    <w:p w14:paraId="606786C3"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EA9DEF2"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55DAF0A2"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Ninguna orden del interventor de una obra podrá darse verbalmente. Es obligatorio para el interventor entregar por escrito sus órdenes o sugerencias y ellas deben enmarcarse dentro de los términos del respectivo contrato”.</w:t>
      </w:r>
    </w:p>
    <w:p w14:paraId="4B4E6778"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8">
    <w:p w14:paraId="19E440A9"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Así lo dispone el artículo 2.2.1.2.1.4.1. del Decreto 1082 de 2015: “La Entidad Estatal debe señalar en un acto administrativo la justificación para contratar bajo la modalidad de contratación directa, el cual debe contener:</w:t>
      </w:r>
    </w:p>
    <w:p w14:paraId="6491539B"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1. La causal que invoca para contratar directamente.</w:t>
      </w:r>
    </w:p>
    <w:p w14:paraId="364154B3"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2. El objeto del contrato.</w:t>
      </w:r>
    </w:p>
    <w:p w14:paraId="035B2661"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3. El presupuesto para la contratación y las condiciones que exigirá al contratista.</w:t>
      </w:r>
    </w:p>
    <w:p w14:paraId="5ADC186D"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4. El lugar en el cual los interesados pueden consultar los estudios y documentos previos.</w:t>
      </w:r>
    </w:p>
    <w:p w14:paraId="48A1E87C"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0660C38D"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9">
    <w:p w14:paraId="493ABE48"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 xml:space="preserve">La norma expresa: “Art. 14. </w:t>
      </w:r>
      <w:r w:rsidRPr="002B7AC2">
        <w:rPr>
          <w:rFonts w:ascii="Century Gothic" w:hAnsi="Century Gothic" w:cs="Arial"/>
          <w:sz w:val="18"/>
          <w:szCs w:val="18"/>
        </w:rPr>
        <w:t>P</w:t>
      </w:r>
      <w:r w:rsidRPr="002B7AC2">
        <w:rPr>
          <w:rFonts w:ascii="Century Gothic" w:hAnsi="Century Gothic" w:cs="Arial"/>
          <w:sz w:val="18"/>
          <w:szCs w:val="18"/>
          <w:lang w:val="es-ES"/>
        </w:rPr>
        <w:t>ara el cumplimiento de los fines de la contratación, las entidades estatales al celebrar un contrato:</w:t>
      </w:r>
    </w:p>
    <w:p w14:paraId="6DA2A3A0"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w:t>
      </w:r>
    </w:p>
    <w:p w14:paraId="136C184E"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4ED2075"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Las entidades estatales podrán pactar estas cláusulas en los contratos de suministro y de prestación de servicios.</w:t>
      </w:r>
    </w:p>
    <w:p w14:paraId="08030438"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Fonts w:ascii="Century Gothic" w:hAnsi="Century Gothic" w:cs="Arial"/>
          <w:sz w:val="18"/>
          <w:szCs w:val="18"/>
          <w:lang w:val="es-ES"/>
        </w:rPr>
        <w:t>[…]”.</w:t>
      </w:r>
    </w:p>
    <w:p w14:paraId="76C59868"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10">
    <w:p w14:paraId="1574B33D"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La norma dispone: “La liquidación a que se refiere el presente artículo no será obligatoria en los contratos de prestación de servicios profesionales y de apoyo a la gestión”.</w:t>
      </w:r>
    </w:p>
    <w:p w14:paraId="390CDC8A"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11">
    <w:p w14:paraId="3D756882" w14:textId="77777777" w:rsidR="00C51541" w:rsidRPr="002B7AC2" w:rsidRDefault="00C51541" w:rsidP="00C51541">
      <w:pPr>
        <w:pStyle w:val="Textonotapie"/>
        <w:ind w:firstLine="709"/>
        <w:jc w:val="both"/>
        <w:rPr>
          <w:rFonts w:ascii="Century Gothic" w:hAnsi="Century Gothic" w:cs="Arial"/>
          <w:sz w:val="18"/>
          <w:szCs w:val="18"/>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C371CEA" w14:textId="77777777" w:rsidR="00C51541" w:rsidRPr="002B7AC2" w:rsidRDefault="00C51541" w:rsidP="00C51541">
      <w:pPr>
        <w:pStyle w:val="Textonotapie"/>
        <w:ind w:firstLine="709"/>
        <w:jc w:val="both"/>
        <w:rPr>
          <w:rFonts w:ascii="Century Gothic" w:hAnsi="Century Gothic" w:cs="Arial"/>
          <w:sz w:val="18"/>
          <w:szCs w:val="18"/>
        </w:rPr>
      </w:pPr>
      <w:r w:rsidRPr="002B7AC2">
        <w:rPr>
          <w:rFonts w:ascii="Century Gothic" w:hAnsi="Century Gothic" w:cs="Arial"/>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95D271B" w14:textId="77777777" w:rsidR="00C51541" w:rsidRPr="002B7AC2" w:rsidRDefault="00C51541" w:rsidP="00C51541">
      <w:pPr>
        <w:pStyle w:val="Textonotapie"/>
        <w:ind w:firstLine="709"/>
        <w:jc w:val="both"/>
        <w:rPr>
          <w:rFonts w:ascii="Century Gothic" w:hAnsi="Century Gothic" w:cs="Arial"/>
          <w:sz w:val="18"/>
          <w:szCs w:val="18"/>
        </w:rPr>
      </w:pPr>
      <w:r w:rsidRPr="002B7AC2">
        <w:rPr>
          <w:rFonts w:ascii="Century Gothic" w:hAnsi="Century Gothic" w:cs="Arial"/>
          <w:sz w:val="18"/>
          <w:szCs w:val="18"/>
        </w:rPr>
        <w:t>[…]”.</w:t>
      </w:r>
    </w:p>
    <w:p w14:paraId="15B21871" w14:textId="77777777" w:rsidR="00C51541" w:rsidRPr="002B7AC2" w:rsidRDefault="00C51541" w:rsidP="00C51541">
      <w:pPr>
        <w:pStyle w:val="Textonotapie"/>
        <w:ind w:firstLine="709"/>
        <w:jc w:val="both"/>
        <w:rPr>
          <w:rFonts w:ascii="Century Gothic" w:hAnsi="Century Gothic" w:cs="Arial"/>
          <w:sz w:val="18"/>
          <w:szCs w:val="18"/>
          <w:lang w:val="es-ES"/>
        </w:rPr>
      </w:pPr>
    </w:p>
  </w:footnote>
  <w:footnote w:id="12">
    <w:p w14:paraId="6C607486" w14:textId="77777777" w:rsidR="00C51541" w:rsidRPr="002B7AC2" w:rsidRDefault="00C51541" w:rsidP="00C51541">
      <w:pPr>
        <w:pStyle w:val="Textonotapie"/>
        <w:ind w:firstLine="709"/>
        <w:jc w:val="both"/>
        <w:rPr>
          <w:rFonts w:ascii="Century Gothic" w:hAnsi="Century Gothic" w:cs="Arial"/>
          <w:sz w:val="18"/>
          <w:szCs w:val="18"/>
          <w:lang w:val="es-ES"/>
        </w:rPr>
      </w:pPr>
      <w:r w:rsidRPr="002B7AC2">
        <w:rPr>
          <w:rStyle w:val="Refdenotaalpie"/>
          <w:rFonts w:ascii="Century Gothic" w:hAnsi="Century Gothic" w:cs="Arial"/>
          <w:sz w:val="18"/>
          <w:szCs w:val="18"/>
        </w:rPr>
        <w:footnoteRef/>
      </w:r>
      <w:r w:rsidRPr="002B7AC2">
        <w:rPr>
          <w:rFonts w:ascii="Century Gothic" w:hAnsi="Century Gothic" w:cs="Arial"/>
          <w:sz w:val="18"/>
          <w:szCs w:val="18"/>
        </w:rPr>
        <w:t xml:space="preserve"> </w:t>
      </w:r>
      <w:r w:rsidRPr="002B7AC2">
        <w:rPr>
          <w:rFonts w:ascii="Century Gothic" w:hAnsi="Century Gothic" w:cs="Arial"/>
          <w:sz w:val="18"/>
          <w:szCs w:val="18"/>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4B6331D7" w14:textId="77777777" w:rsidR="00C51541" w:rsidRPr="00E973EB" w:rsidRDefault="00C51541" w:rsidP="00C51541">
      <w:pPr>
        <w:pStyle w:val="Textonotapie"/>
        <w:ind w:firstLine="709"/>
        <w:jc w:val="both"/>
        <w:rPr>
          <w:rFonts w:ascii="Century Gothic" w:hAnsi="Century Gothic" w:cs="Arial"/>
          <w:sz w:val="18"/>
          <w:szCs w:val="18"/>
          <w:lang w:val="es-ES"/>
        </w:rPr>
      </w:pPr>
    </w:p>
  </w:footnote>
  <w:footnote w:id="13">
    <w:p w14:paraId="0B937773" w14:textId="77777777" w:rsidR="00511DFB" w:rsidRPr="002B7AC2" w:rsidRDefault="00511DFB" w:rsidP="002954D6">
      <w:pPr>
        <w:pStyle w:val="Textonotapie"/>
        <w:jc w:val="both"/>
        <w:rPr>
          <w:rFonts w:ascii="Century Gothic" w:hAnsi="Century Gothic"/>
          <w:sz w:val="18"/>
          <w:szCs w:val="18"/>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Código de Comercio: «Artículo 1347. Corredores de seguros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335A2A54"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Artículo 1348. Control y vigilancia de la Superintendencia Bancaria Las sociedades que se dediquen al corretaje de seguros estarán sometidas al control y vigilancia de la Superintendencia Bancaria y deberán tener un capital mínimo y una organización técnica y contable, con sujeción a las normas que dicte al efecto la misma Superintendencia.</w:t>
      </w:r>
    </w:p>
    <w:p w14:paraId="2516B128"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Artículo 1349.Deber de inscribirse en la Superintendencia Bancaria La sociedad corredora de seguros deberá inscribirse en la Superintendencia Bancaria, organismo que la proveerá de un certificado que la acredite como corredor, con el cual podrá ejercer las actividades propias de su objeto social ante todos los aseguradores y el público en general”.</w:t>
      </w:r>
    </w:p>
    <w:p w14:paraId="729720CC" w14:textId="77777777" w:rsidR="00511DFB" w:rsidRPr="002B7AC2" w:rsidRDefault="00511DFB" w:rsidP="002954D6">
      <w:pPr>
        <w:pStyle w:val="Textonotapie"/>
        <w:jc w:val="both"/>
        <w:rPr>
          <w:rFonts w:ascii="Century Gothic" w:hAnsi="Century Gothic"/>
          <w:sz w:val="18"/>
          <w:szCs w:val="18"/>
          <w:lang w:val="es-CO"/>
        </w:rPr>
      </w:pPr>
    </w:p>
  </w:footnote>
  <w:footnote w:id="14">
    <w:p w14:paraId="2AD22713" w14:textId="77777777" w:rsidR="00511DFB" w:rsidRPr="002B7AC2" w:rsidRDefault="00511DFB" w:rsidP="002954D6">
      <w:pPr>
        <w:pStyle w:val="Textonotapie"/>
        <w:jc w:val="both"/>
        <w:rPr>
          <w:rFonts w:ascii="Century Gothic" w:hAnsi="Century Gothic"/>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OSSA G., J. Efrén, Teoría General del Seguro La Institución, Editorial Temis S.A., 1998, Bogotá, pp. 446.</w:t>
      </w:r>
    </w:p>
  </w:footnote>
  <w:footnote w:id="15">
    <w:p w14:paraId="320FBCFD" w14:textId="77777777" w:rsidR="006948E2" w:rsidRPr="002B7AC2" w:rsidRDefault="00511DFB" w:rsidP="002954D6">
      <w:pPr>
        <w:pStyle w:val="Textonotapie"/>
        <w:jc w:val="both"/>
        <w:rPr>
          <w:rFonts w:ascii="Century Gothic" w:hAnsi="Century Gothic"/>
          <w:sz w:val="18"/>
          <w:szCs w:val="18"/>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Decreto ley 663 de 1993: </w:t>
      </w:r>
      <w:r w:rsidR="006948E2" w:rsidRPr="002B7AC2">
        <w:rPr>
          <w:rFonts w:ascii="Century Gothic" w:hAnsi="Century Gothic"/>
          <w:sz w:val="18"/>
          <w:szCs w:val="18"/>
        </w:rPr>
        <w:t>“</w:t>
      </w:r>
      <w:r w:rsidRPr="002B7AC2">
        <w:rPr>
          <w:rFonts w:ascii="Century Gothic" w:hAnsi="Century Gothic"/>
          <w:sz w:val="18"/>
          <w:szCs w:val="18"/>
        </w:rPr>
        <w:t>Artículo 5.- ENTIDADES ASEGURADORAS E INTERMEDIARIOS</w:t>
      </w:r>
      <w:r w:rsidR="006948E2" w:rsidRPr="002B7AC2">
        <w:rPr>
          <w:rFonts w:ascii="Century Gothic" w:hAnsi="Century Gothic"/>
          <w:sz w:val="18"/>
          <w:szCs w:val="18"/>
        </w:rPr>
        <w:t xml:space="preserve">” </w:t>
      </w:r>
      <w:r w:rsidRPr="002B7AC2">
        <w:rPr>
          <w:rFonts w:ascii="Century Gothic" w:hAnsi="Century Gothic"/>
          <w:sz w:val="18"/>
          <w:szCs w:val="18"/>
        </w:rPr>
        <w:t>1. Entidades aseguradoras. Son entidades aseguradoras las compañías y cooperativas de seguros y las de reaseguros.</w:t>
      </w:r>
      <w:r w:rsidR="006948E2" w:rsidRPr="002B7AC2">
        <w:rPr>
          <w:rFonts w:ascii="Century Gothic" w:hAnsi="Century Gothic"/>
          <w:sz w:val="18"/>
          <w:szCs w:val="18"/>
        </w:rPr>
        <w:t>”</w:t>
      </w:r>
    </w:p>
    <w:p w14:paraId="47D871AC" w14:textId="479E1F85" w:rsidR="006948E2"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xml:space="preserve">2. Intermediarios de seguros. </w:t>
      </w:r>
      <w:r w:rsidR="006948E2" w:rsidRPr="002B7AC2">
        <w:rPr>
          <w:rFonts w:ascii="Century Gothic" w:hAnsi="Century Gothic"/>
          <w:sz w:val="18"/>
          <w:szCs w:val="18"/>
        </w:rPr>
        <w:t>“</w:t>
      </w:r>
      <w:r w:rsidRPr="002B7AC2">
        <w:rPr>
          <w:rFonts w:ascii="Century Gothic" w:hAnsi="Century Gothic"/>
          <w:sz w:val="18"/>
          <w:szCs w:val="18"/>
        </w:rPr>
        <w:t>Son intermediarios de seguros los corredores, las agencias y los agentes, cuya función consiste en la realización de las actividades contempladas en el presente Estatuto</w:t>
      </w:r>
      <w:r w:rsidR="006948E2" w:rsidRPr="002B7AC2">
        <w:rPr>
          <w:rFonts w:ascii="Century Gothic" w:hAnsi="Century Gothic"/>
          <w:sz w:val="18"/>
          <w:szCs w:val="18"/>
        </w:rPr>
        <w:t>”:</w:t>
      </w:r>
    </w:p>
    <w:p w14:paraId="3B3BB0DD" w14:textId="66BBA5E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3. Intermediarios de reaseguros. Son intermediarios de reaseguros los corredores de reaseguros</w:t>
      </w:r>
    </w:p>
    <w:p w14:paraId="7BFCEC77"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w:t>
      </w:r>
    </w:p>
    <w:p w14:paraId="31089DCC" w14:textId="2FFEB7FA" w:rsidR="00511DFB" w:rsidRPr="002B7AC2" w:rsidRDefault="006948E2" w:rsidP="002954D6">
      <w:pPr>
        <w:pStyle w:val="Textonotapie"/>
        <w:jc w:val="both"/>
        <w:rPr>
          <w:rFonts w:ascii="Century Gothic" w:hAnsi="Century Gothic"/>
          <w:sz w:val="18"/>
          <w:szCs w:val="18"/>
        </w:rPr>
      </w:pPr>
      <w:r w:rsidRPr="002B7AC2">
        <w:rPr>
          <w:rFonts w:ascii="Century Gothic" w:hAnsi="Century Gothic"/>
          <w:sz w:val="18"/>
          <w:szCs w:val="18"/>
        </w:rPr>
        <w:t>“</w:t>
      </w:r>
      <w:r w:rsidR="00511DFB" w:rsidRPr="002B7AC2">
        <w:rPr>
          <w:rFonts w:ascii="Century Gothic" w:hAnsi="Century Gothic"/>
          <w:sz w:val="18"/>
          <w:szCs w:val="18"/>
        </w:rPr>
        <w:t xml:space="preserve">Artículo 40.- Sociedades corredoras de seguros </w:t>
      </w:r>
    </w:p>
    <w:p w14:paraId="30058E57" w14:textId="77777777" w:rsidR="006948E2"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1. Definición. De acuerdo con el artículo 1347 del Código de Comercio,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r w:rsidR="006948E2" w:rsidRPr="002B7AC2">
        <w:rPr>
          <w:rFonts w:ascii="Century Gothic" w:hAnsi="Century Gothic"/>
          <w:sz w:val="18"/>
          <w:szCs w:val="18"/>
        </w:rPr>
        <w:t>”.</w:t>
      </w:r>
    </w:p>
    <w:p w14:paraId="6920EFFC" w14:textId="0A851F11"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2. Control y vigilancia. De acuerdo con el artículo 1348 del Código de Comercio, las sociedades que se dediquen al corretaje de seguros estarán sometidas al control y vigilancia de la Superintendencia Bancaria, y deberán tener un capital mínimo</w:t>
      </w:r>
    </w:p>
    <w:p w14:paraId="2FA37C3A" w14:textId="77777777"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 xml:space="preserve">y una organización técnica y contable, con sujeción a las normas que dicte al efecto la misma Superintendencia. </w:t>
      </w:r>
    </w:p>
    <w:p w14:paraId="2DE18334" w14:textId="60327E2A"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3. Condiciones para el ejercicio. De acuerdo con el artículo 1351 del Código de Comercio, sólo podrán usar el título de corredores de seguros y ejercer esta profesión las sociedades debidamente inscritas en la Superintendencia Bancaria, que</w:t>
      </w:r>
    </w:p>
    <w:p w14:paraId="3F733C54" w14:textId="633505B4" w:rsidR="00511DFB" w:rsidRPr="002B7AC2" w:rsidRDefault="00511DFB" w:rsidP="002954D6">
      <w:pPr>
        <w:pStyle w:val="Textonotapie"/>
        <w:jc w:val="both"/>
        <w:rPr>
          <w:rFonts w:ascii="Century Gothic" w:hAnsi="Century Gothic"/>
          <w:sz w:val="18"/>
          <w:szCs w:val="18"/>
        </w:rPr>
      </w:pPr>
      <w:r w:rsidRPr="002B7AC2">
        <w:rPr>
          <w:rFonts w:ascii="Century Gothic" w:hAnsi="Century Gothic"/>
          <w:sz w:val="18"/>
          <w:szCs w:val="18"/>
        </w:rPr>
        <w:t>tengan vigente el certificado expedido por dicho organismo</w:t>
      </w:r>
      <w:r w:rsidR="006948E2" w:rsidRPr="002B7AC2">
        <w:rPr>
          <w:rFonts w:ascii="Century Gothic" w:hAnsi="Century Gothic"/>
          <w:sz w:val="18"/>
          <w:szCs w:val="18"/>
        </w:rPr>
        <w:t>”</w:t>
      </w:r>
      <w:r w:rsidRPr="002B7AC2">
        <w:rPr>
          <w:rFonts w:ascii="Century Gothic" w:hAnsi="Century Gothic"/>
          <w:sz w:val="18"/>
          <w:szCs w:val="18"/>
        </w:rPr>
        <w:t>.</w:t>
      </w:r>
    </w:p>
  </w:footnote>
  <w:footnote w:id="16">
    <w:p w14:paraId="641FD0D2" w14:textId="52838DE1" w:rsidR="00511DFB" w:rsidRPr="002B7AC2" w:rsidRDefault="00511DFB" w:rsidP="006948E2">
      <w:pPr>
        <w:pStyle w:val="Textonotapie"/>
        <w:ind w:firstLine="720"/>
        <w:jc w:val="both"/>
        <w:rPr>
          <w:rFonts w:ascii="Century Gothic" w:hAnsi="Century Gothic"/>
          <w:sz w:val="18"/>
          <w:szCs w:val="18"/>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w:t>
      </w:r>
      <w:r w:rsidR="006948E2" w:rsidRPr="002B7AC2">
        <w:rPr>
          <w:rFonts w:ascii="Century Gothic" w:hAnsi="Century Gothic"/>
          <w:sz w:val="18"/>
          <w:szCs w:val="18"/>
        </w:rPr>
        <w:t>“</w:t>
      </w:r>
      <w:r w:rsidRPr="002B7AC2">
        <w:rPr>
          <w:rFonts w:ascii="Century Gothic" w:hAnsi="Century Gothic"/>
          <w:sz w:val="18"/>
          <w:szCs w:val="18"/>
        </w:rPr>
        <w:t>Artículo 1039. SEGURO POR CUENTA DE UN TERCERO Y OBLIGACIONES DE LAS PARTES. El seguro puede ser contratado por cuenta de un tercero determinado o determinable. En tal caso, al tomador incumben las obligaciones y al</w:t>
      </w:r>
      <w:r w:rsidR="006948E2" w:rsidRPr="002B7AC2">
        <w:rPr>
          <w:rFonts w:ascii="Century Gothic" w:hAnsi="Century Gothic"/>
          <w:sz w:val="18"/>
          <w:szCs w:val="18"/>
        </w:rPr>
        <w:t xml:space="preserve"> </w:t>
      </w:r>
      <w:r w:rsidRPr="002B7AC2">
        <w:rPr>
          <w:rFonts w:ascii="Century Gothic" w:hAnsi="Century Gothic"/>
          <w:sz w:val="18"/>
          <w:szCs w:val="18"/>
        </w:rPr>
        <w:t xml:space="preserve">tercero corresponde el derecho a la prestación asegurada. </w:t>
      </w:r>
    </w:p>
    <w:p w14:paraId="339AFFE0" w14:textId="4E1F7C4A" w:rsidR="00511DFB" w:rsidRPr="002B7AC2" w:rsidRDefault="006948E2" w:rsidP="006948E2">
      <w:pPr>
        <w:pStyle w:val="Textonotapie"/>
        <w:ind w:firstLine="720"/>
        <w:jc w:val="both"/>
        <w:rPr>
          <w:rFonts w:ascii="Century Gothic" w:hAnsi="Century Gothic"/>
          <w:sz w:val="18"/>
          <w:szCs w:val="18"/>
          <w:lang w:val="es-CO"/>
        </w:rPr>
      </w:pPr>
      <w:r w:rsidRPr="002B7AC2">
        <w:rPr>
          <w:rFonts w:ascii="Century Gothic" w:hAnsi="Century Gothic"/>
          <w:sz w:val="18"/>
          <w:szCs w:val="18"/>
        </w:rPr>
        <w:t>“</w:t>
      </w:r>
      <w:r w:rsidR="00511DFB" w:rsidRPr="002B7AC2">
        <w:rPr>
          <w:rFonts w:ascii="Century Gothic" w:hAnsi="Century Gothic"/>
          <w:sz w:val="18"/>
          <w:szCs w:val="18"/>
        </w:rPr>
        <w:t xml:space="preserve"> No obstante, al asegurado corresponden aquellas obligaciones que no puedan ser cumplidas más que por él mismo</w:t>
      </w:r>
      <w:r w:rsidRPr="002B7AC2">
        <w:rPr>
          <w:rFonts w:ascii="Century Gothic" w:hAnsi="Century Gothic"/>
          <w:sz w:val="18"/>
          <w:szCs w:val="18"/>
        </w:rPr>
        <w:t>”</w:t>
      </w:r>
      <w:r w:rsidR="00511DFB" w:rsidRPr="002B7AC2">
        <w:rPr>
          <w:rFonts w:ascii="Century Gothic" w:hAnsi="Century Gothic"/>
          <w:sz w:val="18"/>
          <w:szCs w:val="18"/>
        </w:rPr>
        <w:t>.</w:t>
      </w:r>
    </w:p>
  </w:footnote>
  <w:footnote w:id="17">
    <w:p w14:paraId="5C570A51" w14:textId="77777777" w:rsidR="00511DFB" w:rsidRPr="002B7AC2" w:rsidRDefault="00511DFB" w:rsidP="006948E2">
      <w:pPr>
        <w:pStyle w:val="Textonotapie"/>
        <w:ind w:firstLine="720"/>
        <w:rPr>
          <w:rFonts w:ascii="Arial MT" w:hAnsi="Arial MT"/>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CORTE CONSTITUCIONAL. Sentencia C-479 del 7 de julio de 1999. M.P. Vladimiro Naranjo Mesa</w:t>
      </w:r>
    </w:p>
  </w:footnote>
  <w:footnote w:id="18">
    <w:p w14:paraId="1233AC61" w14:textId="77777777" w:rsidR="00511DFB" w:rsidRPr="002B7AC2" w:rsidRDefault="00511DFB" w:rsidP="006948E2">
      <w:pPr>
        <w:pStyle w:val="Textonotapie"/>
        <w:ind w:firstLine="720"/>
        <w:jc w:val="both"/>
        <w:rPr>
          <w:rFonts w:ascii="Century Gothic" w:hAnsi="Century Gothic"/>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CONSEJO DE ESTADO. Sección Tercera, sentencia del 22 de marzo de 2001. Exp. No. 9840. C.P. Alier Eduardo Hernández Enríquez.</w:t>
      </w:r>
    </w:p>
  </w:footnote>
  <w:footnote w:id="19">
    <w:p w14:paraId="6368CEBE" w14:textId="77777777" w:rsidR="00511DFB" w:rsidRPr="002B7AC2" w:rsidRDefault="00511DFB" w:rsidP="006948E2">
      <w:pPr>
        <w:pStyle w:val="Textonotapie"/>
        <w:ind w:firstLine="720"/>
        <w:jc w:val="both"/>
        <w:rPr>
          <w:rFonts w:ascii="Century Gothic" w:hAnsi="Century Gothic"/>
          <w:sz w:val="18"/>
          <w:szCs w:val="18"/>
          <w:lang w:val="es-CO"/>
        </w:rPr>
      </w:pPr>
      <w:r w:rsidRPr="002B7AC2">
        <w:rPr>
          <w:rStyle w:val="Refdenotaalpie"/>
          <w:rFonts w:ascii="Century Gothic" w:hAnsi="Century Gothic"/>
          <w:sz w:val="18"/>
          <w:szCs w:val="18"/>
        </w:rPr>
        <w:footnoteRef/>
      </w:r>
      <w:r w:rsidRPr="002B7AC2">
        <w:rPr>
          <w:rFonts w:ascii="Century Gothic" w:hAnsi="Century Gothic"/>
          <w:sz w:val="18"/>
          <w:szCs w:val="18"/>
        </w:rPr>
        <w:t xml:space="preserve"> CORTE SUPREMA DE JUSTICA. Sala de Casación Civil. Sentencia del 8 de agosto de 2000, Exp. No 5383, M.P. José Fernando Ramírez Gómez.</w:t>
      </w:r>
    </w:p>
  </w:footnote>
  <w:footnote w:id="20">
    <w:p w14:paraId="6713D3CF" w14:textId="72A767A0" w:rsidR="00B9680A" w:rsidRPr="002B7AC2" w:rsidRDefault="00B9680A" w:rsidP="00B9680A">
      <w:pPr>
        <w:ind w:firstLine="708"/>
        <w:jc w:val="both"/>
        <w:rPr>
          <w:rFonts w:ascii="Century Gothic" w:hAnsi="Century Gothic" w:cs="Arial"/>
          <w:color w:val="000000" w:themeColor="text1"/>
          <w:sz w:val="18"/>
          <w:szCs w:val="18"/>
        </w:rPr>
      </w:pPr>
      <w:r w:rsidRPr="002B7AC2">
        <w:rPr>
          <w:rStyle w:val="Refdenotaalpie"/>
          <w:rFonts w:ascii="Century Gothic" w:hAnsi="Century Gothic" w:cs="Arial"/>
          <w:color w:val="000000" w:themeColor="text1"/>
          <w:sz w:val="18"/>
          <w:szCs w:val="18"/>
        </w:rPr>
        <w:footnoteRef/>
      </w:r>
      <w:r w:rsidRPr="002B7AC2">
        <w:rPr>
          <w:rFonts w:ascii="Century Gothic" w:hAnsi="Century Gothic" w:cs="Arial"/>
          <w:color w:val="000000" w:themeColor="text1"/>
          <w:sz w:val="18"/>
          <w:szCs w:val="18"/>
        </w:rPr>
        <w:t xml:space="preserve"> Consejo de Estado. Sección Tercera. Subsección </w:t>
      </w:r>
      <w:r w:rsidR="001F17A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C</w:t>
      </w:r>
      <w:r w:rsidR="001F17A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 xml:space="preserve">. Radicado No. 05001-23-31-000-1998-00038-01. Número Interno 27.777. M.P. Enrique Gil Botero. Allí se dijo: </w:t>
      </w:r>
      <w:r w:rsidR="006948E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006948E2" w:rsidRPr="002B7AC2">
        <w:rPr>
          <w:rFonts w:ascii="Century Gothic" w:hAnsi="Century Gothic" w:cs="Arial"/>
          <w:color w:val="000000" w:themeColor="text1"/>
          <w:sz w:val="18"/>
          <w:szCs w:val="18"/>
        </w:rPr>
        <w:t>”</w:t>
      </w:r>
      <w:r w:rsidRPr="002B7AC2">
        <w:rPr>
          <w:rFonts w:ascii="Century Gothic" w:hAnsi="Century Gothic" w:cs="Arial"/>
          <w:color w:val="000000" w:themeColor="text1"/>
          <w:sz w:val="18"/>
          <w:szCs w:val="18"/>
        </w:rPr>
        <w:t>.</w:t>
      </w:r>
    </w:p>
    <w:p w14:paraId="7EB19D7D" w14:textId="77777777" w:rsidR="00B9680A" w:rsidRPr="002B7AC2" w:rsidRDefault="00B9680A" w:rsidP="00B9680A">
      <w:pPr>
        <w:pStyle w:val="Textonotapie"/>
        <w:ind w:firstLine="708"/>
        <w:jc w:val="both"/>
        <w:rPr>
          <w:rFonts w:ascii="Century Gothic" w:hAnsi="Century Gothic" w:cs="Arial"/>
          <w:color w:val="000000" w:themeColor="text1"/>
          <w:sz w:val="18"/>
          <w:szCs w:val="18"/>
          <w:lang w:val="es-ES"/>
        </w:rPr>
      </w:pPr>
    </w:p>
  </w:footnote>
  <w:footnote w:id="21">
    <w:p w14:paraId="0DDB932E" w14:textId="77777777" w:rsidR="004F3D50" w:rsidRPr="002B7AC2" w:rsidRDefault="004F3D50" w:rsidP="004F3D50">
      <w:pPr>
        <w:pStyle w:val="Textonotapie"/>
        <w:ind w:firstLine="708"/>
        <w:jc w:val="both"/>
        <w:rPr>
          <w:rFonts w:ascii="Century Gothic" w:hAnsi="Century Gothic" w:cs="Arial"/>
          <w:color w:val="000000" w:themeColor="text1"/>
          <w:sz w:val="18"/>
          <w:szCs w:val="18"/>
        </w:rPr>
      </w:pPr>
      <w:r w:rsidRPr="002B7AC2">
        <w:rPr>
          <w:rStyle w:val="Refdenotaalpie"/>
          <w:rFonts w:ascii="Century Gothic" w:hAnsi="Century Gothic" w:cs="Arial"/>
          <w:color w:val="000000" w:themeColor="text1"/>
          <w:sz w:val="18"/>
          <w:szCs w:val="18"/>
        </w:rPr>
        <w:footnoteRef/>
      </w:r>
      <w:r w:rsidRPr="002B7AC2">
        <w:rPr>
          <w:rFonts w:ascii="Century Gothic" w:hAnsi="Century Gothic" w:cs="Arial"/>
          <w:color w:val="000000" w:themeColor="text1"/>
          <w:sz w:val="18"/>
          <w:szCs w:val="18"/>
        </w:rPr>
        <w:t xml:space="preserve"> DÍAZ DÍEZ, Cristian Andrés. La liquidación. Serie: Las Cláusulas del Contrato Estatal. Medellín: Librería Jurídica Sánchez y Centro de Estudios de Derecho Administrativo –CEDA–, 2013, pp. 53-54.</w:t>
      </w:r>
    </w:p>
    <w:p w14:paraId="3BA9F107" w14:textId="77777777" w:rsidR="004F3D50" w:rsidRPr="002B7AC2" w:rsidRDefault="004F3D50" w:rsidP="004F3D50">
      <w:pPr>
        <w:pStyle w:val="Textonotapie"/>
        <w:ind w:firstLine="708"/>
        <w:jc w:val="both"/>
        <w:rPr>
          <w:rFonts w:ascii="Century Gothic" w:hAnsi="Century Gothic" w:cs="Arial"/>
          <w:color w:val="000000" w:themeColor="text1"/>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B3219E" w14:textId="77777777" w:rsidR="00086F00" w:rsidRDefault="001F4135">
    <w:pPr>
      <w:pStyle w:val="Encabezado"/>
    </w:pPr>
    <w:r>
      <w:rPr>
        <w:noProof/>
        <w:lang w:val="en-US"/>
      </w:rPr>
      <w:drawing>
        <wp:anchor distT="0" distB="0" distL="114300" distR="114300" simplePos="0" relativeHeight="251659264" behindDoc="1" locked="0" layoutInCell="1" allowOverlap="1" wp14:anchorId="6F8D88CF" wp14:editId="23C65115">
          <wp:simplePos x="0" y="0"/>
          <wp:positionH relativeFrom="margin">
            <wp:align>right</wp:align>
          </wp:positionH>
          <wp:positionV relativeFrom="margin">
            <wp:posOffset>-1135380</wp:posOffset>
          </wp:positionV>
          <wp:extent cx="1757045" cy="628650"/>
          <wp:effectExtent l="0" t="0" r="0" b="0"/>
          <wp:wrapNone/>
          <wp:docPr id="2"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Cs w:val="24"/>
        <w:lang w:val="en-US"/>
      </w:rPr>
      <w:drawing>
        <wp:anchor distT="0" distB="0" distL="114300" distR="114300" simplePos="0" relativeHeight="251663360" behindDoc="0" locked="0" layoutInCell="1" allowOverlap="1" wp14:anchorId="0A214B0E" wp14:editId="3A4902F2">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Cs w:val="24"/>
        <w:lang w:val="en-US"/>
      </w:rPr>
      <w:drawing>
        <wp:anchor distT="0" distB="0" distL="114300" distR="114300" simplePos="0" relativeHeight="251661312" behindDoc="0" locked="0" layoutInCell="1" allowOverlap="1" wp14:anchorId="1E02D3DC" wp14:editId="6D865F8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60288" behindDoc="0" locked="0" layoutInCell="1" allowOverlap="1" wp14:anchorId="570AEE18" wp14:editId="595CEFE6">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7C1D7240" w14:textId="77777777" w:rsidR="00086F00" w:rsidRDefault="00086F00">
    <w:pPr>
      <w:pStyle w:val="Encabezado"/>
    </w:pPr>
  </w:p>
  <w:p w14:paraId="10B508E0" w14:textId="77777777" w:rsidR="00086F00" w:rsidRDefault="00086F00">
    <w:pPr>
      <w:pStyle w:val="Encabezado"/>
    </w:pPr>
  </w:p>
  <w:p w14:paraId="0C22242A" w14:textId="77777777" w:rsidR="00086F00" w:rsidRPr="004A305D" w:rsidRDefault="001F4135" w:rsidP="004A305D">
    <w:pPr>
      <w:rPr>
        <w:rFonts w:ascii="Century Gothic" w:hAnsi="Century Gothic"/>
        <w:color w:val="002060"/>
        <w:sz w:val="16"/>
        <w:szCs w:val="16"/>
      </w:rPr>
    </w:pPr>
    <w:r w:rsidRPr="004A305D">
      <w:rPr>
        <w:rFonts w:ascii="Century Gothic" w:hAnsi="Century Gothic"/>
        <w:color w:val="002060"/>
        <w:sz w:val="16"/>
        <w:szCs w:val="16"/>
      </w:rPr>
      <w:t>FORMATO PQRSD</w:t>
    </w:r>
  </w:p>
  <w:p w14:paraId="14D207DF" w14:textId="77777777" w:rsidR="00086F00" w:rsidRPr="004A305D" w:rsidRDefault="001F4135" w:rsidP="004A305D">
    <w:pPr>
      <w:pBdr>
        <w:top w:val="nil"/>
        <w:left w:val="nil"/>
        <w:bottom w:val="nil"/>
        <w:right w:val="nil"/>
        <w:between w:val="nil"/>
      </w:pBdr>
      <w:tabs>
        <w:tab w:val="center" w:pos="4419"/>
        <w:tab w:val="right" w:pos="8838"/>
        <w:tab w:val="center" w:pos="5400"/>
      </w:tabs>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13</w:t>
    </w:r>
  </w:p>
  <w:p w14:paraId="5884BAB8" w14:textId="77777777" w:rsidR="00086F00" w:rsidRPr="004A305D" w:rsidRDefault="001F4135" w:rsidP="004A305D">
    <w:pPr>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76FC1456" w14:textId="77777777" w:rsidR="00086F00" w:rsidRDefault="00086F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FFFFFFFF"/>
    <w:lvl w:ilvl="0">
      <w:start w:val="1"/>
      <w:numFmt w:val="decimal"/>
      <w:lvlText w:val="%1."/>
      <w:lvlJc w:val="left"/>
      <w:pPr>
        <w:ind w:left="402" w:hanging="284"/>
      </w:pPr>
      <w:rPr>
        <w:rFonts w:ascii="Arial" w:hAnsi="Arial" w:cs="Arial"/>
        <w:b/>
        <w:bCs/>
        <w:i w:val="0"/>
        <w:iCs w:val="0"/>
        <w:spacing w:val="-1"/>
        <w:w w:val="100"/>
        <w:sz w:val="22"/>
        <w:szCs w:val="22"/>
      </w:rPr>
    </w:lvl>
    <w:lvl w:ilvl="1">
      <w:start w:val="1"/>
      <w:numFmt w:val="decimal"/>
      <w:lvlText w:val="%1.%2."/>
      <w:lvlJc w:val="left"/>
      <w:pPr>
        <w:ind w:left="118" w:hanging="421"/>
      </w:pPr>
      <w:rPr>
        <w:rFonts w:ascii="Arial" w:hAnsi="Arial" w:cs="Arial"/>
        <w:b/>
        <w:bCs/>
        <w:i w:val="0"/>
        <w:iCs w:val="0"/>
        <w:spacing w:val="-1"/>
        <w:w w:val="100"/>
        <w:sz w:val="22"/>
        <w:szCs w:val="22"/>
      </w:rPr>
    </w:lvl>
    <w:lvl w:ilvl="2">
      <w:numFmt w:val="bullet"/>
      <w:lvlText w:val="•"/>
      <w:lvlJc w:val="left"/>
      <w:pPr>
        <w:ind w:left="1433" w:hanging="421"/>
      </w:pPr>
    </w:lvl>
    <w:lvl w:ilvl="3">
      <w:numFmt w:val="bullet"/>
      <w:lvlText w:val="•"/>
      <w:lvlJc w:val="left"/>
      <w:pPr>
        <w:ind w:left="2466" w:hanging="421"/>
      </w:pPr>
    </w:lvl>
    <w:lvl w:ilvl="4">
      <w:numFmt w:val="bullet"/>
      <w:lvlText w:val="•"/>
      <w:lvlJc w:val="left"/>
      <w:pPr>
        <w:ind w:left="3500" w:hanging="421"/>
      </w:pPr>
    </w:lvl>
    <w:lvl w:ilvl="5">
      <w:numFmt w:val="bullet"/>
      <w:lvlText w:val="•"/>
      <w:lvlJc w:val="left"/>
      <w:pPr>
        <w:ind w:left="4533" w:hanging="421"/>
      </w:pPr>
    </w:lvl>
    <w:lvl w:ilvl="6">
      <w:numFmt w:val="bullet"/>
      <w:lvlText w:val="•"/>
      <w:lvlJc w:val="left"/>
      <w:pPr>
        <w:ind w:left="5566" w:hanging="421"/>
      </w:pPr>
    </w:lvl>
    <w:lvl w:ilvl="7">
      <w:numFmt w:val="bullet"/>
      <w:lvlText w:val="•"/>
      <w:lvlJc w:val="left"/>
      <w:pPr>
        <w:ind w:left="6600" w:hanging="421"/>
      </w:pPr>
    </w:lvl>
    <w:lvl w:ilvl="8">
      <w:numFmt w:val="bullet"/>
      <w:lvlText w:val="•"/>
      <w:lvlJc w:val="left"/>
      <w:pPr>
        <w:ind w:left="7633" w:hanging="421"/>
      </w:pPr>
    </w:lvl>
  </w:abstractNum>
  <w:abstractNum w:abstractNumId="1" w15:restartNumberingAfterBreak="0">
    <w:nsid w:val="00000403"/>
    <w:multiLevelType w:val="multilevel"/>
    <w:tmpl w:val="FFFFFFFF"/>
    <w:lvl w:ilvl="0">
      <w:start w:val="2"/>
      <w:numFmt w:val="decimal"/>
      <w:lvlText w:val="%1"/>
      <w:lvlJc w:val="left"/>
      <w:pPr>
        <w:ind w:left="546" w:hanging="429"/>
      </w:pPr>
      <w:rPr>
        <w:rFonts w:cs="Times New Roman"/>
      </w:rPr>
    </w:lvl>
    <w:lvl w:ilvl="1">
      <w:start w:val="1"/>
      <w:numFmt w:val="decimal"/>
      <w:lvlText w:val="%1.%2."/>
      <w:lvlJc w:val="left"/>
      <w:pPr>
        <w:ind w:left="546" w:hanging="429"/>
      </w:pPr>
      <w:rPr>
        <w:rFonts w:ascii="Arial" w:hAnsi="Arial" w:cs="Arial"/>
        <w:b/>
        <w:bCs/>
        <w:i w:val="0"/>
        <w:iCs w:val="0"/>
        <w:spacing w:val="-1"/>
        <w:w w:val="100"/>
        <w:sz w:val="22"/>
        <w:szCs w:val="22"/>
      </w:rPr>
    </w:lvl>
    <w:lvl w:ilvl="2">
      <w:numFmt w:val="bullet"/>
      <w:lvlText w:val="•"/>
      <w:lvlJc w:val="left"/>
      <w:pPr>
        <w:ind w:left="2372" w:hanging="429"/>
      </w:pPr>
    </w:lvl>
    <w:lvl w:ilvl="3">
      <w:numFmt w:val="bullet"/>
      <w:lvlText w:val="•"/>
      <w:lvlJc w:val="left"/>
      <w:pPr>
        <w:ind w:left="3288" w:hanging="429"/>
      </w:pPr>
    </w:lvl>
    <w:lvl w:ilvl="4">
      <w:numFmt w:val="bullet"/>
      <w:lvlText w:val="•"/>
      <w:lvlJc w:val="left"/>
      <w:pPr>
        <w:ind w:left="4204" w:hanging="429"/>
      </w:pPr>
    </w:lvl>
    <w:lvl w:ilvl="5">
      <w:numFmt w:val="bullet"/>
      <w:lvlText w:val="•"/>
      <w:lvlJc w:val="left"/>
      <w:pPr>
        <w:ind w:left="5120" w:hanging="429"/>
      </w:pPr>
    </w:lvl>
    <w:lvl w:ilvl="6">
      <w:numFmt w:val="bullet"/>
      <w:lvlText w:val="•"/>
      <w:lvlJc w:val="left"/>
      <w:pPr>
        <w:ind w:left="6036" w:hanging="429"/>
      </w:pPr>
    </w:lvl>
    <w:lvl w:ilvl="7">
      <w:numFmt w:val="bullet"/>
      <w:lvlText w:val="•"/>
      <w:lvlJc w:val="left"/>
      <w:pPr>
        <w:ind w:left="6952" w:hanging="429"/>
      </w:pPr>
    </w:lvl>
    <w:lvl w:ilvl="8">
      <w:numFmt w:val="bullet"/>
      <w:lvlText w:val="•"/>
      <w:lvlJc w:val="left"/>
      <w:pPr>
        <w:ind w:left="7868" w:hanging="429"/>
      </w:pPr>
    </w:lvl>
  </w:abstractNum>
  <w:abstractNum w:abstractNumId="2" w15:restartNumberingAfterBreak="0">
    <w:nsid w:val="01C06310"/>
    <w:multiLevelType w:val="multilevel"/>
    <w:tmpl w:val="0466215A"/>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AB034EF"/>
    <w:multiLevelType w:val="multilevel"/>
    <w:tmpl w:val="D34488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6642366"/>
    <w:multiLevelType w:val="multilevel"/>
    <w:tmpl w:val="785CF9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D24E90"/>
    <w:multiLevelType w:val="multilevel"/>
    <w:tmpl w:val="459022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2661AD"/>
    <w:multiLevelType w:val="hybridMultilevel"/>
    <w:tmpl w:val="DEA2B0E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C846EC1"/>
    <w:multiLevelType w:val="hybridMultilevel"/>
    <w:tmpl w:val="4CC4518A"/>
    <w:lvl w:ilvl="0" w:tplc="AC2A78EA">
      <w:start w:val="1"/>
      <w:numFmt w:val="decimal"/>
      <w:lvlText w:val="%1."/>
      <w:lvlJc w:val="left"/>
      <w:pPr>
        <w:ind w:left="827" w:hanging="257"/>
        <w:jc w:val="left"/>
      </w:pPr>
      <w:rPr>
        <w:rFonts w:ascii="Arial MT" w:eastAsia="Arial MT" w:hAnsi="Arial MT" w:cs="Arial MT" w:hint="default"/>
        <w:spacing w:val="-1"/>
        <w:w w:val="100"/>
        <w:sz w:val="21"/>
        <w:szCs w:val="21"/>
        <w:lang w:val="es-ES" w:eastAsia="en-US" w:bidi="ar-SA"/>
      </w:rPr>
    </w:lvl>
    <w:lvl w:ilvl="1" w:tplc="336ABA7C">
      <w:numFmt w:val="bullet"/>
      <w:lvlText w:val="•"/>
      <w:lvlJc w:val="left"/>
      <w:pPr>
        <w:ind w:left="1724" w:hanging="257"/>
      </w:pPr>
      <w:rPr>
        <w:rFonts w:hint="default"/>
        <w:lang w:val="es-ES" w:eastAsia="en-US" w:bidi="ar-SA"/>
      </w:rPr>
    </w:lvl>
    <w:lvl w:ilvl="2" w:tplc="DD162FA8">
      <w:numFmt w:val="bullet"/>
      <w:lvlText w:val="•"/>
      <w:lvlJc w:val="left"/>
      <w:pPr>
        <w:ind w:left="2628" w:hanging="257"/>
      </w:pPr>
      <w:rPr>
        <w:rFonts w:hint="default"/>
        <w:lang w:val="es-ES" w:eastAsia="en-US" w:bidi="ar-SA"/>
      </w:rPr>
    </w:lvl>
    <w:lvl w:ilvl="3" w:tplc="C8B2FD60">
      <w:numFmt w:val="bullet"/>
      <w:lvlText w:val="•"/>
      <w:lvlJc w:val="left"/>
      <w:pPr>
        <w:ind w:left="3532" w:hanging="257"/>
      </w:pPr>
      <w:rPr>
        <w:rFonts w:hint="default"/>
        <w:lang w:val="es-ES" w:eastAsia="en-US" w:bidi="ar-SA"/>
      </w:rPr>
    </w:lvl>
    <w:lvl w:ilvl="4" w:tplc="18CE05FC">
      <w:numFmt w:val="bullet"/>
      <w:lvlText w:val="•"/>
      <w:lvlJc w:val="left"/>
      <w:pPr>
        <w:ind w:left="4436" w:hanging="257"/>
      </w:pPr>
      <w:rPr>
        <w:rFonts w:hint="default"/>
        <w:lang w:val="es-ES" w:eastAsia="en-US" w:bidi="ar-SA"/>
      </w:rPr>
    </w:lvl>
    <w:lvl w:ilvl="5" w:tplc="DEEA5B82">
      <w:numFmt w:val="bullet"/>
      <w:lvlText w:val="•"/>
      <w:lvlJc w:val="left"/>
      <w:pPr>
        <w:ind w:left="5340" w:hanging="257"/>
      </w:pPr>
      <w:rPr>
        <w:rFonts w:hint="default"/>
        <w:lang w:val="es-ES" w:eastAsia="en-US" w:bidi="ar-SA"/>
      </w:rPr>
    </w:lvl>
    <w:lvl w:ilvl="6" w:tplc="0EC60368">
      <w:numFmt w:val="bullet"/>
      <w:lvlText w:val="•"/>
      <w:lvlJc w:val="left"/>
      <w:pPr>
        <w:ind w:left="6244" w:hanging="257"/>
      </w:pPr>
      <w:rPr>
        <w:rFonts w:hint="default"/>
        <w:lang w:val="es-ES" w:eastAsia="en-US" w:bidi="ar-SA"/>
      </w:rPr>
    </w:lvl>
    <w:lvl w:ilvl="7" w:tplc="ED766D40">
      <w:numFmt w:val="bullet"/>
      <w:lvlText w:val="•"/>
      <w:lvlJc w:val="left"/>
      <w:pPr>
        <w:ind w:left="7148" w:hanging="257"/>
      </w:pPr>
      <w:rPr>
        <w:rFonts w:hint="default"/>
        <w:lang w:val="es-ES" w:eastAsia="en-US" w:bidi="ar-SA"/>
      </w:rPr>
    </w:lvl>
    <w:lvl w:ilvl="8" w:tplc="CED2DCA8">
      <w:numFmt w:val="bullet"/>
      <w:lvlText w:val="•"/>
      <w:lvlJc w:val="left"/>
      <w:pPr>
        <w:ind w:left="8052" w:hanging="257"/>
      </w:pPr>
      <w:rPr>
        <w:rFonts w:hint="default"/>
        <w:lang w:val="es-ES" w:eastAsia="en-US" w:bidi="ar-SA"/>
      </w:rPr>
    </w:lvl>
  </w:abstractNum>
  <w:abstractNum w:abstractNumId="10" w15:restartNumberingAfterBreak="0">
    <w:nsid w:val="2E2D396F"/>
    <w:multiLevelType w:val="hybridMultilevel"/>
    <w:tmpl w:val="8764B258"/>
    <w:lvl w:ilvl="0" w:tplc="491E5E12">
      <w:start w:val="1"/>
      <w:numFmt w:val="lowerRoman"/>
      <w:lvlText w:val="(%1)"/>
      <w:lvlJc w:val="left"/>
      <w:pPr>
        <w:ind w:left="1546" w:hanging="720"/>
      </w:pPr>
      <w:rPr>
        <w:rFonts w:hint="default"/>
      </w:rPr>
    </w:lvl>
    <w:lvl w:ilvl="1" w:tplc="240A0019" w:tentative="1">
      <w:start w:val="1"/>
      <w:numFmt w:val="lowerLetter"/>
      <w:lvlText w:val="%2."/>
      <w:lvlJc w:val="left"/>
      <w:pPr>
        <w:ind w:left="1906" w:hanging="360"/>
      </w:pPr>
    </w:lvl>
    <w:lvl w:ilvl="2" w:tplc="240A001B" w:tentative="1">
      <w:start w:val="1"/>
      <w:numFmt w:val="lowerRoman"/>
      <w:lvlText w:val="%3."/>
      <w:lvlJc w:val="right"/>
      <w:pPr>
        <w:ind w:left="2626" w:hanging="180"/>
      </w:pPr>
    </w:lvl>
    <w:lvl w:ilvl="3" w:tplc="240A000F" w:tentative="1">
      <w:start w:val="1"/>
      <w:numFmt w:val="decimal"/>
      <w:lvlText w:val="%4."/>
      <w:lvlJc w:val="left"/>
      <w:pPr>
        <w:ind w:left="3346" w:hanging="360"/>
      </w:pPr>
    </w:lvl>
    <w:lvl w:ilvl="4" w:tplc="240A0019" w:tentative="1">
      <w:start w:val="1"/>
      <w:numFmt w:val="lowerLetter"/>
      <w:lvlText w:val="%5."/>
      <w:lvlJc w:val="left"/>
      <w:pPr>
        <w:ind w:left="4066" w:hanging="360"/>
      </w:pPr>
    </w:lvl>
    <w:lvl w:ilvl="5" w:tplc="240A001B" w:tentative="1">
      <w:start w:val="1"/>
      <w:numFmt w:val="lowerRoman"/>
      <w:lvlText w:val="%6."/>
      <w:lvlJc w:val="right"/>
      <w:pPr>
        <w:ind w:left="4786" w:hanging="180"/>
      </w:pPr>
    </w:lvl>
    <w:lvl w:ilvl="6" w:tplc="240A000F" w:tentative="1">
      <w:start w:val="1"/>
      <w:numFmt w:val="decimal"/>
      <w:lvlText w:val="%7."/>
      <w:lvlJc w:val="left"/>
      <w:pPr>
        <w:ind w:left="5506" w:hanging="360"/>
      </w:pPr>
    </w:lvl>
    <w:lvl w:ilvl="7" w:tplc="240A0019" w:tentative="1">
      <w:start w:val="1"/>
      <w:numFmt w:val="lowerLetter"/>
      <w:lvlText w:val="%8."/>
      <w:lvlJc w:val="left"/>
      <w:pPr>
        <w:ind w:left="6226" w:hanging="360"/>
      </w:pPr>
    </w:lvl>
    <w:lvl w:ilvl="8" w:tplc="240A001B" w:tentative="1">
      <w:start w:val="1"/>
      <w:numFmt w:val="lowerRoman"/>
      <w:lvlText w:val="%9."/>
      <w:lvlJc w:val="right"/>
      <w:pPr>
        <w:ind w:left="6946"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F4D3E07"/>
    <w:multiLevelType w:val="multilevel"/>
    <w:tmpl w:val="9B348C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FA0030B"/>
    <w:multiLevelType w:val="multilevel"/>
    <w:tmpl w:val="1C567DE4"/>
    <w:lvl w:ilvl="0">
      <w:start w:val="1"/>
      <w:numFmt w:val="decimal"/>
      <w:lvlText w:val="%1."/>
      <w:lvlJc w:val="left"/>
      <w:pPr>
        <w:ind w:left="4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25" w:hanging="425"/>
      </w:pPr>
      <w:rPr>
        <w:rFonts w:ascii="Arial" w:eastAsia="Arial" w:hAnsi="Arial" w:cs="Arial" w:hint="default"/>
        <w:b/>
        <w:bCs/>
        <w:color w:val="000000" w:themeColor="text1"/>
        <w:spacing w:val="-1"/>
        <w:w w:val="100"/>
        <w:sz w:val="22"/>
        <w:szCs w:val="22"/>
        <w:lang w:val="es-ES" w:eastAsia="en-US" w:bidi="ar-SA"/>
      </w:rPr>
    </w:lvl>
    <w:lvl w:ilvl="2">
      <w:start w:val="1"/>
      <w:numFmt w:val="lowerLetter"/>
      <w:lvlText w:val="%3)"/>
      <w:lvlJc w:val="left"/>
      <w:pPr>
        <w:ind w:left="805" w:hanging="273"/>
      </w:pPr>
      <w:rPr>
        <w:rFonts w:ascii="Arial" w:eastAsia="Arial" w:hAnsi="Arial" w:cs="Arial" w:hint="default"/>
        <w:color w:val="auto"/>
        <w:spacing w:val="-1"/>
        <w:w w:val="100"/>
        <w:sz w:val="22"/>
        <w:szCs w:val="22"/>
        <w:lang w:val="es-ES" w:eastAsia="en-US" w:bidi="ar-SA"/>
      </w:rPr>
    </w:lvl>
    <w:lvl w:ilvl="3">
      <w:numFmt w:val="bullet"/>
      <w:lvlText w:val="•"/>
      <w:lvlJc w:val="left"/>
      <w:pPr>
        <w:ind w:left="800" w:hanging="273"/>
      </w:pPr>
      <w:rPr>
        <w:lang w:val="es-ES" w:eastAsia="en-US" w:bidi="ar-SA"/>
      </w:rPr>
    </w:lvl>
    <w:lvl w:ilvl="4">
      <w:numFmt w:val="bullet"/>
      <w:lvlText w:val="•"/>
      <w:lvlJc w:val="left"/>
      <w:pPr>
        <w:ind w:left="1991" w:hanging="273"/>
      </w:pPr>
      <w:rPr>
        <w:lang w:val="es-ES" w:eastAsia="en-US" w:bidi="ar-SA"/>
      </w:rPr>
    </w:lvl>
    <w:lvl w:ilvl="5">
      <w:numFmt w:val="bullet"/>
      <w:lvlText w:val="•"/>
      <w:lvlJc w:val="left"/>
      <w:pPr>
        <w:ind w:left="3182" w:hanging="273"/>
      </w:pPr>
      <w:rPr>
        <w:lang w:val="es-ES" w:eastAsia="en-US" w:bidi="ar-SA"/>
      </w:rPr>
    </w:lvl>
    <w:lvl w:ilvl="6">
      <w:numFmt w:val="bullet"/>
      <w:lvlText w:val="•"/>
      <w:lvlJc w:val="left"/>
      <w:pPr>
        <w:ind w:left="4374" w:hanging="273"/>
      </w:pPr>
      <w:rPr>
        <w:lang w:val="es-ES" w:eastAsia="en-US" w:bidi="ar-SA"/>
      </w:rPr>
    </w:lvl>
    <w:lvl w:ilvl="7">
      <w:numFmt w:val="bullet"/>
      <w:lvlText w:val="•"/>
      <w:lvlJc w:val="left"/>
      <w:pPr>
        <w:ind w:left="5565" w:hanging="273"/>
      </w:pPr>
      <w:rPr>
        <w:lang w:val="es-ES" w:eastAsia="en-US" w:bidi="ar-SA"/>
      </w:rPr>
    </w:lvl>
    <w:lvl w:ilvl="8">
      <w:numFmt w:val="bullet"/>
      <w:lvlText w:val="•"/>
      <w:lvlJc w:val="left"/>
      <w:pPr>
        <w:ind w:left="6757" w:hanging="273"/>
      </w:pPr>
      <w:rPr>
        <w:lang w:val="es-ES" w:eastAsia="en-US" w:bidi="ar-SA"/>
      </w:rPr>
    </w:lvl>
  </w:abstractNum>
  <w:abstractNum w:abstractNumId="15" w15:restartNumberingAfterBreak="0">
    <w:nsid w:val="52710E2A"/>
    <w:multiLevelType w:val="multilevel"/>
    <w:tmpl w:val="8E12C43C"/>
    <w:lvl w:ilvl="0">
      <w:start w:val="1"/>
      <w:numFmt w:val="decimal"/>
      <w:lvlText w:val="%1."/>
      <w:lvlJc w:val="left"/>
      <w:pPr>
        <w:ind w:left="362" w:hanging="245"/>
        <w:jc w:val="left"/>
      </w:pPr>
      <w:rPr>
        <w:rFonts w:ascii="Arial" w:eastAsia="Arial" w:hAnsi="Arial" w:cs="Arial" w:hint="default"/>
        <w:b/>
        <w:bCs/>
        <w:spacing w:val="-1"/>
        <w:w w:val="100"/>
        <w:sz w:val="22"/>
        <w:szCs w:val="22"/>
        <w:lang w:val="es-ES" w:eastAsia="en-US" w:bidi="ar-SA"/>
      </w:rPr>
    </w:lvl>
    <w:lvl w:ilvl="1">
      <w:start w:val="1"/>
      <w:numFmt w:val="decimal"/>
      <w:lvlText w:val="%1.%2"/>
      <w:lvlJc w:val="left"/>
      <w:pPr>
        <w:ind w:left="484" w:hanging="367"/>
        <w:jc w:val="left"/>
      </w:pPr>
      <w:rPr>
        <w:rFonts w:ascii="Arial" w:eastAsia="Arial" w:hAnsi="Arial" w:cs="Arial" w:hint="default"/>
        <w:b/>
        <w:bCs/>
        <w:spacing w:val="-1"/>
        <w:w w:val="100"/>
        <w:sz w:val="22"/>
        <w:szCs w:val="22"/>
        <w:lang w:val="es-ES" w:eastAsia="en-US" w:bidi="ar-SA"/>
      </w:rPr>
    </w:lvl>
    <w:lvl w:ilvl="2">
      <w:numFmt w:val="bullet"/>
      <w:lvlText w:val="•"/>
      <w:lvlJc w:val="left"/>
      <w:pPr>
        <w:ind w:left="1522" w:hanging="367"/>
      </w:pPr>
      <w:rPr>
        <w:rFonts w:hint="default"/>
        <w:lang w:val="es-ES" w:eastAsia="en-US" w:bidi="ar-SA"/>
      </w:rPr>
    </w:lvl>
    <w:lvl w:ilvl="3">
      <w:numFmt w:val="bullet"/>
      <w:lvlText w:val="•"/>
      <w:lvlJc w:val="left"/>
      <w:pPr>
        <w:ind w:left="2564" w:hanging="367"/>
      </w:pPr>
      <w:rPr>
        <w:rFonts w:hint="default"/>
        <w:lang w:val="es-ES" w:eastAsia="en-US" w:bidi="ar-SA"/>
      </w:rPr>
    </w:lvl>
    <w:lvl w:ilvl="4">
      <w:numFmt w:val="bullet"/>
      <w:lvlText w:val="•"/>
      <w:lvlJc w:val="left"/>
      <w:pPr>
        <w:ind w:left="3606" w:hanging="367"/>
      </w:pPr>
      <w:rPr>
        <w:rFonts w:hint="default"/>
        <w:lang w:val="es-ES" w:eastAsia="en-US" w:bidi="ar-SA"/>
      </w:rPr>
    </w:lvl>
    <w:lvl w:ilvl="5">
      <w:numFmt w:val="bullet"/>
      <w:lvlText w:val="•"/>
      <w:lvlJc w:val="left"/>
      <w:pPr>
        <w:ind w:left="4648" w:hanging="367"/>
      </w:pPr>
      <w:rPr>
        <w:rFonts w:hint="default"/>
        <w:lang w:val="es-ES" w:eastAsia="en-US" w:bidi="ar-SA"/>
      </w:rPr>
    </w:lvl>
    <w:lvl w:ilvl="6">
      <w:numFmt w:val="bullet"/>
      <w:lvlText w:val="•"/>
      <w:lvlJc w:val="left"/>
      <w:pPr>
        <w:ind w:left="5691" w:hanging="367"/>
      </w:pPr>
      <w:rPr>
        <w:rFonts w:hint="default"/>
        <w:lang w:val="es-ES" w:eastAsia="en-US" w:bidi="ar-SA"/>
      </w:rPr>
    </w:lvl>
    <w:lvl w:ilvl="7">
      <w:numFmt w:val="bullet"/>
      <w:lvlText w:val="•"/>
      <w:lvlJc w:val="left"/>
      <w:pPr>
        <w:ind w:left="6733" w:hanging="367"/>
      </w:pPr>
      <w:rPr>
        <w:rFonts w:hint="default"/>
        <w:lang w:val="es-ES" w:eastAsia="en-US" w:bidi="ar-SA"/>
      </w:rPr>
    </w:lvl>
    <w:lvl w:ilvl="8">
      <w:numFmt w:val="bullet"/>
      <w:lvlText w:val="•"/>
      <w:lvlJc w:val="left"/>
      <w:pPr>
        <w:ind w:left="7775" w:hanging="367"/>
      </w:pPr>
      <w:rPr>
        <w:rFonts w:hint="default"/>
        <w:lang w:val="es-ES" w:eastAsia="en-US" w:bidi="ar-SA"/>
      </w:rPr>
    </w:lvl>
  </w:abstractNum>
  <w:abstractNum w:abstractNumId="16" w15:restartNumberingAfterBreak="0">
    <w:nsid w:val="5F063043"/>
    <w:multiLevelType w:val="hybridMultilevel"/>
    <w:tmpl w:val="CD8CEEF4"/>
    <w:lvl w:ilvl="0" w:tplc="94F86670">
      <w:start w:val="1"/>
      <w:numFmt w:val="lowerLetter"/>
      <w:lvlText w:val="%1)"/>
      <w:lvlJc w:val="left"/>
      <w:pPr>
        <w:ind w:left="805" w:hanging="273"/>
      </w:pPr>
      <w:rPr>
        <w:rFonts w:ascii="Arial" w:eastAsia="Arial" w:hAnsi="Arial" w:cs="Arial" w:hint="default"/>
        <w:color w:val="auto"/>
        <w:spacing w:val="-1"/>
        <w:w w:val="100"/>
        <w:sz w:val="22"/>
        <w:szCs w:val="22"/>
        <w:lang w:val="es-ES" w:eastAsia="en-US" w:bidi="ar-SA"/>
      </w:rPr>
    </w:lvl>
    <w:lvl w:ilvl="1" w:tplc="BE704DAA">
      <w:numFmt w:val="bullet"/>
      <w:lvlText w:val="•"/>
      <w:lvlJc w:val="left"/>
      <w:pPr>
        <w:ind w:left="1634" w:hanging="273"/>
      </w:pPr>
      <w:rPr>
        <w:lang w:val="es-ES" w:eastAsia="en-US" w:bidi="ar-SA"/>
      </w:rPr>
    </w:lvl>
    <w:lvl w:ilvl="2" w:tplc="FC8AC826">
      <w:numFmt w:val="bullet"/>
      <w:lvlText w:val="•"/>
      <w:lvlJc w:val="left"/>
      <w:pPr>
        <w:ind w:left="2468" w:hanging="273"/>
      </w:pPr>
      <w:rPr>
        <w:lang w:val="es-ES" w:eastAsia="en-US" w:bidi="ar-SA"/>
      </w:rPr>
    </w:lvl>
    <w:lvl w:ilvl="3" w:tplc="0C847B66">
      <w:numFmt w:val="bullet"/>
      <w:lvlText w:val="•"/>
      <w:lvlJc w:val="left"/>
      <w:pPr>
        <w:ind w:left="3302" w:hanging="273"/>
      </w:pPr>
      <w:rPr>
        <w:lang w:val="es-ES" w:eastAsia="en-US" w:bidi="ar-SA"/>
      </w:rPr>
    </w:lvl>
    <w:lvl w:ilvl="4" w:tplc="79E827D4">
      <w:numFmt w:val="bullet"/>
      <w:lvlText w:val="•"/>
      <w:lvlJc w:val="left"/>
      <w:pPr>
        <w:ind w:left="4136" w:hanging="273"/>
      </w:pPr>
      <w:rPr>
        <w:lang w:val="es-ES" w:eastAsia="en-US" w:bidi="ar-SA"/>
      </w:rPr>
    </w:lvl>
    <w:lvl w:ilvl="5" w:tplc="53925CC2">
      <w:numFmt w:val="bullet"/>
      <w:lvlText w:val="•"/>
      <w:lvlJc w:val="left"/>
      <w:pPr>
        <w:ind w:left="4970" w:hanging="273"/>
      </w:pPr>
      <w:rPr>
        <w:lang w:val="es-ES" w:eastAsia="en-US" w:bidi="ar-SA"/>
      </w:rPr>
    </w:lvl>
    <w:lvl w:ilvl="6" w:tplc="1ADCED9A">
      <w:numFmt w:val="bullet"/>
      <w:lvlText w:val="•"/>
      <w:lvlJc w:val="left"/>
      <w:pPr>
        <w:ind w:left="5804" w:hanging="273"/>
      </w:pPr>
      <w:rPr>
        <w:lang w:val="es-ES" w:eastAsia="en-US" w:bidi="ar-SA"/>
      </w:rPr>
    </w:lvl>
    <w:lvl w:ilvl="7" w:tplc="BA445070">
      <w:numFmt w:val="bullet"/>
      <w:lvlText w:val="•"/>
      <w:lvlJc w:val="left"/>
      <w:pPr>
        <w:ind w:left="6638" w:hanging="273"/>
      </w:pPr>
      <w:rPr>
        <w:lang w:val="es-ES" w:eastAsia="en-US" w:bidi="ar-SA"/>
      </w:rPr>
    </w:lvl>
    <w:lvl w:ilvl="8" w:tplc="2BF2500E">
      <w:numFmt w:val="bullet"/>
      <w:lvlText w:val="•"/>
      <w:lvlJc w:val="left"/>
      <w:pPr>
        <w:ind w:left="7472" w:hanging="273"/>
      </w:pPr>
      <w:rPr>
        <w:lang w:val="es-ES" w:eastAsia="en-US" w:bidi="ar-SA"/>
      </w:rPr>
    </w:lvl>
  </w:abstractNum>
  <w:abstractNum w:abstractNumId="17" w15:restartNumberingAfterBreak="0">
    <w:nsid w:val="7795733C"/>
    <w:multiLevelType w:val="multilevel"/>
    <w:tmpl w:val="34C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6273652">
    <w:abstractNumId w:val="12"/>
  </w:num>
  <w:num w:numId="2" w16cid:durableId="1641575128">
    <w:abstractNumId w:val="3"/>
  </w:num>
  <w:num w:numId="3" w16cid:durableId="1199200698">
    <w:abstractNumId w:val="11"/>
  </w:num>
  <w:num w:numId="4" w16cid:durableId="147930510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078291">
    <w:abstractNumId w:val="5"/>
  </w:num>
  <w:num w:numId="6" w16cid:durableId="965042319">
    <w:abstractNumId w:val="17"/>
  </w:num>
  <w:num w:numId="7" w16cid:durableId="56441808">
    <w:abstractNumId w:val="13"/>
  </w:num>
  <w:num w:numId="8" w16cid:durableId="156575879">
    <w:abstractNumId w:val="6"/>
  </w:num>
  <w:num w:numId="9" w16cid:durableId="2107723545">
    <w:abstractNumId w:val="7"/>
  </w:num>
  <w:num w:numId="10" w16cid:durableId="746608726">
    <w:abstractNumId w:val="4"/>
  </w:num>
  <w:num w:numId="11" w16cid:durableId="633098447">
    <w:abstractNumId w:val="0"/>
  </w:num>
  <w:num w:numId="12" w16cid:durableId="977687745">
    <w:abstractNumId w:val="1"/>
  </w:num>
  <w:num w:numId="13" w16cid:durableId="753554218">
    <w:abstractNumId w:val="10"/>
  </w:num>
  <w:num w:numId="14" w16cid:durableId="1336611317">
    <w:abstractNumId w:val="8"/>
  </w:num>
  <w:num w:numId="15" w16cid:durableId="471480194">
    <w:abstractNumId w:val="1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6" w16cid:durableId="1056667092">
    <w:abstractNumId w:val="16"/>
    <w:lvlOverride w:ilvl="0">
      <w:startOverride w:val="1"/>
    </w:lvlOverride>
    <w:lvlOverride w:ilvl="1"/>
    <w:lvlOverride w:ilvl="2"/>
    <w:lvlOverride w:ilvl="3"/>
    <w:lvlOverride w:ilvl="4"/>
    <w:lvlOverride w:ilvl="5"/>
    <w:lvlOverride w:ilvl="6"/>
    <w:lvlOverride w:ilvl="7"/>
    <w:lvlOverride w:ilvl="8"/>
  </w:num>
  <w:num w:numId="17" w16cid:durableId="791872100">
    <w:abstractNumId w:val="2"/>
  </w:num>
  <w:num w:numId="18" w16cid:durableId="917710538">
    <w:abstractNumId w:val="15"/>
  </w:num>
  <w:num w:numId="19" w16cid:durableId="1776053364">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Oscar David Mórelo Pedroza">
    <w15:presenceInfo w15:providerId="AD" w15:userId="S::oscar.morelo@colombiacompra.gov.co::c8af51d7-4329-40a0-ad87-0f9e439a34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F22"/>
    <w:rsid w:val="00004D21"/>
    <w:rsid w:val="0001000C"/>
    <w:rsid w:val="00067431"/>
    <w:rsid w:val="00086F00"/>
    <w:rsid w:val="000970A6"/>
    <w:rsid w:val="000A7EA1"/>
    <w:rsid w:val="000B58CB"/>
    <w:rsid w:val="000B6348"/>
    <w:rsid w:val="00106219"/>
    <w:rsid w:val="00130E32"/>
    <w:rsid w:val="001A04B3"/>
    <w:rsid w:val="001D3C35"/>
    <w:rsid w:val="001E662A"/>
    <w:rsid w:val="001F17A2"/>
    <w:rsid w:val="001F4135"/>
    <w:rsid w:val="00210AB4"/>
    <w:rsid w:val="00236F27"/>
    <w:rsid w:val="002440CE"/>
    <w:rsid w:val="002954D6"/>
    <w:rsid w:val="002B314F"/>
    <w:rsid w:val="002B7AC2"/>
    <w:rsid w:val="002E3F56"/>
    <w:rsid w:val="002E697F"/>
    <w:rsid w:val="00314B80"/>
    <w:rsid w:val="0031605E"/>
    <w:rsid w:val="003321A0"/>
    <w:rsid w:val="00344D53"/>
    <w:rsid w:val="0037143C"/>
    <w:rsid w:val="00381034"/>
    <w:rsid w:val="0039193E"/>
    <w:rsid w:val="00391F41"/>
    <w:rsid w:val="003B5AA7"/>
    <w:rsid w:val="003B698D"/>
    <w:rsid w:val="003F0557"/>
    <w:rsid w:val="00413463"/>
    <w:rsid w:val="0041475C"/>
    <w:rsid w:val="00456B75"/>
    <w:rsid w:val="0048146C"/>
    <w:rsid w:val="0049109C"/>
    <w:rsid w:val="00494F37"/>
    <w:rsid w:val="0049730B"/>
    <w:rsid w:val="004A4047"/>
    <w:rsid w:val="004A5C16"/>
    <w:rsid w:val="004C30F8"/>
    <w:rsid w:val="004F0626"/>
    <w:rsid w:val="004F3D50"/>
    <w:rsid w:val="00507DAB"/>
    <w:rsid w:val="00511DFB"/>
    <w:rsid w:val="005277F1"/>
    <w:rsid w:val="00572576"/>
    <w:rsid w:val="00576BBE"/>
    <w:rsid w:val="005826B8"/>
    <w:rsid w:val="005828A5"/>
    <w:rsid w:val="005B7740"/>
    <w:rsid w:val="005F266C"/>
    <w:rsid w:val="00611B4C"/>
    <w:rsid w:val="00614E60"/>
    <w:rsid w:val="0062141C"/>
    <w:rsid w:val="006344D7"/>
    <w:rsid w:val="00635B3B"/>
    <w:rsid w:val="006565EF"/>
    <w:rsid w:val="006948E2"/>
    <w:rsid w:val="0070461E"/>
    <w:rsid w:val="00742D11"/>
    <w:rsid w:val="00745B1C"/>
    <w:rsid w:val="00761A8A"/>
    <w:rsid w:val="007E5EE8"/>
    <w:rsid w:val="00836622"/>
    <w:rsid w:val="0085504A"/>
    <w:rsid w:val="00857080"/>
    <w:rsid w:val="00862150"/>
    <w:rsid w:val="00870F64"/>
    <w:rsid w:val="0087288F"/>
    <w:rsid w:val="00883768"/>
    <w:rsid w:val="00884B37"/>
    <w:rsid w:val="009513C7"/>
    <w:rsid w:val="00965553"/>
    <w:rsid w:val="009965AB"/>
    <w:rsid w:val="009D5406"/>
    <w:rsid w:val="009D6F32"/>
    <w:rsid w:val="00A00CC5"/>
    <w:rsid w:val="00A17A93"/>
    <w:rsid w:val="00A65C3F"/>
    <w:rsid w:val="00A81A3E"/>
    <w:rsid w:val="00AB5D9E"/>
    <w:rsid w:val="00AC653C"/>
    <w:rsid w:val="00AF3095"/>
    <w:rsid w:val="00B17B01"/>
    <w:rsid w:val="00B203A9"/>
    <w:rsid w:val="00B24CBF"/>
    <w:rsid w:val="00B3310E"/>
    <w:rsid w:val="00B3538C"/>
    <w:rsid w:val="00B471FA"/>
    <w:rsid w:val="00B6320A"/>
    <w:rsid w:val="00B80A6F"/>
    <w:rsid w:val="00B9680A"/>
    <w:rsid w:val="00BB7D32"/>
    <w:rsid w:val="00BC775F"/>
    <w:rsid w:val="00BD6518"/>
    <w:rsid w:val="00BE5AEE"/>
    <w:rsid w:val="00C07EAA"/>
    <w:rsid w:val="00C37A8B"/>
    <w:rsid w:val="00C45798"/>
    <w:rsid w:val="00C51541"/>
    <w:rsid w:val="00C609E1"/>
    <w:rsid w:val="00C70D46"/>
    <w:rsid w:val="00C934BD"/>
    <w:rsid w:val="00C94851"/>
    <w:rsid w:val="00C958D3"/>
    <w:rsid w:val="00CA0716"/>
    <w:rsid w:val="00D042F6"/>
    <w:rsid w:val="00D47A0B"/>
    <w:rsid w:val="00D57ED4"/>
    <w:rsid w:val="00D615F6"/>
    <w:rsid w:val="00D85650"/>
    <w:rsid w:val="00DA1356"/>
    <w:rsid w:val="00DD4F22"/>
    <w:rsid w:val="00DE6936"/>
    <w:rsid w:val="00E0145C"/>
    <w:rsid w:val="00E25112"/>
    <w:rsid w:val="00E2686F"/>
    <w:rsid w:val="00E50928"/>
    <w:rsid w:val="00E61381"/>
    <w:rsid w:val="00E804AA"/>
    <w:rsid w:val="00E973EB"/>
    <w:rsid w:val="00EB011A"/>
    <w:rsid w:val="00EC6640"/>
    <w:rsid w:val="00F24529"/>
    <w:rsid w:val="00F44BFD"/>
    <w:rsid w:val="00F51644"/>
    <w:rsid w:val="00F74FD2"/>
    <w:rsid w:val="00F759BA"/>
    <w:rsid w:val="00F846FC"/>
    <w:rsid w:val="00F96691"/>
    <w:rsid w:val="00FD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CB3BD"/>
  <w15:chartTrackingRefBased/>
  <w15:docId w15:val="{817542E0-B457-4882-8BCF-7B8E4BE6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080"/>
    <w:pPr>
      <w:spacing w:after="0" w:line="240" w:lineRule="auto"/>
    </w:pPr>
    <w:rPr>
      <w:sz w:val="24"/>
      <w:lang w:val="es-MX"/>
    </w:rPr>
  </w:style>
  <w:style w:type="paragraph" w:styleId="Ttulo1">
    <w:name w:val="heading 1"/>
    <w:basedOn w:val="Normal"/>
    <w:link w:val="Ttulo1Car"/>
    <w:uiPriority w:val="9"/>
    <w:qFormat/>
    <w:rsid w:val="00DD4F22"/>
    <w:pPr>
      <w:widowControl w:val="0"/>
      <w:autoSpaceDE w:val="0"/>
      <w:autoSpaceDN w:val="0"/>
      <w:spacing w:before="1"/>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D4F22"/>
    <w:rPr>
      <w:rFonts w:ascii="Arial" w:eastAsia="Arial" w:hAnsi="Arial" w:cs="Arial"/>
      <w:b/>
      <w:bCs/>
      <w:lang w:val="es-ES"/>
    </w:rPr>
  </w:style>
  <w:style w:type="paragraph" w:styleId="Encabezado">
    <w:name w:val="header"/>
    <w:basedOn w:val="Normal"/>
    <w:link w:val="EncabezadoCar"/>
    <w:uiPriority w:val="99"/>
    <w:unhideWhenUsed/>
    <w:rsid w:val="00DD4F22"/>
    <w:pPr>
      <w:tabs>
        <w:tab w:val="center" w:pos="4419"/>
        <w:tab w:val="right" w:pos="8838"/>
      </w:tabs>
    </w:pPr>
  </w:style>
  <w:style w:type="character" w:customStyle="1" w:styleId="EncabezadoCar">
    <w:name w:val="Encabezado Car"/>
    <w:basedOn w:val="Fuentedeprrafopredeter"/>
    <w:link w:val="Encabezado"/>
    <w:uiPriority w:val="99"/>
    <w:rsid w:val="00DD4F22"/>
    <w:rPr>
      <w:lang w:val="es-CO"/>
    </w:rPr>
  </w:style>
  <w:style w:type="paragraph" w:styleId="Piedepgina">
    <w:name w:val="footer"/>
    <w:basedOn w:val="Normal"/>
    <w:link w:val="PiedepginaCar"/>
    <w:uiPriority w:val="99"/>
    <w:unhideWhenUsed/>
    <w:rsid w:val="00DD4F22"/>
    <w:pPr>
      <w:tabs>
        <w:tab w:val="center" w:pos="4419"/>
        <w:tab w:val="right" w:pos="8838"/>
      </w:tabs>
    </w:pPr>
  </w:style>
  <w:style w:type="character" w:customStyle="1" w:styleId="PiedepginaCar">
    <w:name w:val="Pie de página Car"/>
    <w:basedOn w:val="Fuentedeprrafopredeter"/>
    <w:link w:val="Piedepgina"/>
    <w:uiPriority w:val="99"/>
    <w:rsid w:val="00DD4F22"/>
    <w:rPr>
      <w:lang w:val="es-CO"/>
    </w:rPr>
  </w:style>
  <w:style w:type="paragraph" w:customStyle="1" w:styleId="Default">
    <w:name w:val="Default"/>
    <w:rsid w:val="00DD4F22"/>
    <w:pPr>
      <w:autoSpaceDE w:val="0"/>
      <w:autoSpaceDN w:val="0"/>
      <w:adjustRightInd w:val="0"/>
      <w:spacing w:after="0" w:line="240" w:lineRule="auto"/>
    </w:pPr>
    <w:rPr>
      <w:rFonts w:ascii="Arial" w:hAnsi="Arial" w:cs="Arial"/>
      <w:color w:val="000000"/>
      <w:sz w:val="24"/>
      <w:szCs w:val="24"/>
      <w:lang w:val="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D4F2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D4F22"/>
    <w:rPr>
      <w:sz w:val="20"/>
      <w:szCs w:val="20"/>
    </w:rPr>
  </w:style>
  <w:style w:type="character" w:customStyle="1" w:styleId="TextonotapieCar1">
    <w:name w:val="Texto nota pie Car1"/>
    <w:basedOn w:val="Fuentedeprrafopredeter"/>
    <w:uiPriority w:val="99"/>
    <w:semiHidden/>
    <w:rsid w:val="00DD4F22"/>
    <w:rPr>
      <w:sz w:val="20"/>
      <w:szCs w:val="20"/>
      <w:lang w:val="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D4F22"/>
    <w:rPr>
      <w:vertAlign w:val="superscript"/>
    </w:rPr>
  </w:style>
  <w:style w:type="character" w:customStyle="1" w:styleId="normaltextrun">
    <w:name w:val="normaltextrun"/>
    <w:basedOn w:val="Fuentedeprrafopredeter"/>
    <w:rsid w:val="00DD4F22"/>
  </w:style>
  <w:style w:type="table" w:styleId="Tablaconcuadrcula">
    <w:name w:val="Table Grid"/>
    <w:basedOn w:val="Tablanormal"/>
    <w:uiPriority w:val="59"/>
    <w:rsid w:val="00DD4F22"/>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DD4F22"/>
    <w:pPr>
      <w:ind w:left="720"/>
      <w:contextualSpacing/>
    </w:pPr>
    <w:rPr>
      <w:rFonts w:ascii="Geomanist Light" w:hAnsi="Geomanist Light"/>
      <w:lang w:val="es-ES"/>
    </w:rPr>
  </w:style>
  <w:style w:type="paragraph" w:styleId="Ttulo">
    <w:name w:val="Title"/>
    <w:basedOn w:val="Normal"/>
    <w:next w:val="Normal"/>
    <w:link w:val="TtuloCar"/>
    <w:uiPriority w:val="10"/>
    <w:qFormat/>
    <w:rsid w:val="00DD4F22"/>
    <w:pPr>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DD4F22"/>
    <w:rPr>
      <w:rFonts w:ascii="Geomanist" w:eastAsiaTheme="majorEastAsia" w:hAnsi="Geomanist" w:cstheme="majorBidi"/>
      <w:spacing w:val="-10"/>
      <w:kern w:val="28"/>
      <w:szCs w:val="56"/>
      <w:lang w:val="es-ES"/>
    </w:rPr>
  </w:style>
  <w:style w:type="character" w:styleId="Refdecomentario">
    <w:name w:val="annotation reference"/>
    <w:basedOn w:val="Fuentedeprrafopredeter"/>
    <w:uiPriority w:val="99"/>
    <w:semiHidden/>
    <w:unhideWhenUsed/>
    <w:rsid w:val="00DD4F22"/>
    <w:rPr>
      <w:sz w:val="16"/>
      <w:szCs w:val="16"/>
    </w:rPr>
  </w:style>
  <w:style w:type="paragraph" w:styleId="Textocomentario">
    <w:name w:val="annotation text"/>
    <w:basedOn w:val="Normal"/>
    <w:link w:val="TextocomentarioCar"/>
    <w:uiPriority w:val="99"/>
    <w:unhideWhenUsed/>
    <w:rsid w:val="00DD4F22"/>
    <w:rPr>
      <w:sz w:val="20"/>
      <w:szCs w:val="20"/>
    </w:rPr>
  </w:style>
  <w:style w:type="character" w:customStyle="1" w:styleId="TextocomentarioCar">
    <w:name w:val="Texto comentario Car"/>
    <w:basedOn w:val="Fuentedeprrafopredeter"/>
    <w:link w:val="Textocomentario"/>
    <w:uiPriority w:val="99"/>
    <w:rsid w:val="00DD4F22"/>
    <w:rPr>
      <w:sz w:val="20"/>
      <w:szCs w:val="20"/>
      <w:lang w:val="es-CO"/>
    </w:rPr>
  </w:style>
  <w:style w:type="paragraph" w:styleId="Revisin">
    <w:name w:val="Revision"/>
    <w:hidden/>
    <w:uiPriority w:val="99"/>
    <w:semiHidden/>
    <w:rsid w:val="00DD4F22"/>
    <w:pPr>
      <w:spacing w:after="0" w:line="240" w:lineRule="auto"/>
    </w:pPr>
    <w:rPr>
      <w:lang w:val="es-CO"/>
    </w:rPr>
  </w:style>
  <w:style w:type="paragraph" w:styleId="Asuntodelcomentario">
    <w:name w:val="annotation subject"/>
    <w:basedOn w:val="Textocomentario"/>
    <w:next w:val="Textocomentario"/>
    <w:link w:val="AsuntodelcomentarioCar"/>
    <w:uiPriority w:val="99"/>
    <w:semiHidden/>
    <w:unhideWhenUsed/>
    <w:rsid w:val="00DD4F22"/>
    <w:rPr>
      <w:b/>
      <w:bCs/>
    </w:rPr>
  </w:style>
  <w:style w:type="character" w:customStyle="1" w:styleId="AsuntodelcomentarioCar">
    <w:name w:val="Asunto del comentario Car"/>
    <w:basedOn w:val="TextocomentarioCar"/>
    <w:link w:val="Asuntodelcomentario"/>
    <w:uiPriority w:val="99"/>
    <w:semiHidden/>
    <w:rsid w:val="00DD4F22"/>
    <w:rPr>
      <w:b/>
      <w:bCs/>
      <w:sz w:val="20"/>
      <w:szCs w:val="20"/>
      <w:lang w:val="es-CO"/>
    </w:rPr>
  </w:style>
  <w:style w:type="paragraph" w:customStyle="1" w:styleId="Appelnotedebasde">
    <w:name w:val="Appel note de bas de..."/>
    <w:basedOn w:val="Normal"/>
    <w:link w:val="Refdenotaalpie"/>
    <w:uiPriority w:val="99"/>
    <w:rsid w:val="00DD4F22"/>
    <w:pPr>
      <w:spacing w:line="240" w:lineRule="exact"/>
    </w:pPr>
    <w:rPr>
      <w:vertAlign w:val="superscript"/>
      <w:lang w:val="en-US"/>
    </w:rPr>
  </w:style>
  <w:style w:type="character" w:styleId="Hipervnculo">
    <w:name w:val="Hyperlink"/>
    <w:basedOn w:val="Fuentedeprrafopredeter"/>
    <w:uiPriority w:val="99"/>
    <w:unhideWhenUsed/>
    <w:rsid w:val="00DD4F22"/>
    <w:rPr>
      <w:color w:val="0000FF"/>
      <w:u w:val="single"/>
    </w:rPr>
  </w:style>
  <w:style w:type="table" w:customStyle="1" w:styleId="Tablaconcuadrcula1">
    <w:name w:val="Tabla con cuadrícula1"/>
    <w:basedOn w:val="Tablanormal"/>
    <w:next w:val="Tablaconcuadrcula"/>
    <w:uiPriority w:val="39"/>
    <w:qFormat/>
    <w:rsid w:val="00DD4F22"/>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DD4F22"/>
    <w:pPr>
      <w:spacing w:before="100" w:beforeAutospacing="1" w:after="100" w:afterAutospacing="1"/>
    </w:pPr>
    <w:rPr>
      <w:rFonts w:ascii="Times New Roman" w:eastAsia="Times New Roman" w:hAnsi="Times New Roman" w:cs="Times New Roman"/>
      <w:szCs w:val="24"/>
      <w:lang w:eastAsia="es-CO"/>
    </w:rPr>
  </w:style>
  <w:style w:type="character" w:customStyle="1" w:styleId="eop">
    <w:name w:val="eop"/>
    <w:basedOn w:val="Fuentedeprrafopredeter"/>
    <w:rsid w:val="00DD4F22"/>
  </w:style>
  <w:style w:type="paragraph" w:styleId="NormalWeb">
    <w:name w:val="Normal (Web)"/>
    <w:basedOn w:val="Normal"/>
    <w:link w:val="NormalWebCar"/>
    <w:uiPriority w:val="99"/>
    <w:unhideWhenUsed/>
    <w:rsid w:val="00DD4F22"/>
    <w:pPr>
      <w:spacing w:before="100" w:beforeAutospacing="1" w:after="100" w:afterAutospacing="1"/>
    </w:pPr>
    <w:rPr>
      <w:rFonts w:ascii="Times New Roman" w:eastAsia="Times New Roman" w:hAnsi="Times New Roman" w:cs="Times New Roman"/>
      <w:szCs w:val="24"/>
      <w:lang w:eastAsia="es-CO"/>
    </w:rPr>
  </w:style>
  <w:style w:type="paragraph" w:styleId="Textoindependiente">
    <w:name w:val="Body Text"/>
    <w:basedOn w:val="Normal"/>
    <w:link w:val="TextoindependienteCar"/>
    <w:uiPriority w:val="1"/>
    <w:qFormat/>
    <w:rsid w:val="00DD4F22"/>
    <w:pPr>
      <w:widowControl w:val="0"/>
      <w:autoSpaceDE w:val="0"/>
      <w:autoSpaceDN w:val="0"/>
      <w:adjustRightInd w:val="0"/>
    </w:pPr>
    <w:rPr>
      <w:rFonts w:ascii="Arial" w:eastAsiaTheme="minorEastAsia" w:hAnsi="Arial" w:cs="Arial"/>
      <w:lang w:eastAsia="es-CO"/>
    </w:rPr>
  </w:style>
  <w:style w:type="character" w:customStyle="1" w:styleId="TextoindependienteCar">
    <w:name w:val="Texto independiente Car"/>
    <w:basedOn w:val="Fuentedeprrafopredeter"/>
    <w:link w:val="Textoindependiente"/>
    <w:uiPriority w:val="1"/>
    <w:rsid w:val="00DD4F22"/>
    <w:rPr>
      <w:rFonts w:ascii="Arial" w:eastAsiaTheme="minorEastAsia" w:hAnsi="Arial" w:cs="Arial"/>
      <w:lang w:val="es-CO" w:eastAsia="es-CO"/>
    </w:rPr>
  </w:style>
  <w:style w:type="table" w:customStyle="1" w:styleId="Tablaconcuadrcula2">
    <w:name w:val="Tabla con cuadrícula2"/>
    <w:basedOn w:val="Tablanormal"/>
    <w:next w:val="Tablaconcuadrcula"/>
    <w:uiPriority w:val="59"/>
    <w:qFormat/>
    <w:rsid w:val="00DD4F22"/>
    <w:pPr>
      <w:spacing w:after="0" w:line="240" w:lineRule="auto"/>
      <w:jc w:val="both"/>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1"/>
    <w:qFormat/>
    <w:rsid w:val="00DD4F22"/>
    <w:pPr>
      <w:spacing w:after="0" w:line="240" w:lineRule="auto"/>
    </w:pPr>
    <w:rPr>
      <w:lang w:val="es-CO"/>
    </w:rPr>
  </w:style>
  <w:style w:type="character" w:customStyle="1" w:styleId="Hipervnculo1">
    <w:name w:val="Hipervínculo1"/>
    <w:basedOn w:val="Fuentedeprrafopredeter"/>
    <w:uiPriority w:val="99"/>
    <w:unhideWhenUsed/>
    <w:rsid w:val="00E0145C"/>
    <w:rPr>
      <w:color w:val="F2F2F2"/>
      <w:u w:val="single"/>
    </w:rPr>
  </w:style>
  <w:style w:type="character" w:customStyle="1" w:styleId="baj">
    <w:name w:val="b_aj"/>
    <w:basedOn w:val="Fuentedeprrafopredeter"/>
    <w:rsid w:val="00870F64"/>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57080"/>
    <w:rPr>
      <w:rFonts w:ascii="Geomanist Light" w:hAnsi="Geomanist Light"/>
      <w:lang w:val="es-ES"/>
    </w:rPr>
  </w:style>
  <w:style w:type="table" w:customStyle="1" w:styleId="Tablaconcuadrcula11">
    <w:name w:val="Tabla con cuadrícula11"/>
    <w:basedOn w:val="Tablanormal"/>
    <w:next w:val="Tablaconcuadrcula"/>
    <w:uiPriority w:val="39"/>
    <w:rsid w:val="00857080"/>
    <w:pPr>
      <w:spacing w:after="0" w:line="240" w:lineRule="auto"/>
      <w:jc w:val="both"/>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857080"/>
    <w:rPr>
      <w:b/>
      <w:bCs/>
    </w:rPr>
  </w:style>
  <w:style w:type="character" w:styleId="nfasis">
    <w:name w:val="Emphasis"/>
    <w:basedOn w:val="Fuentedeprrafopredeter"/>
    <w:uiPriority w:val="20"/>
    <w:qFormat/>
    <w:rsid w:val="00857080"/>
    <w:rPr>
      <w:i/>
      <w:iCs/>
    </w:rPr>
  </w:style>
  <w:style w:type="paragraph" w:styleId="Textodeglobo">
    <w:name w:val="Balloon Text"/>
    <w:basedOn w:val="Normal"/>
    <w:link w:val="TextodegloboCar"/>
    <w:uiPriority w:val="99"/>
    <w:semiHidden/>
    <w:unhideWhenUsed/>
    <w:rsid w:val="0085708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57080"/>
    <w:rPr>
      <w:rFonts w:ascii="Segoe UI" w:hAnsi="Segoe UI" w:cs="Segoe UI"/>
      <w:sz w:val="18"/>
      <w:szCs w:val="18"/>
      <w:lang w:val="es-MX"/>
    </w:rPr>
  </w:style>
  <w:style w:type="character" w:customStyle="1" w:styleId="NormalWebCar">
    <w:name w:val="Normal (Web) Car"/>
    <w:link w:val="NormalWeb"/>
    <w:uiPriority w:val="99"/>
    <w:rsid w:val="00B471FA"/>
    <w:rPr>
      <w:rFonts w:ascii="Times New Roman" w:eastAsia="Times New Roman" w:hAnsi="Times New Roman" w:cs="Times New Roman"/>
      <w:sz w:val="24"/>
      <w:szCs w:val="24"/>
      <w:lang w:val="es-MX"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319541">
      <w:bodyDiv w:val="1"/>
      <w:marLeft w:val="0"/>
      <w:marRight w:val="0"/>
      <w:marTop w:val="0"/>
      <w:marBottom w:val="0"/>
      <w:divBdr>
        <w:top w:val="none" w:sz="0" w:space="0" w:color="auto"/>
        <w:left w:val="none" w:sz="0" w:space="0" w:color="auto"/>
        <w:bottom w:val="none" w:sz="0" w:space="0" w:color="auto"/>
        <w:right w:val="none" w:sz="0" w:space="0" w:color="auto"/>
      </w:divBdr>
    </w:div>
    <w:div w:id="399642458">
      <w:bodyDiv w:val="1"/>
      <w:marLeft w:val="0"/>
      <w:marRight w:val="0"/>
      <w:marTop w:val="0"/>
      <w:marBottom w:val="0"/>
      <w:divBdr>
        <w:top w:val="none" w:sz="0" w:space="0" w:color="auto"/>
        <w:left w:val="none" w:sz="0" w:space="0" w:color="auto"/>
        <w:bottom w:val="none" w:sz="0" w:space="0" w:color="auto"/>
        <w:right w:val="none" w:sz="0" w:space="0" w:color="auto"/>
      </w:divBdr>
    </w:div>
    <w:div w:id="490409537">
      <w:bodyDiv w:val="1"/>
      <w:marLeft w:val="0"/>
      <w:marRight w:val="0"/>
      <w:marTop w:val="0"/>
      <w:marBottom w:val="0"/>
      <w:divBdr>
        <w:top w:val="none" w:sz="0" w:space="0" w:color="auto"/>
        <w:left w:val="none" w:sz="0" w:space="0" w:color="auto"/>
        <w:bottom w:val="none" w:sz="0" w:space="0" w:color="auto"/>
        <w:right w:val="none" w:sz="0" w:space="0" w:color="auto"/>
      </w:divBdr>
    </w:div>
    <w:div w:id="1529098994">
      <w:bodyDiv w:val="1"/>
      <w:marLeft w:val="0"/>
      <w:marRight w:val="0"/>
      <w:marTop w:val="0"/>
      <w:marBottom w:val="0"/>
      <w:divBdr>
        <w:top w:val="none" w:sz="0" w:space="0" w:color="auto"/>
        <w:left w:val="none" w:sz="0" w:space="0" w:color="auto"/>
        <w:bottom w:val="none" w:sz="0" w:space="0" w:color="auto"/>
        <w:right w:val="none" w:sz="0" w:space="0" w:color="auto"/>
      </w:divBdr>
    </w:div>
    <w:div w:id="1627158242">
      <w:bodyDiv w:val="1"/>
      <w:marLeft w:val="0"/>
      <w:marRight w:val="0"/>
      <w:marTop w:val="0"/>
      <w:marBottom w:val="0"/>
      <w:divBdr>
        <w:top w:val="none" w:sz="0" w:space="0" w:color="auto"/>
        <w:left w:val="none" w:sz="0" w:space="0" w:color="auto"/>
        <w:bottom w:val="none" w:sz="0" w:space="0" w:color="auto"/>
        <w:right w:val="none" w:sz="0" w:space="0" w:color="auto"/>
      </w:divBdr>
    </w:div>
    <w:div w:id="1726684256">
      <w:bodyDiv w:val="1"/>
      <w:marLeft w:val="0"/>
      <w:marRight w:val="0"/>
      <w:marTop w:val="0"/>
      <w:marBottom w:val="0"/>
      <w:divBdr>
        <w:top w:val="none" w:sz="0" w:space="0" w:color="auto"/>
        <w:left w:val="none" w:sz="0" w:space="0" w:color="auto"/>
        <w:bottom w:val="none" w:sz="0" w:space="0" w:color="auto"/>
        <w:right w:val="none" w:sz="0" w:space="0" w:color="auto"/>
      </w:divBdr>
    </w:div>
    <w:div w:id="1767535362">
      <w:bodyDiv w:val="1"/>
      <w:marLeft w:val="0"/>
      <w:marRight w:val="0"/>
      <w:marTop w:val="0"/>
      <w:marBottom w:val="0"/>
      <w:divBdr>
        <w:top w:val="none" w:sz="0" w:space="0" w:color="auto"/>
        <w:left w:val="none" w:sz="0" w:space="0" w:color="auto"/>
        <w:bottom w:val="none" w:sz="0" w:space="0" w:color="auto"/>
        <w:right w:val="none" w:sz="0" w:space="0" w:color="auto"/>
      </w:divBdr>
    </w:div>
    <w:div w:id="1778065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BCD0698F-DE8A-4A92-9474-4F0E470B0F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709871-2CD6-4141-9798-DB3353C5A09B}">
  <ds:schemaRefs>
    <ds:schemaRef ds:uri="http://schemas.openxmlformats.org/officeDocument/2006/bibliography"/>
  </ds:schemaRefs>
</ds:datastoreItem>
</file>

<file path=customXml/itemProps3.xml><?xml version="1.0" encoding="utf-8"?>
<ds:datastoreItem xmlns:ds="http://schemas.openxmlformats.org/officeDocument/2006/customXml" ds:itemID="{B9340AD3-779A-4EB7-AA6C-01140C9CC7CB}">
  <ds:schemaRefs>
    <ds:schemaRef ds:uri="http://schemas.microsoft.com/sharepoint/v3/contenttype/forms"/>
  </ds:schemaRefs>
</ds:datastoreItem>
</file>

<file path=customXml/itemProps4.xml><?xml version="1.0" encoding="utf-8"?>
<ds:datastoreItem xmlns:ds="http://schemas.openxmlformats.org/officeDocument/2006/customXml" ds:itemID="{F574A0C4-435F-4312-88B4-A2A53D1B428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6766</Words>
  <Characters>37213</Characters>
  <Application>Microsoft Office Word</Application>
  <DocSecurity>0</DocSecurity>
  <Lines>310</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Padron</dc:creator>
  <cp:keywords/>
  <dc:description/>
  <cp:lastModifiedBy>Oscar David Mórelo Pedroza</cp:lastModifiedBy>
  <cp:revision>4</cp:revision>
  <dcterms:created xsi:type="dcterms:W3CDTF">2024-05-14T19:43:00Z</dcterms:created>
  <dcterms:modified xsi:type="dcterms:W3CDTF">2024-11-19T20:31:00Z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