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661A95" w14:textId="77777777" w:rsidR="00A202D3" w:rsidRDefault="00A202D3" w:rsidP="00A202D3">
      <w:pPr>
        <w:spacing w:after="0"/>
        <w:jc w:val="both"/>
        <w:rPr>
          <w:rFonts w:ascii="Verdana" w:eastAsia="Calibri" w:hAnsi="Verdana" w:cs="Arial"/>
          <w:b/>
          <w:bCs/>
          <w:sz w:val="20"/>
          <w:szCs w:val="20"/>
          <w:lang w:val="es-ES" w:eastAsia="es-ES"/>
        </w:rPr>
      </w:pPr>
      <w:r w:rsidRPr="00100019">
        <w:rPr>
          <w:rFonts w:ascii="Verdana" w:eastAsia="Calibri" w:hAnsi="Verdana" w:cs="Arial"/>
          <w:b/>
          <w:bCs/>
          <w:sz w:val="20"/>
          <w:szCs w:val="20"/>
          <w:lang w:val="es-ES" w:eastAsia="es-ES"/>
        </w:rPr>
        <w:t>CONTRATO – Definición</w:t>
      </w:r>
    </w:p>
    <w:p w14:paraId="571699E6" w14:textId="77777777" w:rsidR="00A202D3" w:rsidRPr="00100019" w:rsidRDefault="00A202D3" w:rsidP="00A202D3">
      <w:pPr>
        <w:spacing w:after="0" w:line="240" w:lineRule="auto"/>
        <w:jc w:val="both"/>
        <w:rPr>
          <w:rFonts w:ascii="Verdana" w:eastAsia="Calibri" w:hAnsi="Verdana" w:cs="Arial"/>
          <w:b/>
          <w:bCs/>
          <w:sz w:val="20"/>
          <w:szCs w:val="20"/>
          <w:lang w:val="es-ES" w:eastAsia="es-ES"/>
        </w:rPr>
      </w:pPr>
    </w:p>
    <w:p w14:paraId="191AE93E" w14:textId="77777777" w:rsidR="00A202D3" w:rsidRDefault="00A202D3" w:rsidP="00A202D3">
      <w:pPr>
        <w:spacing w:after="0"/>
        <w:jc w:val="both"/>
        <w:rPr>
          <w:rFonts w:ascii="Verdana" w:eastAsia="Arial" w:hAnsi="Verdana" w:cs="Arial"/>
          <w:sz w:val="20"/>
          <w:szCs w:val="20"/>
          <w:lang w:val="es-ES_tradnl" w:eastAsia="es-ES_tradnl"/>
        </w:rPr>
      </w:pPr>
      <w:r w:rsidRPr="00100019">
        <w:rPr>
          <w:rFonts w:ascii="Verdana" w:eastAsia="Arial" w:hAnsi="Verdana" w:cs="Arial"/>
          <w:sz w:val="20"/>
          <w:szCs w:val="20"/>
          <w:lang w:val="es-ES_tradnl" w:eastAsia="es-ES_tradnl"/>
        </w:rPr>
        <w:t>[…] el contrato es un “acto jurídico voluntario, una declaración de voluntad, que tiene por objeto establecer una relación jurídica entre dos personas, obligando a la una para con otra a determinada prestación”. Se trata de un negocio jurídico en el sentido de que es el resultado de un acto dispositivo o de autorregulación de intereses de dos o más sujetos con efectos jurídicos para crear, modificar o extinguir relaciones jurídicas</w:t>
      </w:r>
      <w:r>
        <w:rPr>
          <w:rFonts w:ascii="Verdana" w:eastAsia="Arial" w:hAnsi="Verdana" w:cs="Arial"/>
          <w:sz w:val="20"/>
          <w:szCs w:val="20"/>
          <w:lang w:val="es-ES_tradnl" w:eastAsia="es-ES_tradnl"/>
        </w:rPr>
        <w:t xml:space="preserve">. </w:t>
      </w:r>
    </w:p>
    <w:p w14:paraId="3872BD73" w14:textId="77777777" w:rsidR="00A202D3" w:rsidRPr="00100019" w:rsidRDefault="00A202D3" w:rsidP="00A202D3">
      <w:pPr>
        <w:spacing w:after="0" w:line="240" w:lineRule="auto"/>
        <w:jc w:val="both"/>
        <w:rPr>
          <w:rFonts w:ascii="Verdana" w:eastAsia="Calibri" w:hAnsi="Verdana" w:cs="Arial"/>
          <w:b/>
          <w:bCs/>
          <w:sz w:val="20"/>
          <w:szCs w:val="20"/>
          <w:lang w:val="es-ES" w:eastAsia="es-ES"/>
        </w:rPr>
      </w:pPr>
    </w:p>
    <w:p w14:paraId="24DABB06" w14:textId="77777777" w:rsidR="00A202D3" w:rsidRPr="00100019" w:rsidRDefault="00A202D3" w:rsidP="00A202D3">
      <w:pPr>
        <w:spacing w:after="0" w:line="240" w:lineRule="auto"/>
        <w:jc w:val="both"/>
        <w:rPr>
          <w:rFonts w:ascii="Verdana" w:eastAsia="Calibri" w:hAnsi="Verdana" w:cs="Arial"/>
          <w:b/>
          <w:bCs/>
          <w:sz w:val="20"/>
          <w:szCs w:val="20"/>
          <w:lang w:val="es-ES" w:eastAsia="es-ES"/>
        </w:rPr>
      </w:pPr>
      <w:r w:rsidRPr="00100019">
        <w:rPr>
          <w:rFonts w:ascii="Verdana" w:eastAsia="Calibri" w:hAnsi="Verdana" w:cs="Arial"/>
          <w:b/>
          <w:bCs/>
          <w:sz w:val="20"/>
          <w:szCs w:val="20"/>
          <w:lang w:val="es-ES" w:eastAsia="es-ES"/>
        </w:rPr>
        <w:t>CONTRATO ESTATAL – Definición</w:t>
      </w:r>
    </w:p>
    <w:p w14:paraId="76458B46" w14:textId="77777777" w:rsidR="00A202D3" w:rsidRDefault="00A202D3" w:rsidP="00A202D3">
      <w:pPr>
        <w:widowControl w:val="0"/>
        <w:autoSpaceDE w:val="0"/>
        <w:autoSpaceDN w:val="0"/>
        <w:spacing w:after="0" w:line="240" w:lineRule="auto"/>
        <w:jc w:val="both"/>
        <w:rPr>
          <w:rFonts w:ascii="Verdana" w:eastAsia="Arial" w:hAnsi="Verdana" w:cs="Arial"/>
          <w:sz w:val="20"/>
          <w:szCs w:val="20"/>
          <w:lang w:val="es-ES_tradnl" w:eastAsia="es-ES_tradnl"/>
        </w:rPr>
      </w:pPr>
    </w:p>
    <w:p w14:paraId="64FD022D" w14:textId="77777777" w:rsidR="00A202D3" w:rsidRDefault="00A202D3" w:rsidP="00A202D3">
      <w:pPr>
        <w:widowControl w:val="0"/>
        <w:autoSpaceDE w:val="0"/>
        <w:autoSpaceDN w:val="0"/>
        <w:spacing w:after="0" w:line="240" w:lineRule="auto"/>
        <w:jc w:val="both"/>
        <w:rPr>
          <w:rFonts w:ascii="Verdana" w:eastAsia="Arial" w:hAnsi="Verdana" w:cs="Arial"/>
          <w:sz w:val="20"/>
          <w:szCs w:val="20"/>
          <w:lang w:val="es-ES_tradnl" w:eastAsia="es-ES_tradnl"/>
        </w:rPr>
      </w:pPr>
      <w:r w:rsidRPr="00100019">
        <w:rPr>
          <w:rFonts w:ascii="Verdana" w:eastAsia="Arial" w:hAnsi="Verdana" w:cs="Arial"/>
          <w:sz w:val="20"/>
          <w:szCs w:val="20"/>
          <w:lang w:val="es-ES_tradnl" w:eastAsia="es-ES_tradnl"/>
        </w:rPr>
        <w:t xml:space="preserve">[…] En ese sentido, el artículo 32 </w:t>
      </w:r>
      <w:r w:rsidRPr="00100019">
        <w:rPr>
          <w:rFonts w:ascii="Verdana" w:eastAsia="Arial" w:hAnsi="Verdana" w:cs="Arial"/>
          <w:i/>
          <w:iCs/>
          <w:sz w:val="20"/>
          <w:szCs w:val="20"/>
          <w:lang w:val="es-ES_tradnl" w:eastAsia="es-ES_tradnl"/>
        </w:rPr>
        <w:t>ibidem</w:t>
      </w:r>
      <w:r w:rsidRPr="00100019">
        <w:rPr>
          <w:rFonts w:ascii="Verdana" w:eastAsia="Arial" w:hAnsi="Verdana" w:cs="Arial"/>
          <w:sz w:val="20"/>
          <w:szCs w:val="20"/>
          <w:lang w:val="es-ES_tradnl" w:eastAsia="es-ES_tradnl"/>
        </w:rPr>
        <w:t xml:space="preserve"> define los contratos estatales como “todos los actos jurídicos, generadores de obligaciones que celebren las entidades a que se refiere este estatuto [art. 2], previstos en el derecho privado o en disposiciones especiales, o derivados del ejercicio de la autonomía de la voluntad”. </w:t>
      </w:r>
    </w:p>
    <w:p w14:paraId="59495B07" w14:textId="77777777" w:rsidR="00A202D3" w:rsidRPr="00100019" w:rsidRDefault="00A202D3" w:rsidP="00A202D3">
      <w:pPr>
        <w:widowControl w:val="0"/>
        <w:autoSpaceDE w:val="0"/>
        <w:autoSpaceDN w:val="0"/>
        <w:spacing w:after="0" w:line="240" w:lineRule="auto"/>
        <w:jc w:val="both"/>
        <w:rPr>
          <w:rFonts w:ascii="Verdana" w:eastAsia="Arial" w:hAnsi="Verdana" w:cs="Arial"/>
          <w:sz w:val="20"/>
          <w:szCs w:val="20"/>
          <w:lang w:val="es-ES_tradnl" w:eastAsia="es-ES_tradnl"/>
        </w:rPr>
      </w:pPr>
    </w:p>
    <w:p w14:paraId="6E35FDD9" w14:textId="77777777" w:rsidR="00A202D3" w:rsidRPr="00100019" w:rsidRDefault="00A202D3" w:rsidP="00A202D3">
      <w:pPr>
        <w:spacing w:after="0" w:line="240" w:lineRule="auto"/>
        <w:jc w:val="both"/>
        <w:rPr>
          <w:rFonts w:ascii="Verdana" w:eastAsia="Calibri" w:hAnsi="Verdana" w:cs="Arial"/>
          <w:b/>
          <w:bCs/>
          <w:sz w:val="20"/>
          <w:szCs w:val="20"/>
          <w:lang w:val="es-ES" w:eastAsia="es-ES"/>
        </w:rPr>
      </w:pPr>
      <w:r w:rsidRPr="00100019">
        <w:rPr>
          <w:rFonts w:ascii="Verdana" w:eastAsia="Arial" w:hAnsi="Verdana" w:cs="Arial"/>
          <w:sz w:val="20"/>
          <w:szCs w:val="20"/>
          <w:lang w:val="es-ES_tradnl" w:eastAsia="es-ES_tradnl"/>
        </w:rPr>
        <w:t>De acuerdo con lo anterior, para la definición de contrato estatal basta con que una de las entidades que enumera el artículo 2º de la Ley 80 de 1993 sea una de las partes, sin importar el extremo de la relación jurídico negocial que</w:t>
      </w:r>
      <w:r w:rsidRPr="00100019">
        <w:rPr>
          <w:rFonts w:ascii="Verdana" w:eastAsia="Arial" w:hAnsi="Verdana" w:cs="Arial"/>
          <w:spacing w:val="-14"/>
          <w:sz w:val="20"/>
          <w:szCs w:val="20"/>
          <w:lang w:val="es-ES_tradnl" w:eastAsia="es-ES_tradnl"/>
        </w:rPr>
        <w:t xml:space="preserve"> </w:t>
      </w:r>
      <w:r w:rsidRPr="00100019">
        <w:rPr>
          <w:rFonts w:ascii="Verdana" w:eastAsia="Arial" w:hAnsi="Verdana" w:cs="Arial"/>
          <w:sz w:val="20"/>
          <w:szCs w:val="20"/>
          <w:lang w:val="es-ES_tradnl" w:eastAsia="es-ES_tradnl"/>
        </w:rPr>
        <w:t>asuma.</w:t>
      </w:r>
    </w:p>
    <w:p w14:paraId="285853A9" w14:textId="77777777" w:rsidR="00A202D3" w:rsidRDefault="00A202D3" w:rsidP="00A202D3">
      <w:pPr>
        <w:spacing w:after="0"/>
        <w:jc w:val="both"/>
        <w:rPr>
          <w:rFonts w:ascii="Verdana" w:hAnsi="Verdana" w:cs="Arial"/>
          <w:b/>
          <w:bCs/>
          <w:sz w:val="20"/>
          <w:szCs w:val="20"/>
        </w:rPr>
      </w:pPr>
    </w:p>
    <w:p w14:paraId="5F8E4E8A" w14:textId="77777777" w:rsidR="00A202D3" w:rsidRPr="00100019" w:rsidRDefault="00A202D3" w:rsidP="00A202D3">
      <w:pPr>
        <w:spacing w:after="0" w:line="240" w:lineRule="auto"/>
        <w:jc w:val="both"/>
        <w:rPr>
          <w:rFonts w:ascii="Verdana" w:hAnsi="Verdana" w:cs="Arial"/>
          <w:b/>
          <w:bCs/>
          <w:sz w:val="20"/>
          <w:szCs w:val="20"/>
        </w:rPr>
      </w:pPr>
      <w:r w:rsidRPr="00100019">
        <w:rPr>
          <w:rFonts w:ascii="Verdana" w:hAnsi="Verdana" w:cs="Arial"/>
          <w:b/>
          <w:bCs/>
          <w:sz w:val="20"/>
          <w:szCs w:val="20"/>
        </w:rPr>
        <w:t>CONTRATO DE CONCESIÓN ― Contrato estatal ― Concepto</w:t>
      </w:r>
    </w:p>
    <w:p w14:paraId="7167DD4B" w14:textId="77777777" w:rsidR="00A202D3" w:rsidRDefault="00A202D3" w:rsidP="00A202D3">
      <w:pPr>
        <w:spacing w:after="0"/>
        <w:jc w:val="both"/>
        <w:rPr>
          <w:rFonts w:ascii="Verdana" w:hAnsi="Verdana" w:cs="Arial"/>
          <w:bCs/>
          <w:sz w:val="20"/>
          <w:szCs w:val="20"/>
        </w:rPr>
      </w:pPr>
    </w:p>
    <w:p w14:paraId="38A18C4B" w14:textId="77777777" w:rsidR="00A202D3" w:rsidRDefault="00A202D3" w:rsidP="00A202D3">
      <w:pPr>
        <w:spacing w:after="0"/>
        <w:jc w:val="both"/>
        <w:rPr>
          <w:rFonts w:ascii="Verdana" w:hAnsi="Verdana" w:cs="Arial"/>
          <w:bCs/>
          <w:sz w:val="20"/>
          <w:szCs w:val="20"/>
          <w:lang w:val="es-ES_tradnl"/>
        </w:rPr>
      </w:pPr>
      <w:r w:rsidRPr="00100019">
        <w:rPr>
          <w:rFonts w:ascii="Verdana" w:hAnsi="Verdana" w:cs="Arial"/>
          <w:bCs/>
          <w:sz w:val="20"/>
          <w:szCs w:val="20"/>
        </w:rPr>
        <w:t>Particularmente, en virtud de su consulta, se pone como ejemplo el</w:t>
      </w:r>
      <w:r w:rsidRPr="00100019">
        <w:rPr>
          <w:rFonts w:ascii="Verdana" w:hAnsi="Verdana" w:cs="Arial"/>
          <w:bCs/>
          <w:sz w:val="20"/>
          <w:szCs w:val="20"/>
          <w:lang w:val="es-ES_tradnl"/>
        </w:rPr>
        <w:t xml:space="preserve"> contrato de concesión, el cual ha sido tradicionalmente uno de los contratos estatales paradigmáticos, ya que a través de él las Entidades Públicas reciben el apoyo de los particulares para el cumplimiento de los fines del Estado, permitiendo que aquellos exploten, operen, organicen, construyan, conserven o gestionen un determinado bien o servicio de propiedad estatal, en la medida de lo posible con sus propios recursos privados y con la oportunidad de recuperar su inversión durante el plazo del contrato. </w:t>
      </w:r>
    </w:p>
    <w:p w14:paraId="288FF170" w14:textId="77777777" w:rsidR="00A202D3" w:rsidRPr="00100019" w:rsidRDefault="00A202D3" w:rsidP="00A202D3">
      <w:pPr>
        <w:spacing w:after="0" w:line="240" w:lineRule="auto"/>
        <w:jc w:val="both"/>
        <w:rPr>
          <w:rFonts w:ascii="Verdana" w:hAnsi="Verdana" w:cs="Arial"/>
          <w:bCs/>
          <w:sz w:val="20"/>
          <w:szCs w:val="20"/>
          <w:lang w:val="es-ES_tradnl"/>
        </w:rPr>
      </w:pPr>
    </w:p>
    <w:p w14:paraId="352E2783" w14:textId="77777777" w:rsidR="00A202D3" w:rsidRDefault="00A202D3" w:rsidP="00A202D3">
      <w:pPr>
        <w:spacing w:after="0"/>
        <w:jc w:val="both"/>
        <w:rPr>
          <w:rFonts w:ascii="Verdana" w:eastAsia="Calibri" w:hAnsi="Verdana" w:cs="Arial"/>
          <w:b/>
          <w:bCs/>
          <w:sz w:val="20"/>
          <w:szCs w:val="20"/>
          <w:lang w:val="es-MX" w:eastAsia="es-ES_tradnl"/>
        </w:rPr>
      </w:pPr>
      <w:r w:rsidRPr="00100019">
        <w:rPr>
          <w:rFonts w:ascii="Verdana" w:eastAsia="Calibri" w:hAnsi="Verdana" w:cs="Arial"/>
          <w:b/>
          <w:bCs/>
          <w:sz w:val="20"/>
          <w:szCs w:val="20"/>
          <w:lang w:val="es-MX" w:eastAsia="es-ES_tradnl"/>
        </w:rPr>
        <w:t xml:space="preserve">CONTRATOS Y CONVENIOS – Semejanzas – Diferencias – Contraprestación – Cooperación </w:t>
      </w:r>
    </w:p>
    <w:p w14:paraId="46AE8D8D" w14:textId="77777777" w:rsidR="00A202D3" w:rsidRPr="00100019" w:rsidRDefault="00A202D3" w:rsidP="00A202D3">
      <w:pPr>
        <w:spacing w:after="0" w:line="240" w:lineRule="auto"/>
        <w:jc w:val="both"/>
        <w:rPr>
          <w:rFonts w:ascii="Verdana" w:eastAsia="Calibri" w:hAnsi="Verdana" w:cs="Arial"/>
          <w:b/>
          <w:bCs/>
          <w:sz w:val="20"/>
          <w:szCs w:val="20"/>
          <w:lang w:val="es-MX" w:eastAsia="es-ES_tradnl"/>
        </w:rPr>
      </w:pPr>
    </w:p>
    <w:p w14:paraId="31794692" w14:textId="77777777" w:rsidR="00A202D3" w:rsidRDefault="00A202D3" w:rsidP="00A202D3">
      <w:pPr>
        <w:spacing w:after="0"/>
        <w:jc w:val="both"/>
        <w:rPr>
          <w:rFonts w:ascii="Verdana" w:eastAsia="Calibri" w:hAnsi="Verdana" w:cs="Arial"/>
          <w:sz w:val="20"/>
          <w:szCs w:val="20"/>
        </w:rPr>
      </w:pPr>
      <w:r w:rsidRPr="00100019">
        <w:rPr>
          <w:rFonts w:ascii="Verdana" w:eastAsia="Calibri" w:hAnsi="Verdana" w:cs="Arial"/>
          <w:sz w:val="20"/>
          <w:szCs w:val="20"/>
        </w:rPr>
        <w:t>[…] los acuerdos de colaboración empresarial son contratos de índole mercantil empleados en Colombia tanto en el sector privado como en el sector público. Estos tienen como fin que quienes los suscriben puedan aunar esfuerzos, recursos y experiencias, que les permitan abordar proyectos, actividades o emprendimientos que de manera individual no sería posible.</w:t>
      </w:r>
    </w:p>
    <w:p w14:paraId="14951B8B" w14:textId="77777777" w:rsidR="00A202D3" w:rsidRPr="00100019" w:rsidRDefault="00A202D3" w:rsidP="00A202D3">
      <w:pPr>
        <w:spacing w:after="0" w:line="240" w:lineRule="auto"/>
        <w:jc w:val="both"/>
        <w:rPr>
          <w:rFonts w:ascii="Verdana" w:eastAsia="Calibri" w:hAnsi="Verdana" w:cs="Arial"/>
          <w:b/>
          <w:bCs/>
          <w:sz w:val="20"/>
          <w:szCs w:val="20"/>
          <w:lang w:val="es-MX" w:eastAsia="es-ES_tradnl"/>
        </w:rPr>
      </w:pPr>
    </w:p>
    <w:p w14:paraId="374E686E" w14:textId="77777777" w:rsidR="00A202D3" w:rsidRDefault="00A202D3" w:rsidP="00A202D3">
      <w:pPr>
        <w:spacing w:after="0"/>
        <w:jc w:val="both"/>
        <w:rPr>
          <w:rFonts w:ascii="Verdana" w:eastAsia="Calibri" w:hAnsi="Verdana" w:cs="Arial"/>
          <w:b/>
          <w:bCs/>
          <w:sz w:val="20"/>
          <w:szCs w:val="20"/>
          <w:lang w:val="es-MX" w:eastAsia="es-ES_tradnl"/>
        </w:rPr>
      </w:pPr>
      <w:r w:rsidRPr="00100019">
        <w:rPr>
          <w:rFonts w:ascii="Verdana" w:eastAsia="Calibri" w:hAnsi="Verdana" w:cs="Arial"/>
          <w:b/>
          <w:bCs/>
          <w:sz w:val="20"/>
          <w:szCs w:val="20"/>
          <w:lang w:val="es-MX" w:eastAsia="es-ES_tradnl"/>
        </w:rPr>
        <w:t xml:space="preserve">CONTRATOS O CONVENIOS INTERADMINISTRATIVOS – Definición – Criterio orgánico </w:t>
      </w:r>
    </w:p>
    <w:p w14:paraId="560921FF" w14:textId="77777777" w:rsidR="00A202D3" w:rsidRPr="00100019" w:rsidRDefault="00A202D3" w:rsidP="00A202D3">
      <w:pPr>
        <w:spacing w:after="0" w:line="240" w:lineRule="auto"/>
        <w:jc w:val="both"/>
        <w:rPr>
          <w:rFonts w:ascii="Verdana" w:eastAsia="Calibri" w:hAnsi="Verdana" w:cs="Arial"/>
          <w:b/>
          <w:bCs/>
          <w:sz w:val="20"/>
          <w:szCs w:val="20"/>
          <w:lang w:val="es-MX" w:eastAsia="es-ES_tradnl"/>
        </w:rPr>
      </w:pPr>
    </w:p>
    <w:p w14:paraId="376A0BE7" w14:textId="77777777" w:rsidR="00A202D3" w:rsidRDefault="00A202D3" w:rsidP="00A202D3">
      <w:pPr>
        <w:spacing w:after="0" w:line="240" w:lineRule="auto"/>
        <w:jc w:val="both"/>
        <w:rPr>
          <w:rFonts w:ascii="Verdana" w:eastAsia="Calibri" w:hAnsi="Verdana" w:cs="Arial"/>
          <w:sz w:val="20"/>
          <w:szCs w:val="20"/>
        </w:rPr>
      </w:pPr>
      <w:r w:rsidRPr="00100019">
        <w:rPr>
          <w:rFonts w:ascii="Verdana" w:eastAsia="Calibri" w:hAnsi="Verdana" w:cs="Arial"/>
          <w:sz w:val="20"/>
          <w:szCs w:val="20"/>
        </w:rPr>
        <w:t>[…] sobre la tipología de convenio o contrato interadministrativo, conviene señalar que fue creado en la Ley 80 de 1993, y aunque no lo definió ni desarrolló, el Decreto 1082 de 2015, “Por medio del cual se expide el Decreto único reglamentario del sector administrativo de planeación nacional”, califica a los convenios o contratos interadministrativos como aquella contratación entre Entidades Estatales.</w:t>
      </w:r>
      <w:r w:rsidRPr="00100019">
        <w:rPr>
          <w:rFonts w:ascii="Verdana" w:hAnsi="Verdana" w:cs="Arial"/>
          <w:sz w:val="20"/>
          <w:szCs w:val="20"/>
        </w:rPr>
        <w:t xml:space="preserve"> </w:t>
      </w:r>
      <w:r w:rsidRPr="00100019">
        <w:rPr>
          <w:rFonts w:ascii="Verdana" w:eastAsia="Calibri" w:hAnsi="Verdana" w:cs="Arial"/>
          <w:sz w:val="20"/>
          <w:szCs w:val="20"/>
        </w:rPr>
        <w:t xml:space="preserve">De acuerdo </w:t>
      </w:r>
      <w:r w:rsidRPr="00100019">
        <w:rPr>
          <w:rFonts w:ascii="Verdana" w:eastAsia="Calibri" w:hAnsi="Verdana" w:cs="Arial"/>
          <w:sz w:val="20"/>
          <w:szCs w:val="20"/>
        </w:rPr>
        <w:lastRenderedPageBreak/>
        <w:t>con esto,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nominados en la Ley 80 de 1993 están determinados por un criterio orgánico, pues es necesario que los extremos de la relación contractual sean Entidades Estatales con competencia para celebrar contratos.</w:t>
      </w:r>
    </w:p>
    <w:p w14:paraId="7A5775B4" w14:textId="77777777" w:rsidR="00A202D3" w:rsidRDefault="00A202D3" w:rsidP="00A202D3">
      <w:pPr>
        <w:spacing w:after="0" w:line="240" w:lineRule="auto"/>
        <w:jc w:val="both"/>
        <w:rPr>
          <w:rFonts w:ascii="Verdana" w:eastAsia="Calibri" w:hAnsi="Verdana" w:cs="Arial"/>
          <w:sz w:val="20"/>
          <w:szCs w:val="20"/>
        </w:rPr>
      </w:pPr>
    </w:p>
    <w:p w14:paraId="084B83F6" w14:textId="77777777" w:rsidR="00A202D3" w:rsidRDefault="00A202D3" w:rsidP="00A202D3">
      <w:pPr>
        <w:spacing w:after="0" w:line="240" w:lineRule="auto"/>
        <w:jc w:val="both"/>
        <w:rPr>
          <w:rFonts w:ascii="Verdana" w:eastAsia="Calibri" w:hAnsi="Verdana" w:cs="Arial"/>
          <w:sz w:val="20"/>
          <w:szCs w:val="20"/>
          <w:lang w:val="es-ES_tradnl"/>
        </w:rPr>
      </w:pPr>
      <w:r w:rsidRPr="00100019">
        <w:rPr>
          <w:rFonts w:ascii="Verdana" w:eastAsia="Calibri" w:hAnsi="Verdana" w:cs="Arial"/>
          <w:sz w:val="20"/>
          <w:szCs w:val="20"/>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54123AB9" w14:textId="77777777" w:rsidR="00A202D3" w:rsidRPr="00100019" w:rsidRDefault="00A202D3" w:rsidP="00A202D3">
      <w:pPr>
        <w:spacing w:after="0" w:line="240" w:lineRule="auto"/>
        <w:jc w:val="both"/>
        <w:rPr>
          <w:rFonts w:ascii="Verdana" w:hAnsi="Verdana" w:cs="Arial"/>
          <w:sz w:val="20"/>
          <w:szCs w:val="20"/>
          <w:lang w:val="es-ES_tradnl"/>
        </w:rPr>
      </w:pPr>
    </w:p>
    <w:p w14:paraId="5A63BA8D" w14:textId="77777777" w:rsidR="00A202D3" w:rsidRPr="00100019" w:rsidRDefault="00A202D3" w:rsidP="00A202D3">
      <w:pPr>
        <w:spacing w:after="0" w:line="240" w:lineRule="auto"/>
        <w:jc w:val="both"/>
        <w:rPr>
          <w:rFonts w:ascii="Verdana" w:hAnsi="Verdana" w:cs="Arial"/>
          <w:b/>
          <w:bCs/>
          <w:sz w:val="20"/>
          <w:szCs w:val="20"/>
        </w:rPr>
      </w:pPr>
      <w:r w:rsidRPr="00100019">
        <w:rPr>
          <w:rFonts w:ascii="Verdana" w:hAnsi="Verdana" w:cs="Arial"/>
          <w:b/>
          <w:bCs/>
          <w:sz w:val="20"/>
          <w:szCs w:val="20"/>
        </w:rPr>
        <w:t xml:space="preserve">CLÁUSULAS EXCEPCIONALES – Multas – Cláusula penal – Imposición unilateral – Entidades regímenes exceptuados </w:t>
      </w:r>
    </w:p>
    <w:p w14:paraId="3EF889EA" w14:textId="77777777" w:rsidR="00A202D3" w:rsidRDefault="00A202D3" w:rsidP="00A202D3">
      <w:pPr>
        <w:spacing w:after="0" w:line="240" w:lineRule="auto"/>
        <w:jc w:val="both"/>
        <w:rPr>
          <w:rFonts w:ascii="Verdana" w:eastAsia="Calibri" w:hAnsi="Verdana" w:cs="Arial"/>
          <w:sz w:val="20"/>
          <w:szCs w:val="20"/>
          <w:lang w:val="es-ES_tradnl"/>
        </w:rPr>
      </w:pPr>
    </w:p>
    <w:p w14:paraId="5FCFB5EA" w14:textId="77777777" w:rsidR="00A202D3" w:rsidRPr="00100019" w:rsidRDefault="00A202D3" w:rsidP="00A202D3">
      <w:pPr>
        <w:spacing w:after="0" w:line="240" w:lineRule="auto"/>
        <w:jc w:val="both"/>
        <w:rPr>
          <w:rFonts w:ascii="Verdana" w:eastAsia="Calibri" w:hAnsi="Verdana" w:cs="Arial"/>
          <w:sz w:val="20"/>
          <w:szCs w:val="20"/>
          <w:lang w:val="es-ES_tradnl"/>
        </w:rPr>
      </w:pPr>
      <w:r w:rsidRPr="00100019">
        <w:rPr>
          <w:rFonts w:ascii="Verdana" w:eastAsia="Calibri" w:hAnsi="Verdana" w:cs="Arial"/>
          <w:sz w:val="20"/>
          <w:szCs w:val="20"/>
          <w:lang w:val="es-ES_tradnl"/>
        </w:rPr>
        <w:t xml:space="preserve">[…] las cláusulas excepcionales no están contempladas en el derecho común. Estas se encuentran limitadas no solo al uso del EGCAP sino a algunos tipos de contratos específicos. En ese sentido, la única forma en que una entidad sujeta a un régimen especial pueda usar estas cláusulas es si su norma de creación lo establece. De lo contrario, si una Entidad sujeta al régimen especial requiere sancionar o dar por terminado el contrato, por regla general, debe acudir al juez competente. </w:t>
      </w:r>
    </w:p>
    <w:p w14:paraId="3E82BF07" w14:textId="77777777" w:rsidR="00A202D3" w:rsidRDefault="00A202D3" w:rsidP="00A202D3">
      <w:pPr>
        <w:spacing w:after="0" w:line="240" w:lineRule="auto"/>
        <w:jc w:val="both"/>
        <w:rPr>
          <w:rFonts w:ascii="Verdana" w:eastAsia="Calibri" w:hAnsi="Verdana" w:cs="Arial"/>
          <w:sz w:val="20"/>
          <w:szCs w:val="20"/>
        </w:rPr>
      </w:pPr>
    </w:p>
    <w:p w14:paraId="38E75466" w14:textId="77777777" w:rsidR="00A202D3" w:rsidRPr="00100019" w:rsidRDefault="00A202D3" w:rsidP="00A202D3">
      <w:pPr>
        <w:spacing w:after="0" w:line="240" w:lineRule="auto"/>
        <w:jc w:val="both"/>
        <w:rPr>
          <w:rFonts w:ascii="Verdana" w:eastAsia="Calibri" w:hAnsi="Verdana" w:cs="Arial"/>
          <w:bCs/>
          <w:sz w:val="20"/>
          <w:szCs w:val="20"/>
          <w:lang w:val="es-ES_tradnl"/>
        </w:rPr>
      </w:pPr>
      <w:r w:rsidRPr="00100019">
        <w:rPr>
          <w:rFonts w:ascii="Verdana" w:eastAsia="Calibri" w:hAnsi="Verdana" w:cs="Arial"/>
          <w:sz w:val="20"/>
          <w:szCs w:val="20"/>
        </w:rPr>
        <w:t xml:space="preserve">En este sentido, las Entidades Estatales que por disposición legal se rigen por el derecho privado –conocidas en el medio como entidades de régimen especial, por no someterse al EGCAP–, no pueden usar las cláusulas excepcionales que se ejerzan mediante actos administrativos; salvo que una norma particular les atribuya la potestad, como se evidenciará a continuación al desarrollar el procedimiento administrativo sancionatorio del artículo 86 de la Ley 1474 de 2011 y su </w:t>
      </w:r>
      <w:r w:rsidRPr="00100019">
        <w:rPr>
          <w:rFonts w:ascii="Verdana" w:eastAsia="Calibri" w:hAnsi="Verdana" w:cs="Arial"/>
          <w:bCs/>
          <w:sz w:val="20"/>
          <w:szCs w:val="20"/>
          <w:lang w:val="es-ES_tradnl"/>
        </w:rPr>
        <w:t xml:space="preserve">inaplicabilidad, por regla general, para entidades de régimen especial. </w:t>
      </w:r>
    </w:p>
    <w:p w14:paraId="5BE355F9" w14:textId="77777777" w:rsidR="00A202D3" w:rsidRDefault="00A202D3">
      <w:pPr>
        <w:rPr>
          <w:rFonts w:ascii="Verdana" w:eastAsia="Geomanist Light" w:hAnsi="Verdana" w:cs="Arial"/>
          <w:lang w:val="es-MX"/>
        </w:rPr>
      </w:pPr>
      <w:r>
        <w:rPr>
          <w:rFonts w:ascii="Verdana" w:eastAsia="Geomanist Light" w:hAnsi="Verdana" w:cs="Arial"/>
          <w:lang w:val="es-MX"/>
        </w:rPr>
        <w:br w:type="page"/>
      </w:r>
    </w:p>
    <w:p w14:paraId="28047E8C" w14:textId="5497BABA" w:rsidR="00B30448" w:rsidRPr="00BF04F2" w:rsidRDefault="00B30448" w:rsidP="008E7069">
      <w:pPr>
        <w:spacing w:after="0" w:line="240" w:lineRule="auto"/>
        <w:rPr>
          <w:rFonts w:ascii="Verdana" w:eastAsia="Geomanist Light" w:hAnsi="Verdana" w:cs="Arial"/>
          <w:lang w:val="es-MX"/>
        </w:rPr>
      </w:pPr>
      <w:r w:rsidRPr="00BF04F2">
        <w:rPr>
          <w:rFonts w:ascii="Verdana" w:eastAsia="Geomanist Light" w:hAnsi="Verdana" w:cs="Arial"/>
          <w:lang w:val="es-MX"/>
        </w:rPr>
        <w:lastRenderedPageBreak/>
        <w:t>Bogotá D.C.,</w:t>
      </w:r>
      <w:r w:rsidR="008E7069" w:rsidRPr="00BF04F2">
        <w:rPr>
          <w:rFonts w:ascii="Verdana" w:eastAsia="Geomanist Light" w:hAnsi="Verdana" w:cs="Arial"/>
          <w:lang w:val="es-MX"/>
        </w:rPr>
        <w:t xml:space="preserve"> </w:t>
      </w:r>
      <w:r w:rsidR="001831D9">
        <w:rPr>
          <w:rFonts w:ascii="Verdana" w:eastAsia="Geomanist Light" w:hAnsi="Verdana" w:cs="Arial"/>
          <w:lang w:val="es-MX"/>
        </w:rPr>
        <w:t>4 de septiembre de 2024</w:t>
      </w:r>
      <w:r w:rsidR="008E29E2">
        <w:rPr>
          <w:rFonts w:ascii="Verdana" w:eastAsia="Geomanist Light" w:hAnsi="Verdana" w:cs="Arial"/>
          <w:lang w:val="es-MX"/>
        </w:rPr>
        <w:t xml:space="preserve">. </w:t>
      </w:r>
    </w:p>
    <w:p w14:paraId="1715E5B1" w14:textId="39DA283D" w:rsidR="00B30448" w:rsidRPr="00BF04F2" w:rsidRDefault="00DC5ABC" w:rsidP="00DC5ABC">
      <w:pPr>
        <w:spacing w:after="0" w:line="240" w:lineRule="auto"/>
        <w:jc w:val="right"/>
        <w:rPr>
          <w:rFonts w:ascii="Verdana" w:eastAsia="Calibri" w:hAnsi="Verdana" w:cs="Arial"/>
          <w:lang w:val="es-ES"/>
        </w:rPr>
      </w:pPr>
      <w:r w:rsidRPr="00DC5ABC">
        <w:rPr>
          <w:rFonts w:ascii="Verdana" w:eastAsia="Calibri" w:hAnsi="Verdana" w:cs="Arial"/>
          <w:noProof/>
          <w:lang w:val="es-ES"/>
        </w:rPr>
        <w:drawing>
          <wp:inline distT="0" distB="0" distL="0" distR="0" wp14:anchorId="01466FAD" wp14:editId="095F35BF">
            <wp:extent cx="2403775" cy="716446"/>
            <wp:effectExtent l="0" t="0" r="0" b="7620"/>
            <wp:docPr id="1491044367"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044367" name="Imagen 1" descr="Texto&#10;&#10;Descripción generada automáticamente"/>
                    <pic:cNvPicPr/>
                  </pic:nvPicPr>
                  <pic:blipFill>
                    <a:blip r:embed="rId11"/>
                    <a:stretch>
                      <a:fillRect/>
                    </a:stretch>
                  </pic:blipFill>
                  <pic:spPr>
                    <a:xfrm>
                      <a:off x="0" y="0"/>
                      <a:ext cx="2420578" cy="721454"/>
                    </a:xfrm>
                    <a:prstGeom prst="rect">
                      <a:avLst/>
                    </a:prstGeom>
                  </pic:spPr>
                </pic:pic>
              </a:graphicData>
            </a:graphic>
          </wp:inline>
        </w:drawing>
      </w:r>
    </w:p>
    <w:p w14:paraId="02CC2859" w14:textId="2D7FAF7A" w:rsidR="00B30448" w:rsidRPr="00BF04F2" w:rsidRDefault="00B30448" w:rsidP="008E7069">
      <w:pPr>
        <w:spacing w:after="0" w:line="240" w:lineRule="auto"/>
        <w:jc w:val="both"/>
        <w:rPr>
          <w:rFonts w:ascii="Verdana" w:eastAsia="Calibri" w:hAnsi="Verdana" w:cs="Arial"/>
          <w:lang w:val="es-ES" w:eastAsia="es-ES"/>
        </w:rPr>
      </w:pPr>
      <w:r w:rsidRPr="00BF04F2">
        <w:rPr>
          <w:rFonts w:ascii="Verdana" w:eastAsia="Calibri" w:hAnsi="Verdana" w:cs="Arial"/>
          <w:lang w:val="es-ES" w:eastAsia="es-ES"/>
        </w:rPr>
        <w:t>Señora</w:t>
      </w:r>
    </w:p>
    <w:p w14:paraId="15BBF903" w14:textId="3DE31B45" w:rsidR="00B30448" w:rsidRPr="00BF04F2" w:rsidRDefault="00BF5BE6" w:rsidP="008E7069">
      <w:pPr>
        <w:spacing w:after="0" w:line="240" w:lineRule="auto"/>
        <w:rPr>
          <w:rFonts w:ascii="Verdana" w:eastAsia="Calibri" w:hAnsi="Verdana" w:cs="Arial"/>
          <w:b/>
          <w:bCs/>
          <w:lang w:eastAsia="es-ES"/>
        </w:rPr>
      </w:pPr>
      <w:r w:rsidRPr="00BF04F2">
        <w:rPr>
          <w:rFonts w:ascii="Verdana" w:eastAsia="Calibri" w:hAnsi="Verdana" w:cs="Arial"/>
          <w:b/>
          <w:lang w:eastAsia="es-ES_tradnl"/>
        </w:rPr>
        <w:t>Natalia Andrea Cañon Pinilla</w:t>
      </w:r>
      <w:r w:rsidRPr="00BF04F2">
        <w:rPr>
          <w:rFonts w:ascii="Verdana" w:eastAsia="Calibri" w:hAnsi="Verdana" w:cs="Arial"/>
          <w:b/>
          <w:lang w:eastAsia="es-ES_tradnl"/>
        </w:rPr>
        <w:cr/>
      </w:r>
      <w:r w:rsidRPr="00BF04F2">
        <w:rPr>
          <w:rFonts w:ascii="Verdana" w:eastAsia="Calibri" w:hAnsi="Verdana" w:cs="Arial"/>
          <w:lang w:eastAsia="es-ES"/>
        </w:rPr>
        <w:t>Ciudad</w:t>
      </w:r>
    </w:p>
    <w:p w14:paraId="51C7B303" w14:textId="0A8D25FD" w:rsidR="00B30448" w:rsidRPr="00BF04F2" w:rsidRDefault="00B30448" w:rsidP="008E7069">
      <w:pPr>
        <w:spacing w:after="0" w:line="240" w:lineRule="auto"/>
        <w:rPr>
          <w:rFonts w:ascii="Verdana" w:eastAsia="Calibri" w:hAnsi="Verdana" w:cs="Arial"/>
          <w:b/>
          <w:bCs/>
          <w:lang w:eastAsia="es-ES_tradnl"/>
        </w:rPr>
      </w:pPr>
    </w:p>
    <w:p w14:paraId="63F71607" w14:textId="77777777" w:rsidR="00B30448" w:rsidRPr="00BF04F2" w:rsidRDefault="00B30448" w:rsidP="008E7069">
      <w:pPr>
        <w:spacing w:after="0" w:line="240" w:lineRule="auto"/>
        <w:rPr>
          <w:rFonts w:ascii="Verdana" w:eastAsia="Calibri" w:hAnsi="Verdana" w:cs="Arial"/>
          <w:b/>
          <w:bCs/>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93"/>
        <w:gridCol w:w="6096"/>
      </w:tblGrid>
      <w:tr w:rsidR="00BF04F2" w:rsidRPr="00BF04F2" w14:paraId="32935393" w14:textId="77777777" w:rsidTr="00BF5BE6">
        <w:trPr>
          <w:trHeight w:val="389"/>
        </w:trPr>
        <w:tc>
          <w:tcPr>
            <w:tcW w:w="2689" w:type="dxa"/>
          </w:tcPr>
          <w:p w14:paraId="5615C8B0" w14:textId="77777777" w:rsidR="00CE37A3" w:rsidRPr="00BF04F2" w:rsidRDefault="00CE37A3" w:rsidP="008E7069">
            <w:pPr>
              <w:jc w:val="both"/>
              <w:rPr>
                <w:rFonts w:ascii="Verdana" w:eastAsia="Calibri" w:hAnsi="Verdana" w:cs="Arial"/>
                <w:b/>
                <w:bCs/>
                <w:lang w:eastAsia="es-ES_tradnl"/>
              </w:rPr>
            </w:pPr>
          </w:p>
        </w:tc>
        <w:tc>
          <w:tcPr>
            <w:tcW w:w="6100" w:type="dxa"/>
          </w:tcPr>
          <w:p w14:paraId="1CC0FC14" w14:textId="2E8C7ABE" w:rsidR="00CE37A3" w:rsidRPr="00BF04F2" w:rsidRDefault="00CE37A3" w:rsidP="008E7069">
            <w:pPr>
              <w:jc w:val="both"/>
              <w:rPr>
                <w:rFonts w:ascii="Verdana" w:eastAsia="Calibri" w:hAnsi="Verdana" w:cs="Arial"/>
                <w:b/>
                <w:bCs/>
                <w:lang w:val="es-ES" w:eastAsia="es-ES"/>
              </w:rPr>
            </w:pPr>
            <w:r w:rsidRPr="00BF04F2">
              <w:rPr>
                <w:rFonts w:ascii="Verdana" w:eastAsia="Calibri" w:hAnsi="Verdana" w:cs="Arial"/>
                <w:b/>
                <w:bCs/>
                <w:lang w:val="es-ES" w:eastAsia="es-ES"/>
              </w:rPr>
              <w:t xml:space="preserve">Concepto C- </w:t>
            </w:r>
            <w:r w:rsidR="008E7069" w:rsidRPr="00BF04F2">
              <w:rPr>
                <w:rFonts w:ascii="Verdana" w:eastAsia="Calibri" w:hAnsi="Verdana" w:cs="Arial"/>
                <w:b/>
                <w:bCs/>
                <w:lang w:val="es-ES" w:eastAsia="es-ES"/>
              </w:rPr>
              <w:t>374</w:t>
            </w:r>
            <w:r w:rsidRPr="00BF04F2">
              <w:rPr>
                <w:rFonts w:ascii="Verdana" w:eastAsia="Calibri" w:hAnsi="Verdana" w:cs="Arial"/>
                <w:b/>
                <w:bCs/>
                <w:lang w:val="es-ES" w:eastAsia="es-ES"/>
              </w:rPr>
              <w:t xml:space="preserve"> de 2024</w:t>
            </w:r>
          </w:p>
        </w:tc>
      </w:tr>
      <w:tr w:rsidR="00BF04F2" w:rsidRPr="00BF04F2" w14:paraId="52EC412F" w14:textId="77777777" w:rsidTr="000F1AD8">
        <w:trPr>
          <w:trHeight w:val="884"/>
        </w:trPr>
        <w:tc>
          <w:tcPr>
            <w:tcW w:w="2689" w:type="dxa"/>
          </w:tcPr>
          <w:p w14:paraId="752B683B" w14:textId="77777777" w:rsidR="00B30448" w:rsidRPr="00BF04F2" w:rsidRDefault="00B30448" w:rsidP="008E7069">
            <w:pPr>
              <w:jc w:val="both"/>
              <w:rPr>
                <w:rFonts w:ascii="Verdana" w:eastAsia="Calibri" w:hAnsi="Verdana" w:cs="Arial"/>
                <w:lang w:val="es-ES_tradnl" w:eastAsia="es-ES_tradnl"/>
              </w:rPr>
            </w:pPr>
            <w:r w:rsidRPr="00BF04F2">
              <w:rPr>
                <w:rFonts w:ascii="Verdana" w:eastAsia="Calibri" w:hAnsi="Verdana" w:cs="Arial"/>
                <w:b/>
                <w:lang w:val="es-ES_tradnl" w:eastAsia="es-ES_tradnl"/>
              </w:rPr>
              <w:t>Temas:</w:t>
            </w:r>
            <w:r w:rsidRPr="00BF04F2">
              <w:rPr>
                <w:rFonts w:ascii="Verdana" w:eastAsia="Calibri" w:hAnsi="Verdana" w:cs="Arial"/>
                <w:lang w:val="es-ES_tradnl" w:eastAsia="es-ES_tradnl"/>
              </w:rPr>
              <w:t xml:space="preserve">                   </w:t>
            </w:r>
          </w:p>
        </w:tc>
        <w:tc>
          <w:tcPr>
            <w:tcW w:w="6100" w:type="dxa"/>
          </w:tcPr>
          <w:p w14:paraId="668C58E2" w14:textId="31F08B2E" w:rsidR="00E27F0A" w:rsidRDefault="00BF04F2" w:rsidP="008E7069">
            <w:pPr>
              <w:jc w:val="both"/>
              <w:rPr>
                <w:rFonts w:ascii="Verdana" w:hAnsi="Verdana" w:cs="Arial"/>
              </w:rPr>
            </w:pPr>
            <w:r w:rsidRPr="00BF04F2">
              <w:rPr>
                <w:rFonts w:ascii="Verdana" w:eastAsia="Calibri" w:hAnsi="Verdana" w:cs="Arial"/>
                <w:lang w:val="es-ES" w:eastAsia="es-ES"/>
              </w:rPr>
              <w:t>CONTRATO – Definición / CONTRATO ESTATAL – Definición /</w:t>
            </w:r>
            <w:r w:rsidRPr="00BF04F2">
              <w:rPr>
                <w:rFonts w:ascii="Verdana" w:hAnsi="Verdana" w:cs="Arial"/>
              </w:rPr>
              <w:t xml:space="preserve"> CONTRATO DE CONCESIÓN ― Contrato estatal ― Concepto / </w:t>
            </w:r>
            <w:r w:rsidRPr="00BF04F2">
              <w:rPr>
                <w:rFonts w:ascii="Verdana" w:eastAsia="Calibri" w:hAnsi="Verdana" w:cs="Arial"/>
                <w:bCs/>
                <w:lang w:val="es-MX" w:eastAsia="es-ES_tradnl"/>
              </w:rPr>
              <w:t xml:space="preserve">CONTRATOS Y CONVENIOS – Semejanzas – Diferencias – Contraprestación – Cooperación / CONTRATOS O CONVENIOS INTERADMINISTRATIVOS – Definición – Criterio orgánico / </w:t>
            </w:r>
            <w:r w:rsidRPr="00BF04F2">
              <w:rPr>
                <w:rFonts w:ascii="Verdana" w:hAnsi="Verdana" w:cs="Arial"/>
              </w:rPr>
              <w:t xml:space="preserve">CLÁUSULAS EXCEPCIONALES – Multas – Cláusula penal – Imposición unilateral </w:t>
            </w:r>
            <w:r w:rsidR="00D21ACB">
              <w:rPr>
                <w:rFonts w:ascii="Verdana" w:hAnsi="Verdana" w:cs="Arial"/>
              </w:rPr>
              <w:t>-</w:t>
            </w:r>
            <w:r>
              <w:rPr>
                <w:rFonts w:ascii="Verdana" w:hAnsi="Verdana" w:cs="Arial"/>
              </w:rPr>
              <w:t xml:space="preserve"> Entidades regímenes exceptuados </w:t>
            </w:r>
          </w:p>
          <w:p w14:paraId="1D4AA017" w14:textId="19EB4E24" w:rsidR="00BF04F2" w:rsidRPr="00BF04F2" w:rsidRDefault="00BF04F2" w:rsidP="008E7069">
            <w:pPr>
              <w:jc w:val="both"/>
              <w:rPr>
                <w:rFonts w:ascii="Verdana" w:eastAsia="Calibri" w:hAnsi="Verdana" w:cs="Arial"/>
                <w:lang w:val="es-ES" w:eastAsia="es-ES"/>
              </w:rPr>
            </w:pPr>
          </w:p>
        </w:tc>
      </w:tr>
      <w:tr w:rsidR="00BF04F2" w:rsidRPr="00BF04F2" w14:paraId="496C9430" w14:textId="77777777" w:rsidTr="00B02037">
        <w:tc>
          <w:tcPr>
            <w:tcW w:w="2694" w:type="dxa"/>
          </w:tcPr>
          <w:p w14:paraId="4C8D9612" w14:textId="77777777" w:rsidR="00B30448" w:rsidRPr="00BF04F2" w:rsidRDefault="00B30448" w:rsidP="008E7069">
            <w:pPr>
              <w:jc w:val="both"/>
              <w:rPr>
                <w:rFonts w:ascii="Verdana" w:eastAsia="Calibri" w:hAnsi="Verdana" w:cs="Arial"/>
                <w:b/>
                <w:lang w:val="es-ES_tradnl" w:eastAsia="es-ES_tradnl"/>
              </w:rPr>
            </w:pPr>
            <w:r w:rsidRPr="00BF04F2">
              <w:rPr>
                <w:rFonts w:ascii="Verdana" w:eastAsia="Calibri" w:hAnsi="Verdana" w:cs="Arial"/>
                <w:b/>
                <w:lang w:val="es-ES_tradnl" w:eastAsia="es-ES_tradnl"/>
              </w:rPr>
              <w:t>Radicación:</w:t>
            </w:r>
            <w:r w:rsidRPr="00BF04F2">
              <w:rPr>
                <w:rFonts w:ascii="Verdana" w:eastAsia="Calibri" w:hAnsi="Verdana" w:cs="Arial"/>
                <w:lang w:val="es-ES_tradnl" w:eastAsia="es-ES_tradnl"/>
              </w:rPr>
              <w:t xml:space="preserve">               </w:t>
            </w:r>
          </w:p>
        </w:tc>
        <w:tc>
          <w:tcPr>
            <w:tcW w:w="6095" w:type="dxa"/>
          </w:tcPr>
          <w:p w14:paraId="6EC2FCE3" w14:textId="06CC3587" w:rsidR="00B30448" w:rsidRPr="00BF04F2" w:rsidRDefault="00B30448" w:rsidP="008E7069">
            <w:pPr>
              <w:jc w:val="both"/>
              <w:rPr>
                <w:rFonts w:ascii="Verdana" w:eastAsia="Calibri" w:hAnsi="Verdana" w:cs="Arial"/>
                <w:lang w:val="es-ES_tradnl" w:eastAsia="es-ES_tradnl"/>
              </w:rPr>
            </w:pPr>
            <w:r w:rsidRPr="00BF04F2">
              <w:rPr>
                <w:rFonts w:ascii="Verdana" w:eastAsia="Calibri" w:hAnsi="Verdana" w:cs="Arial"/>
                <w:lang w:val="es-ES_tradnl" w:eastAsia="es-ES_tradnl"/>
              </w:rPr>
              <w:t>Respuesta a consulta</w:t>
            </w:r>
            <w:r w:rsidR="009A5453" w:rsidRPr="00BF04F2">
              <w:rPr>
                <w:rFonts w:ascii="Verdana" w:eastAsia="Calibri" w:hAnsi="Verdana" w:cs="Arial"/>
                <w:lang w:val="es-ES_tradnl" w:eastAsia="es-ES_tradnl"/>
              </w:rPr>
              <w:t xml:space="preserve"> con radicado No.</w:t>
            </w:r>
            <w:r w:rsidRPr="00BF04F2">
              <w:rPr>
                <w:rFonts w:ascii="Verdana" w:eastAsia="Calibri" w:hAnsi="Verdana" w:cs="Arial"/>
                <w:lang w:val="es-ES_tradnl" w:eastAsia="es-ES_tradnl"/>
              </w:rPr>
              <w:t xml:space="preserve"> </w:t>
            </w:r>
            <w:r w:rsidR="008E7069" w:rsidRPr="00BF04F2">
              <w:rPr>
                <w:rFonts w:ascii="Verdana" w:eastAsia="Calibri" w:hAnsi="Verdana" w:cs="Arial"/>
                <w:lang w:eastAsia="es-ES_tradnl"/>
              </w:rPr>
              <w:t>P20240722007489</w:t>
            </w:r>
          </w:p>
        </w:tc>
      </w:tr>
    </w:tbl>
    <w:p w14:paraId="657DDBDD" w14:textId="77777777" w:rsidR="00B30448" w:rsidRPr="00BF04F2" w:rsidRDefault="00B30448" w:rsidP="008E7069">
      <w:pPr>
        <w:spacing w:after="0" w:line="276" w:lineRule="auto"/>
        <w:jc w:val="both"/>
        <w:rPr>
          <w:rFonts w:ascii="Verdana" w:eastAsia="Calibri" w:hAnsi="Verdana" w:cs="Arial"/>
          <w:lang w:val="es-ES_tradnl" w:eastAsia="es-ES_tradnl"/>
        </w:rPr>
      </w:pPr>
    </w:p>
    <w:p w14:paraId="286892BD" w14:textId="77777777" w:rsidR="00B30448" w:rsidRPr="00BF04F2" w:rsidRDefault="00B30448" w:rsidP="008E7069">
      <w:pPr>
        <w:spacing w:after="0" w:line="276" w:lineRule="auto"/>
        <w:jc w:val="both"/>
        <w:rPr>
          <w:rFonts w:ascii="Verdana" w:eastAsia="Calibri" w:hAnsi="Verdana" w:cs="Arial"/>
          <w:lang w:val="es-ES_tradnl" w:eastAsia="es-ES_tradnl"/>
        </w:rPr>
      </w:pPr>
    </w:p>
    <w:p w14:paraId="4ED23440" w14:textId="379F4DC9" w:rsidR="00B30448" w:rsidRPr="00BF04F2" w:rsidRDefault="00B30448" w:rsidP="008E7069">
      <w:pPr>
        <w:spacing w:after="0" w:line="276" w:lineRule="auto"/>
        <w:jc w:val="both"/>
        <w:rPr>
          <w:rFonts w:ascii="Verdana" w:eastAsia="Calibri" w:hAnsi="Verdana" w:cs="Arial"/>
          <w:lang w:val="es-ES" w:eastAsia="es-ES"/>
        </w:rPr>
      </w:pPr>
      <w:r w:rsidRPr="00BF04F2">
        <w:rPr>
          <w:rFonts w:ascii="Verdana" w:eastAsia="Calibri" w:hAnsi="Verdana" w:cs="Arial"/>
          <w:lang w:val="es-ES" w:eastAsia="es-ES"/>
        </w:rPr>
        <w:t>Estimad</w:t>
      </w:r>
      <w:r w:rsidR="008E7069" w:rsidRPr="00BF04F2">
        <w:rPr>
          <w:rFonts w:ascii="Verdana" w:eastAsia="Calibri" w:hAnsi="Verdana" w:cs="Arial"/>
          <w:lang w:val="es-ES" w:eastAsia="es-ES"/>
        </w:rPr>
        <w:t>a</w:t>
      </w:r>
      <w:r w:rsidRPr="00BF04F2">
        <w:rPr>
          <w:rFonts w:ascii="Verdana" w:eastAsia="Calibri" w:hAnsi="Verdana" w:cs="Arial"/>
          <w:lang w:val="es-ES" w:eastAsia="es-ES"/>
        </w:rPr>
        <w:t xml:space="preserve"> señora</w:t>
      </w:r>
      <w:r w:rsidR="00270443" w:rsidRPr="00BF04F2">
        <w:rPr>
          <w:rFonts w:ascii="Verdana" w:eastAsia="Calibri" w:hAnsi="Verdana" w:cs="Arial"/>
          <w:lang w:val="es-ES" w:eastAsia="es-ES"/>
        </w:rPr>
        <w:t xml:space="preserve"> </w:t>
      </w:r>
      <w:r w:rsidR="008E7069" w:rsidRPr="00BF04F2">
        <w:rPr>
          <w:rFonts w:ascii="Verdana" w:eastAsia="Calibri" w:hAnsi="Verdana" w:cs="Arial"/>
          <w:bCs/>
          <w:lang w:eastAsia="es-ES_tradnl"/>
        </w:rPr>
        <w:t>Cañon Pinilla</w:t>
      </w:r>
      <w:r w:rsidRPr="00BF04F2">
        <w:rPr>
          <w:rFonts w:ascii="Verdana" w:eastAsia="Calibri" w:hAnsi="Verdana" w:cs="Arial"/>
          <w:lang w:val="es-ES" w:eastAsia="es-ES"/>
        </w:rPr>
        <w:t xml:space="preserve">: </w:t>
      </w:r>
    </w:p>
    <w:p w14:paraId="47D52CB6" w14:textId="28FC249B" w:rsidR="0013343F" w:rsidRPr="00BF04F2" w:rsidRDefault="00631D4F" w:rsidP="008E7069">
      <w:pPr>
        <w:tabs>
          <w:tab w:val="left" w:pos="3768"/>
        </w:tabs>
        <w:spacing w:after="0" w:line="276" w:lineRule="auto"/>
        <w:jc w:val="both"/>
        <w:rPr>
          <w:rFonts w:ascii="Verdana" w:eastAsia="Calibri" w:hAnsi="Verdana" w:cs="Arial"/>
          <w:lang w:val="es-ES" w:eastAsia="es-ES"/>
        </w:rPr>
      </w:pPr>
      <w:r w:rsidRPr="00BF04F2">
        <w:rPr>
          <w:rFonts w:ascii="Verdana" w:eastAsia="Calibri" w:hAnsi="Verdana" w:cs="Arial"/>
          <w:lang w:val="es-ES" w:eastAsia="es-ES"/>
        </w:rPr>
        <w:tab/>
      </w:r>
    </w:p>
    <w:p w14:paraId="7A40824C" w14:textId="69CC1CDA" w:rsidR="009442E8" w:rsidRPr="00BF04F2" w:rsidRDefault="00B30448" w:rsidP="00E84D1C">
      <w:pPr>
        <w:spacing w:after="0" w:line="276" w:lineRule="auto"/>
        <w:jc w:val="both"/>
        <w:rPr>
          <w:rFonts w:ascii="Verdana" w:eastAsia="Calibri" w:hAnsi="Verdana" w:cs="Arial"/>
          <w:lang w:val="es-ES" w:eastAsia="es-ES"/>
        </w:rPr>
      </w:pPr>
      <w:r w:rsidRPr="00BF04F2">
        <w:rPr>
          <w:rFonts w:ascii="Verdana" w:eastAsia="Calibri" w:hAnsi="Verdana" w:cs="Arial"/>
          <w:lang w:val="es-ES" w:eastAsia="es-ES"/>
        </w:rPr>
        <w:t xml:space="preserve">En ejercicio de la competencia otorgada por </w:t>
      </w:r>
      <w:r w:rsidR="009A5453" w:rsidRPr="00BF04F2">
        <w:rPr>
          <w:rFonts w:ascii="Verdana" w:eastAsia="Calibri" w:hAnsi="Verdana" w:cs="Arial"/>
          <w:lang w:val="es-ES" w:eastAsia="es-ES"/>
        </w:rPr>
        <w:t>los artículo</w:t>
      </w:r>
      <w:r w:rsidR="00AB1984" w:rsidRPr="00BF04F2">
        <w:rPr>
          <w:rFonts w:ascii="Verdana" w:eastAsia="Calibri" w:hAnsi="Verdana" w:cs="Arial"/>
          <w:lang w:val="es-ES" w:eastAsia="es-ES"/>
        </w:rPr>
        <w:t>s</w:t>
      </w:r>
      <w:r w:rsidR="009A5453" w:rsidRPr="00BF04F2">
        <w:rPr>
          <w:rFonts w:ascii="Verdana" w:eastAsia="Calibri" w:hAnsi="Verdana" w:cs="Arial"/>
          <w:lang w:val="es-ES" w:eastAsia="es-ES"/>
        </w:rPr>
        <w:t xml:space="preserve"> 3,</w:t>
      </w:r>
      <w:r w:rsidRPr="00BF04F2">
        <w:rPr>
          <w:rFonts w:ascii="Verdana" w:eastAsia="Calibri" w:hAnsi="Verdana" w:cs="Arial"/>
          <w:lang w:val="es-ES" w:eastAsia="es-ES"/>
        </w:rPr>
        <w:t xml:space="preserve"> numeral </w:t>
      </w:r>
      <w:r w:rsidR="009A5453" w:rsidRPr="00BF04F2">
        <w:rPr>
          <w:rFonts w:ascii="Verdana" w:eastAsia="Calibri" w:hAnsi="Verdana" w:cs="Arial"/>
          <w:lang w:val="es-ES" w:eastAsia="es-ES"/>
        </w:rPr>
        <w:t>5</w:t>
      </w:r>
      <w:r w:rsidR="00215516" w:rsidRPr="00BF04F2">
        <w:rPr>
          <w:rFonts w:ascii="Verdana" w:eastAsia="Calibri" w:hAnsi="Verdana" w:cs="Arial"/>
          <w:lang w:val="es-ES" w:eastAsia="es-ES"/>
        </w:rPr>
        <w:t>º</w:t>
      </w:r>
      <w:r w:rsidR="00F64D5A" w:rsidRPr="00BF04F2">
        <w:rPr>
          <w:rFonts w:ascii="Verdana" w:eastAsia="Calibri" w:hAnsi="Verdana" w:cs="Arial"/>
          <w:lang w:val="es-ES" w:eastAsia="es-ES"/>
        </w:rPr>
        <w:t>,</w:t>
      </w:r>
      <w:r w:rsidRPr="00BF04F2">
        <w:rPr>
          <w:rFonts w:ascii="Verdana" w:eastAsia="Calibri" w:hAnsi="Verdana" w:cs="Arial"/>
          <w:lang w:val="es-ES" w:eastAsia="es-ES"/>
        </w:rPr>
        <w:t xml:space="preserve"> </w:t>
      </w:r>
      <w:r w:rsidR="009A5453" w:rsidRPr="00BF04F2">
        <w:rPr>
          <w:rFonts w:ascii="Verdana" w:eastAsia="Calibri" w:hAnsi="Verdana" w:cs="Arial"/>
          <w:lang w:val="es-ES" w:eastAsia="es-ES"/>
        </w:rPr>
        <w:t>y</w:t>
      </w:r>
      <w:r w:rsidRPr="00BF04F2">
        <w:rPr>
          <w:rFonts w:ascii="Verdana" w:eastAsia="Calibri" w:hAnsi="Verdana" w:cs="Arial"/>
          <w:lang w:val="es-ES" w:eastAsia="es-ES"/>
        </w:rPr>
        <w:t xml:space="preserve"> 11</w:t>
      </w:r>
      <w:r w:rsidR="00F64D5A" w:rsidRPr="00BF04F2">
        <w:rPr>
          <w:rFonts w:ascii="Verdana" w:eastAsia="Calibri" w:hAnsi="Verdana" w:cs="Arial"/>
          <w:lang w:val="es-ES" w:eastAsia="es-ES"/>
        </w:rPr>
        <w:t>,</w:t>
      </w:r>
      <w:r w:rsidR="00AB1984" w:rsidRPr="00BF04F2">
        <w:rPr>
          <w:rFonts w:ascii="Verdana" w:eastAsia="Calibri" w:hAnsi="Verdana" w:cs="Arial"/>
          <w:lang w:val="es-ES" w:eastAsia="es-ES"/>
        </w:rPr>
        <w:t xml:space="preserve"> </w:t>
      </w:r>
      <w:r w:rsidRPr="00BF04F2">
        <w:rPr>
          <w:rFonts w:ascii="Verdana" w:eastAsia="Calibri" w:hAnsi="Verdana" w:cs="Arial"/>
          <w:lang w:val="es-ES" w:eastAsia="es-ES"/>
        </w:rPr>
        <w:t xml:space="preserve">numeral </w:t>
      </w:r>
      <w:r w:rsidR="00AB1984" w:rsidRPr="00BF04F2">
        <w:rPr>
          <w:rFonts w:ascii="Verdana" w:eastAsia="Calibri" w:hAnsi="Verdana" w:cs="Arial"/>
          <w:lang w:val="es-ES" w:eastAsia="es-ES"/>
        </w:rPr>
        <w:t>8</w:t>
      </w:r>
      <w:r w:rsidR="00215516" w:rsidRPr="00BF04F2">
        <w:rPr>
          <w:rFonts w:ascii="Verdana" w:eastAsia="Calibri" w:hAnsi="Verdana" w:cs="Arial"/>
          <w:lang w:val="es-ES" w:eastAsia="es-ES"/>
        </w:rPr>
        <w:t>º</w:t>
      </w:r>
      <w:r w:rsidR="00F64D5A" w:rsidRPr="00BF04F2">
        <w:rPr>
          <w:rFonts w:ascii="Verdana" w:eastAsia="Calibri" w:hAnsi="Verdana" w:cs="Arial"/>
          <w:lang w:val="es-ES" w:eastAsia="es-ES"/>
        </w:rPr>
        <w:t>,</w:t>
      </w:r>
      <w:r w:rsidRPr="00BF04F2">
        <w:rPr>
          <w:rFonts w:ascii="Verdana" w:eastAsia="Calibri" w:hAnsi="Verdana" w:cs="Arial"/>
          <w:lang w:val="es-ES" w:eastAsia="es-ES"/>
        </w:rPr>
        <w:t xml:space="preserve"> del Decreto Ley 4170 de 2011,</w:t>
      </w:r>
      <w:r w:rsidRPr="00BF04F2">
        <w:rPr>
          <w:rFonts w:ascii="Verdana" w:eastAsia="Arial MT" w:hAnsi="Verdana" w:cs="Arial MT"/>
          <w:lang w:val="es-ES" w:eastAsia="es-ES"/>
        </w:rPr>
        <w:t xml:space="preserve"> </w:t>
      </w:r>
      <w:r w:rsidR="002A0F8D" w:rsidRPr="00BF04F2">
        <w:rPr>
          <w:rFonts w:ascii="Verdana" w:hAnsi="Verdana" w:cs="Arial"/>
        </w:rPr>
        <w:t xml:space="preserve">así como lo establecido en </w:t>
      </w:r>
      <w:r w:rsidR="00DC2C48" w:rsidRPr="00BF04F2">
        <w:rPr>
          <w:rFonts w:ascii="Verdana" w:hAnsi="Verdana" w:cs="Arial"/>
        </w:rPr>
        <w:t xml:space="preserve">el artículo 4 de </w:t>
      </w:r>
      <w:r w:rsidR="002A0F8D" w:rsidRPr="00BF04F2">
        <w:rPr>
          <w:rFonts w:ascii="Verdana" w:hAnsi="Verdana" w:cs="Arial"/>
        </w:rPr>
        <w:t xml:space="preserve">la Resolución 1707 de 2018 expedida por esta Entidad, </w:t>
      </w:r>
      <w:r w:rsidRPr="00BF04F2">
        <w:rPr>
          <w:rFonts w:ascii="Verdana" w:eastAsia="Calibri" w:hAnsi="Verdana" w:cs="Arial"/>
          <w:lang w:val="es-ES" w:eastAsia="es-ES"/>
        </w:rPr>
        <w:t>la Agencia Nacional de Contratación Pública – Colombia Compra Eficiente– responde su solicitud de</w:t>
      </w:r>
      <w:r w:rsidR="00DC2C48" w:rsidRPr="00BF04F2">
        <w:rPr>
          <w:rFonts w:ascii="Verdana" w:eastAsia="Calibri" w:hAnsi="Verdana" w:cs="Arial"/>
          <w:lang w:val="es-ES" w:eastAsia="es-ES"/>
        </w:rPr>
        <w:t xml:space="preserve"> consulta </w:t>
      </w:r>
      <w:r w:rsidR="0066351C" w:rsidRPr="00BF04F2">
        <w:rPr>
          <w:rFonts w:ascii="Verdana" w:eastAsia="Calibri" w:hAnsi="Verdana" w:cs="Arial"/>
          <w:lang w:val="es-ES" w:eastAsia="es-ES"/>
        </w:rPr>
        <w:t>de fecha</w:t>
      </w:r>
      <w:r w:rsidRPr="00BF04F2">
        <w:rPr>
          <w:rFonts w:ascii="Verdana" w:eastAsia="Calibri" w:hAnsi="Verdana" w:cs="Arial"/>
          <w:lang w:val="es-ES" w:eastAsia="es-ES"/>
        </w:rPr>
        <w:t xml:space="preserve"> </w:t>
      </w:r>
      <w:r w:rsidR="008E7069" w:rsidRPr="00BF04F2">
        <w:rPr>
          <w:rFonts w:ascii="Verdana" w:eastAsia="Calibri" w:hAnsi="Verdana" w:cs="Arial"/>
          <w:lang w:val="es-ES" w:eastAsia="es-ES"/>
        </w:rPr>
        <w:t>22</w:t>
      </w:r>
      <w:r w:rsidRPr="00BF04F2">
        <w:rPr>
          <w:rFonts w:ascii="Verdana" w:eastAsia="Calibri" w:hAnsi="Verdana" w:cs="Arial"/>
          <w:lang w:val="es-ES" w:eastAsia="es-ES"/>
        </w:rPr>
        <w:t xml:space="preserve"> de </w:t>
      </w:r>
      <w:r w:rsidR="008E7069" w:rsidRPr="00BF04F2">
        <w:rPr>
          <w:rFonts w:ascii="Verdana" w:eastAsia="Calibri" w:hAnsi="Verdana" w:cs="Arial"/>
          <w:lang w:val="es-ES" w:eastAsia="es-ES"/>
        </w:rPr>
        <w:t>julio</w:t>
      </w:r>
      <w:r w:rsidRPr="00BF04F2">
        <w:rPr>
          <w:rFonts w:ascii="Verdana" w:eastAsia="Calibri" w:hAnsi="Verdana" w:cs="Arial"/>
          <w:lang w:val="es-ES" w:eastAsia="es-ES"/>
        </w:rPr>
        <w:t xml:space="preserve"> de 20</w:t>
      </w:r>
      <w:r w:rsidR="008E7069" w:rsidRPr="00BF04F2">
        <w:rPr>
          <w:rFonts w:ascii="Verdana" w:eastAsia="Calibri" w:hAnsi="Verdana" w:cs="Arial"/>
          <w:lang w:val="es-ES" w:eastAsia="es-ES"/>
        </w:rPr>
        <w:t>24</w:t>
      </w:r>
      <w:r w:rsidR="00057963" w:rsidRPr="00BF04F2">
        <w:rPr>
          <w:rFonts w:ascii="Verdana" w:eastAsia="Calibri" w:hAnsi="Verdana" w:cs="Arial"/>
          <w:lang w:val="es-ES" w:eastAsia="es-ES"/>
        </w:rPr>
        <w:t xml:space="preserve">, en la cual manifiesta lo siguiente: </w:t>
      </w:r>
    </w:p>
    <w:p w14:paraId="38A0ECFE" w14:textId="24979823" w:rsidR="00057963" w:rsidRPr="00BF04F2" w:rsidRDefault="00057963" w:rsidP="00057963">
      <w:pPr>
        <w:pStyle w:val="Prrafodelista"/>
        <w:tabs>
          <w:tab w:val="left" w:pos="142"/>
          <w:tab w:val="left" w:pos="284"/>
        </w:tabs>
        <w:spacing w:line="276" w:lineRule="auto"/>
        <w:ind w:left="0"/>
        <w:contextualSpacing w:val="0"/>
        <w:jc w:val="both"/>
        <w:rPr>
          <w:rFonts w:ascii="Verdana" w:eastAsia="Century Gothic" w:hAnsi="Verdana" w:cs="Century Gothic"/>
          <w:b/>
          <w:bCs/>
          <w:sz w:val="22"/>
          <w:lang w:val="es-ES"/>
        </w:rPr>
      </w:pPr>
    </w:p>
    <w:p w14:paraId="646E3B23" w14:textId="28FA47AC" w:rsidR="008E7069" w:rsidRPr="00BF04F2" w:rsidRDefault="00FC6D4E" w:rsidP="008E7069">
      <w:pPr>
        <w:spacing w:after="0" w:line="240" w:lineRule="auto"/>
        <w:ind w:left="709" w:right="709"/>
        <w:jc w:val="both"/>
        <w:rPr>
          <w:rStyle w:val="normaltextrun"/>
          <w:rFonts w:ascii="Verdana" w:hAnsi="Verdana" w:cs="Arial"/>
          <w:sz w:val="20"/>
          <w:szCs w:val="20"/>
          <w:shd w:val="clear" w:color="auto" w:fill="FFFFFF"/>
          <w:lang w:val="es-ES"/>
        </w:rPr>
      </w:pPr>
      <w:bookmarkStart w:id="0" w:name="_Hlk95313578"/>
      <w:r w:rsidRPr="00BF04F2">
        <w:rPr>
          <w:rFonts w:ascii="Verdana" w:eastAsia="Century Gothic" w:hAnsi="Verdana" w:cs="Century Gothic"/>
          <w:sz w:val="20"/>
          <w:szCs w:val="20"/>
          <w:lang w:val="es-ES"/>
        </w:rPr>
        <w:t>“</w:t>
      </w:r>
      <w:r w:rsidR="008E7069" w:rsidRPr="00BF04F2">
        <w:rPr>
          <w:rStyle w:val="normaltextrun"/>
          <w:rFonts w:ascii="Verdana" w:hAnsi="Verdana" w:cs="Arial"/>
          <w:sz w:val="20"/>
          <w:szCs w:val="20"/>
          <w:shd w:val="clear" w:color="auto" w:fill="FFFFFF"/>
          <w:lang w:val="es-ES"/>
        </w:rPr>
        <w:t>1. Como entidad pública de orden territorial, titular de infraestructura eléctrica, ¿qué tipo de contrato o convenio puedo suscribir con ENEL CODENSA? ENEL es una sociedad comercial por acciones, clasificada como empresa de servicios públicos conforme a la Ley 142 de 1994. La sociedad opera con autonomía administrativa, patrimonial y presupuestal, y desarrolla sus actividades bajo el derecho privado como empresario mercantil. El objetivo del contrato sería transferir la infraestructura a ENEL CODENSA para que este preste el servicio de energía, dicho contrato/convenio no tendría erogación presupuestal para las partes.</w:t>
      </w:r>
    </w:p>
    <w:p w14:paraId="1C9AE5AF" w14:textId="77777777" w:rsidR="008E7069" w:rsidRPr="00BF04F2" w:rsidRDefault="008E7069" w:rsidP="008E7069">
      <w:pPr>
        <w:spacing w:after="0" w:line="240" w:lineRule="auto"/>
        <w:ind w:left="709" w:right="709"/>
        <w:jc w:val="both"/>
        <w:rPr>
          <w:rStyle w:val="normaltextrun"/>
          <w:rFonts w:ascii="Verdana" w:hAnsi="Verdana" w:cs="Arial"/>
          <w:sz w:val="20"/>
          <w:szCs w:val="20"/>
          <w:shd w:val="clear" w:color="auto" w:fill="FFFFFF"/>
          <w:lang w:val="es-ES"/>
        </w:rPr>
      </w:pPr>
    </w:p>
    <w:p w14:paraId="62011D04" w14:textId="6E068E5E" w:rsidR="008E7069" w:rsidRPr="00BF04F2" w:rsidRDefault="008E7069" w:rsidP="008E7069">
      <w:pPr>
        <w:spacing w:after="0" w:line="240" w:lineRule="auto"/>
        <w:ind w:left="709" w:right="709"/>
        <w:jc w:val="both"/>
        <w:rPr>
          <w:rStyle w:val="normaltextrun"/>
          <w:rFonts w:ascii="Verdana" w:hAnsi="Verdana" w:cs="Arial"/>
          <w:sz w:val="20"/>
          <w:szCs w:val="20"/>
          <w:shd w:val="clear" w:color="auto" w:fill="FFFFFF"/>
          <w:lang w:val="es-ES"/>
        </w:rPr>
      </w:pPr>
      <w:r w:rsidRPr="00BF04F2">
        <w:rPr>
          <w:rStyle w:val="normaltextrun"/>
          <w:rFonts w:ascii="Verdana" w:hAnsi="Verdana" w:cs="Arial"/>
          <w:sz w:val="20"/>
          <w:szCs w:val="20"/>
          <w:shd w:val="clear" w:color="auto" w:fill="FFFFFF"/>
          <w:lang w:val="es-ES"/>
        </w:rPr>
        <w:lastRenderedPageBreak/>
        <w:t>2. ¿Cuál es la diferencia entre un acuerdo de colaboración y un convenio de cooperación?</w:t>
      </w:r>
    </w:p>
    <w:p w14:paraId="249B512B" w14:textId="77777777" w:rsidR="008E7069" w:rsidRPr="00BF04F2" w:rsidRDefault="008E7069" w:rsidP="008E7069">
      <w:pPr>
        <w:spacing w:after="0" w:line="240" w:lineRule="auto"/>
        <w:ind w:left="709" w:right="709"/>
        <w:jc w:val="both"/>
        <w:rPr>
          <w:rStyle w:val="normaltextrun"/>
          <w:rFonts w:ascii="Verdana" w:hAnsi="Verdana" w:cs="Arial"/>
          <w:sz w:val="20"/>
          <w:szCs w:val="20"/>
          <w:shd w:val="clear" w:color="auto" w:fill="FFFFFF"/>
          <w:lang w:val="es-ES"/>
        </w:rPr>
      </w:pPr>
    </w:p>
    <w:p w14:paraId="5853FEA1" w14:textId="6AA9CB43" w:rsidR="008E7069" w:rsidRPr="00BF04F2" w:rsidRDefault="008E7069" w:rsidP="008E7069">
      <w:pPr>
        <w:spacing w:after="0" w:line="240" w:lineRule="auto"/>
        <w:ind w:left="709" w:right="709"/>
        <w:jc w:val="both"/>
        <w:rPr>
          <w:rStyle w:val="normaltextrun"/>
          <w:rFonts w:ascii="Verdana" w:hAnsi="Verdana" w:cs="Arial"/>
          <w:sz w:val="20"/>
          <w:szCs w:val="20"/>
          <w:shd w:val="clear" w:color="auto" w:fill="FFFFFF"/>
          <w:lang w:val="es-ES"/>
        </w:rPr>
      </w:pPr>
      <w:r w:rsidRPr="00BF04F2">
        <w:rPr>
          <w:rStyle w:val="normaltextrun"/>
          <w:rFonts w:ascii="Verdana" w:hAnsi="Verdana" w:cs="Arial"/>
          <w:sz w:val="20"/>
          <w:szCs w:val="20"/>
          <w:shd w:val="clear" w:color="auto" w:fill="FFFFFF"/>
          <w:lang w:val="es-ES"/>
        </w:rPr>
        <w:t>3. En caso de suscribir un acuerdo de colaboración o un convenio de cooperación regidos por normas de contratación privada, ¿es posible estipular en el clausulado que cualquier mora o incumplimiento se tramite conforme al artículo 86 de la Ley 1474 de 2011?</w:t>
      </w:r>
    </w:p>
    <w:p w14:paraId="6B34A1CC" w14:textId="77777777" w:rsidR="008E7069" w:rsidRPr="00BF04F2" w:rsidRDefault="008E7069" w:rsidP="008E7069">
      <w:pPr>
        <w:spacing w:after="0" w:line="240" w:lineRule="auto"/>
        <w:ind w:left="709" w:right="709"/>
        <w:jc w:val="both"/>
        <w:rPr>
          <w:rStyle w:val="normaltextrun"/>
          <w:rFonts w:ascii="Verdana" w:hAnsi="Verdana" w:cs="Arial"/>
          <w:sz w:val="20"/>
          <w:szCs w:val="20"/>
          <w:shd w:val="clear" w:color="auto" w:fill="FFFFFF"/>
          <w:lang w:val="es-ES"/>
        </w:rPr>
      </w:pPr>
    </w:p>
    <w:p w14:paraId="0AC299D8" w14:textId="168EEFFC" w:rsidR="00FC6D4E" w:rsidRPr="00BF04F2" w:rsidRDefault="008E7069" w:rsidP="008E7069">
      <w:pPr>
        <w:spacing w:after="0" w:line="240" w:lineRule="auto"/>
        <w:ind w:left="709" w:right="709"/>
        <w:jc w:val="both"/>
        <w:rPr>
          <w:rFonts w:ascii="Verdana" w:eastAsia="Century Gothic" w:hAnsi="Verdana" w:cs="Century Gothic"/>
          <w:sz w:val="20"/>
          <w:szCs w:val="20"/>
          <w:lang w:val="es-ES"/>
        </w:rPr>
      </w:pPr>
      <w:r w:rsidRPr="00BF04F2">
        <w:rPr>
          <w:rStyle w:val="normaltextrun"/>
          <w:rFonts w:ascii="Verdana" w:hAnsi="Verdana" w:cs="Arial"/>
          <w:sz w:val="20"/>
          <w:szCs w:val="20"/>
          <w:shd w:val="clear" w:color="auto" w:fill="FFFFFF"/>
          <w:lang w:val="es-ES"/>
        </w:rPr>
        <w:t>4. ¿Cuál es el procedimiento adecuado a seguir con entidades privadas que no están sujetas al estatuto de contratación pública en caso de incumplimiento?</w:t>
      </w:r>
      <w:r w:rsidR="00FC6D4E" w:rsidRPr="00BF04F2">
        <w:rPr>
          <w:rFonts w:ascii="Verdana" w:eastAsia="Century Gothic" w:hAnsi="Verdana" w:cs="Century Gothic"/>
          <w:sz w:val="20"/>
          <w:szCs w:val="20"/>
          <w:lang w:val="es-ES"/>
        </w:rPr>
        <w:t>”</w:t>
      </w:r>
      <w:bookmarkEnd w:id="0"/>
      <w:r w:rsidR="00FC6D4E" w:rsidRPr="00BF04F2">
        <w:rPr>
          <w:rFonts w:ascii="Verdana" w:eastAsia="Century Gothic" w:hAnsi="Verdana" w:cs="Century Gothic"/>
          <w:sz w:val="20"/>
          <w:szCs w:val="20"/>
          <w:lang w:val="es-ES"/>
        </w:rPr>
        <w:t>.</w:t>
      </w:r>
    </w:p>
    <w:p w14:paraId="4001D734" w14:textId="527E7727" w:rsidR="00FC6D4E" w:rsidRPr="00BF04F2" w:rsidRDefault="00FC6D4E" w:rsidP="00057963">
      <w:pPr>
        <w:pStyle w:val="Prrafodelista"/>
        <w:tabs>
          <w:tab w:val="left" w:pos="142"/>
          <w:tab w:val="left" w:pos="284"/>
        </w:tabs>
        <w:spacing w:line="276" w:lineRule="auto"/>
        <w:ind w:left="0"/>
        <w:contextualSpacing w:val="0"/>
        <w:jc w:val="both"/>
        <w:rPr>
          <w:rFonts w:ascii="Verdana" w:eastAsia="Century Gothic" w:hAnsi="Verdana" w:cs="Century Gothic"/>
          <w:b/>
          <w:bCs/>
          <w:sz w:val="22"/>
          <w:lang w:val="es-ES"/>
        </w:rPr>
      </w:pPr>
    </w:p>
    <w:p w14:paraId="4ACC697B" w14:textId="1CF44E93" w:rsidR="00992986" w:rsidRPr="00BF04F2" w:rsidRDefault="00FC6D4E" w:rsidP="008E7069">
      <w:pPr>
        <w:spacing w:after="120" w:line="276" w:lineRule="auto"/>
        <w:jc w:val="both"/>
        <w:rPr>
          <w:rFonts w:ascii="Verdana" w:eastAsia="Calibri" w:hAnsi="Verdana" w:cs="Arial"/>
          <w:lang w:val="es-ES_tradnl" w:eastAsia="es-ES_tradnl"/>
        </w:rPr>
      </w:pPr>
      <w:r w:rsidRPr="00BF04F2">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F04F2">
        <w:rPr>
          <w:rFonts w:ascii="Verdana" w:eastAsia="Calibri" w:hAnsi="Verdana" w:cs="Arial"/>
          <w:lang w:val="es-ES_tradnl" w:eastAsia="es-ES_tradnl"/>
        </w:rPr>
        <w:tab/>
      </w:r>
    </w:p>
    <w:p w14:paraId="07856852" w14:textId="4C004976" w:rsidR="00FC6D4E" w:rsidRPr="00BF04F2" w:rsidRDefault="00FC6D4E" w:rsidP="008E7069">
      <w:pPr>
        <w:spacing w:after="0" w:line="276" w:lineRule="auto"/>
        <w:ind w:firstLine="709"/>
        <w:jc w:val="both"/>
        <w:rPr>
          <w:rFonts w:ascii="Verdana" w:eastAsia="Calibri" w:hAnsi="Verdana" w:cs="Arial"/>
          <w:lang w:val="es-ES" w:eastAsia="es-ES"/>
        </w:rPr>
      </w:pPr>
      <w:r w:rsidRPr="00BF04F2">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w:t>
      </w:r>
      <w:r w:rsidR="00992986" w:rsidRPr="00BF04F2">
        <w:rPr>
          <w:rFonts w:ascii="Verdana" w:eastAsia="Calibri" w:hAnsi="Verdana" w:cs="Arial"/>
          <w:lang w:val="es-ES" w:eastAsia="es-ES"/>
        </w:rPr>
        <w:t>s circunstancias</w:t>
      </w:r>
      <w:r w:rsidRPr="00BF04F2">
        <w:rPr>
          <w:rFonts w:ascii="Verdana" w:eastAsia="Calibri" w:hAnsi="Verdana" w:cs="Arial"/>
          <w:lang w:val="es-ES" w:eastAsia="es-ES"/>
        </w:rPr>
        <w:t xml:space="preserve"> particular</w:t>
      </w:r>
      <w:r w:rsidR="00992986" w:rsidRPr="00BF04F2">
        <w:rPr>
          <w:rFonts w:ascii="Verdana" w:eastAsia="Calibri" w:hAnsi="Verdana" w:cs="Arial"/>
          <w:lang w:val="es-ES" w:eastAsia="es-ES"/>
        </w:rPr>
        <w:t>es</w:t>
      </w:r>
      <w:r w:rsidRPr="00BF04F2">
        <w:rPr>
          <w:rFonts w:ascii="Verdana" w:eastAsia="Calibri" w:hAnsi="Verdana" w:cs="Arial"/>
          <w:lang w:val="es-ES" w:eastAsia="es-ES"/>
        </w:rPr>
        <w:t xml:space="preserve"> y concreta</w:t>
      </w:r>
      <w:r w:rsidR="00992986" w:rsidRPr="00BF04F2">
        <w:rPr>
          <w:rFonts w:ascii="Verdana" w:eastAsia="Calibri" w:hAnsi="Verdana" w:cs="Arial"/>
          <w:lang w:val="es-ES" w:eastAsia="es-ES"/>
        </w:rPr>
        <w:t>s</w:t>
      </w:r>
      <w:r w:rsidRPr="00BF04F2">
        <w:rPr>
          <w:rFonts w:ascii="Verdana" w:eastAsia="Calibri" w:hAnsi="Verdana" w:cs="Arial"/>
          <w:lang w:val="es-ES" w:eastAsia="es-ES"/>
        </w:rPr>
        <w:t xml:space="preserve"> mencionada</w:t>
      </w:r>
      <w:r w:rsidR="00992986" w:rsidRPr="00BF04F2">
        <w:rPr>
          <w:rFonts w:ascii="Verdana" w:eastAsia="Calibri" w:hAnsi="Verdana" w:cs="Arial"/>
          <w:lang w:val="es-ES" w:eastAsia="es-ES"/>
        </w:rPr>
        <w:t>s</w:t>
      </w:r>
      <w:r w:rsidRPr="00BF04F2">
        <w:rPr>
          <w:rFonts w:ascii="Verdana" w:eastAsia="Calibri" w:hAnsi="Verdana" w:cs="Arial"/>
          <w:lang w:val="es-ES" w:eastAsia="es-ES"/>
        </w:rPr>
        <w:t xml:space="preserve"> en su petición, pero haciendo unas consideraciones sobre las normas generales relacionadas con </w:t>
      </w:r>
      <w:r w:rsidR="006829BA" w:rsidRPr="00BF04F2">
        <w:rPr>
          <w:rFonts w:ascii="Verdana" w:eastAsia="Calibri" w:hAnsi="Verdana" w:cs="Arial"/>
          <w:lang w:val="es-ES" w:eastAsia="es-ES"/>
        </w:rPr>
        <w:t>los</w:t>
      </w:r>
      <w:r w:rsidR="00A513FD" w:rsidRPr="00BF04F2">
        <w:rPr>
          <w:rFonts w:ascii="Verdana" w:eastAsia="Calibri" w:hAnsi="Verdana" w:cs="Arial"/>
          <w:lang w:val="es-ES" w:eastAsia="es-ES"/>
        </w:rPr>
        <w:t xml:space="preserve"> problema</w:t>
      </w:r>
      <w:r w:rsidR="006829BA" w:rsidRPr="00BF04F2">
        <w:rPr>
          <w:rFonts w:ascii="Verdana" w:eastAsia="Calibri" w:hAnsi="Verdana" w:cs="Arial"/>
          <w:lang w:val="es-ES" w:eastAsia="es-ES"/>
        </w:rPr>
        <w:t>s</w:t>
      </w:r>
      <w:r w:rsidR="00A513FD" w:rsidRPr="00BF04F2">
        <w:rPr>
          <w:rFonts w:ascii="Verdana" w:eastAsia="Calibri" w:hAnsi="Verdana" w:cs="Arial"/>
          <w:lang w:val="es-ES" w:eastAsia="es-ES"/>
        </w:rPr>
        <w:t xml:space="preserve"> jurídico</w:t>
      </w:r>
      <w:r w:rsidR="006829BA" w:rsidRPr="00BF04F2">
        <w:rPr>
          <w:rFonts w:ascii="Verdana" w:eastAsia="Calibri" w:hAnsi="Verdana" w:cs="Arial"/>
          <w:lang w:val="es-ES" w:eastAsia="es-ES"/>
        </w:rPr>
        <w:t>s</w:t>
      </w:r>
      <w:r w:rsidR="00A513FD" w:rsidRPr="00BF04F2">
        <w:rPr>
          <w:rFonts w:ascii="Verdana" w:eastAsia="Calibri" w:hAnsi="Verdana" w:cs="Arial"/>
          <w:lang w:val="es-ES" w:eastAsia="es-ES"/>
        </w:rPr>
        <w:t xml:space="preserve"> </w:t>
      </w:r>
      <w:r w:rsidR="00343B47" w:rsidRPr="00BF04F2">
        <w:rPr>
          <w:rFonts w:ascii="Verdana" w:eastAsia="Calibri" w:hAnsi="Verdana" w:cs="Arial"/>
          <w:lang w:val="es-ES" w:eastAsia="es-ES"/>
        </w:rPr>
        <w:t>de su</w:t>
      </w:r>
      <w:r w:rsidRPr="00BF04F2">
        <w:rPr>
          <w:rFonts w:ascii="Verdana" w:eastAsia="Calibri" w:hAnsi="Verdana" w:cs="Arial"/>
          <w:lang w:val="es-ES" w:eastAsia="es-ES"/>
        </w:rPr>
        <w:t xml:space="preserve"> consulta. </w:t>
      </w:r>
    </w:p>
    <w:p w14:paraId="10320261" w14:textId="77777777" w:rsidR="001918F1" w:rsidRPr="00BF04F2" w:rsidRDefault="001918F1" w:rsidP="001918F1">
      <w:pPr>
        <w:spacing w:after="0" w:line="276" w:lineRule="auto"/>
        <w:ind w:firstLine="709"/>
        <w:jc w:val="both"/>
        <w:rPr>
          <w:rFonts w:ascii="Verdana" w:eastAsia="Calibri" w:hAnsi="Verdana" w:cs="Arial"/>
          <w:lang w:val="es-ES" w:eastAsia="es-ES"/>
        </w:rPr>
      </w:pPr>
    </w:p>
    <w:p w14:paraId="1DF0C9FE" w14:textId="77BD6A38" w:rsidR="00E84D1C" w:rsidRPr="00BF04F2" w:rsidRDefault="00E84D1C" w:rsidP="00E84D1C">
      <w:pPr>
        <w:pStyle w:val="Prrafodelista"/>
        <w:numPr>
          <w:ilvl w:val="0"/>
          <w:numId w:val="1"/>
        </w:numPr>
        <w:tabs>
          <w:tab w:val="left" w:pos="142"/>
          <w:tab w:val="left" w:pos="284"/>
        </w:tabs>
        <w:spacing w:line="276" w:lineRule="auto"/>
        <w:ind w:left="0" w:firstLine="0"/>
        <w:contextualSpacing w:val="0"/>
        <w:jc w:val="both"/>
        <w:rPr>
          <w:rFonts w:ascii="Verdana" w:eastAsia="Century Gothic" w:hAnsi="Verdana" w:cs="Century Gothic"/>
          <w:b/>
          <w:bCs/>
          <w:sz w:val="22"/>
          <w:lang w:val="es-ES"/>
        </w:rPr>
      </w:pPr>
      <w:r w:rsidRPr="00BF04F2">
        <w:rPr>
          <w:rFonts w:ascii="Verdana" w:eastAsia="Century Gothic" w:hAnsi="Verdana" w:cs="Century Gothic"/>
          <w:b/>
          <w:bCs/>
          <w:sz w:val="22"/>
          <w:lang w:val="es-ES"/>
        </w:rPr>
        <w:t>Problema planteado:</w:t>
      </w:r>
    </w:p>
    <w:p w14:paraId="3981D497" w14:textId="77777777" w:rsidR="00E84D1C" w:rsidRPr="00BF04F2" w:rsidRDefault="00E84D1C" w:rsidP="00E84D1C">
      <w:pPr>
        <w:tabs>
          <w:tab w:val="left" w:pos="426"/>
        </w:tabs>
        <w:spacing w:after="0" w:line="276" w:lineRule="auto"/>
        <w:jc w:val="both"/>
        <w:rPr>
          <w:rFonts w:ascii="Verdana" w:eastAsia="Century Gothic" w:hAnsi="Verdana" w:cs="Century Gothic"/>
          <w:lang w:val="es-ES"/>
        </w:rPr>
      </w:pPr>
    </w:p>
    <w:p w14:paraId="33AE2783" w14:textId="2D6AFF9A" w:rsidR="00811F0F" w:rsidRPr="00BF04F2" w:rsidRDefault="00343B47" w:rsidP="00E84D1C">
      <w:pPr>
        <w:spacing w:after="0" w:line="276" w:lineRule="auto"/>
        <w:jc w:val="both"/>
        <w:rPr>
          <w:rFonts w:ascii="Verdana" w:eastAsia="Century Gothic" w:hAnsi="Verdana" w:cs="Century Gothic"/>
        </w:rPr>
      </w:pPr>
      <w:r w:rsidRPr="00BF04F2">
        <w:rPr>
          <w:rFonts w:ascii="Verdana" w:eastAsia="Century Gothic" w:hAnsi="Verdana" w:cs="Century Gothic"/>
        </w:rPr>
        <w:t xml:space="preserve">De acuerdo con el contenido de </w:t>
      </w:r>
      <w:r w:rsidR="00FC6D4E" w:rsidRPr="00BF04F2">
        <w:rPr>
          <w:rFonts w:ascii="Verdana" w:eastAsia="Century Gothic" w:hAnsi="Verdana" w:cs="Century Gothic"/>
        </w:rPr>
        <w:t xml:space="preserve">su solicitud, esta Agencia resolverá los siguientes problemas jurídicos: </w:t>
      </w:r>
      <w:r w:rsidR="00811F0F" w:rsidRPr="00BF04F2">
        <w:rPr>
          <w:rFonts w:ascii="Verdana" w:eastAsia="Century Gothic" w:hAnsi="Verdana" w:cs="Century Gothic"/>
        </w:rPr>
        <w:t>i) ¿Qué tipo de contrato puede suscribir una Entidad Pública para la entrega de una infraestructura tendiente a la prestación de un servicio?; ii) ¿Cuál es la diferencia entre un acuerdo de colaboración y un convenio o contrato interadministrativo?</w:t>
      </w:r>
      <w:r w:rsidR="0064314E" w:rsidRPr="00BF04F2">
        <w:rPr>
          <w:rFonts w:ascii="Verdana" w:eastAsia="Century Gothic" w:hAnsi="Verdana" w:cs="Century Gothic"/>
        </w:rPr>
        <w:t xml:space="preserve"> y</w:t>
      </w:r>
      <w:r w:rsidR="00811F0F" w:rsidRPr="00BF04F2">
        <w:rPr>
          <w:rFonts w:ascii="Verdana" w:eastAsia="Century Gothic" w:hAnsi="Verdana" w:cs="Century Gothic"/>
        </w:rPr>
        <w:t xml:space="preserve">; iii) ¿Pueden las entidades exceptuadas del Estatuto General de Contratación de la Administración Pública – en adelante </w:t>
      </w:r>
      <w:r w:rsidR="00811F0F" w:rsidRPr="00BF04F2">
        <w:rPr>
          <w:rFonts w:ascii="Verdana" w:eastAsia="Century Gothic" w:hAnsi="Verdana" w:cs="Century Gothic"/>
        </w:rPr>
        <w:lastRenderedPageBreak/>
        <w:t xml:space="preserve">EGCAP </w:t>
      </w:r>
      <w:r w:rsidR="00C212C0" w:rsidRPr="00BF04F2">
        <w:rPr>
          <w:rFonts w:ascii="Verdana" w:eastAsia="Century Gothic" w:hAnsi="Verdana" w:cs="Century Gothic"/>
        </w:rPr>
        <w:t>–</w:t>
      </w:r>
      <w:r w:rsidR="00811F0F" w:rsidRPr="00BF04F2">
        <w:rPr>
          <w:rFonts w:ascii="Verdana" w:eastAsia="Century Gothic" w:hAnsi="Verdana" w:cs="Century Gothic"/>
        </w:rPr>
        <w:t xml:space="preserve"> </w:t>
      </w:r>
      <w:r w:rsidR="00C212C0" w:rsidRPr="00BF04F2">
        <w:rPr>
          <w:rFonts w:ascii="Verdana" w:eastAsia="Century Gothic" w:hAnsi="Verdana" w:cs="Century Gothic"/>
        </w:rPr>
        <w:t>pactar clausulas exorbitantes y aplicar el procedimiento consagrado en el artículo 86 de la Ley 1474 de 2011?</w:t>
      </w:r>
    </w:p>
    <w:p w14:paraId="31CA4CF9" w14:textId="77777777" w:rsidR="00E84D1C" w:rsidRPr="00BF04F2" w:rsidRDefault="00E84D1C" w:rsidP="00E84D1C">
      <w:pPr>
        <w:spacing w:after="0" w:line="276" w:lineRule="auto"/>
        <w:jc w:val="both"/>
        <w:rPr>
          <w:rFonts w:ascii="Verdana" w:eastAsia="Calibri" w:hAnsi="Verdana" w:cs="Arial"/>
          <w:lang w:val="es-ES"/>
        </w:rPr>
      </w:pPr>
    </w:p>
    <w:p w14:paraId="74205EE3" w14:textId="59208644" w:rsidR="00E84D1C" w:rsidRPr="00BF04F2" w:rsidRDefault="00E84D1C" w:rsidP="00E84D1C">
      <w:pPr>
        <w:pStyle w:val="Prrafodelista"/>
        <w:numPr>
          <w:ilvl w:val="0"/>
          <w:numId w:val="1"/>
        </w:numPr>
        <w:tabs>
          <w:tab w:val="left" w:pos="142"/>
          <w:tab w:val="left" w:pos="284"/>
        </w:tabs>
        <w:spacing w:line="276" w:lineRule="auto"/>
        <w:ind w:left="0" w:firstLine="0"/>
        <w:contextualSpacing w:val="0"/>
        <w:jc w:val="both"/>
        <w:rPr>
          <w:rFonts w:ascii="Verdana" w:eastAsia="Century Gothic" w:hAnsi="Verdana" w:cs="Century Gothic"/>
          <w:b/>
          <w:bCs/>
          <w:sz w:val="22"/>
          <w:lang w:val="es-ES"/>
        </w:rPr>
      </w:pPr>
      <w:r w:rsidRPr="00BF04F2">
        <w:rPr>
          <w:rFonts w:ascii="Verdana" w:eastAsia="Century Gothic" w:hAnsi="Verdana" w:cs="Century Gothic"/>
          <w:b/>
          <w:bCs/>
          <w:sz w:val="22"/>
          <w:lang w:val="es-ES"/>
        </w:rPr>
        <w:t>Respuesta:</w:t>
      </w:r>
    </w:p>
    <w:p w14:paraId="4FCBB89E" w14:textId="1BF4BDFA" w:rsidR="00E84D1C" w:rsidRPr="00BF04F2" w:rsidRDefault="00E84D1C" w:rsidP="00E84D1C">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84D1C" w:rsidRPr="00BF04F2" w14:paraId="0E1945DC" w14:textId="77777777" w:rsidTr="004F62E8">
        <w:tc>
          <w:tcPr>
            <w:tcW w:w="8828" w:type="dxa"/>
            <w:shd w:val="clear" w:color="auto" w:fill="auto"/>
          </w:tcPr>
          <w:p w14:paraId="7F750FA5" w14:textId="77777777" w:rsidR="00BF04F2" w:rsidRPr="00BF04F2" w:rsidRDefault="00BF04F2" w:rsidP="00717301">
            <w:pPr>
              <w:pStyle w:val="Prrafodelista"/>
              <w:numPr>
                <w:ilvl w:val="0"/>
                <w:numId w:val="6"/>
              </w:numPr>
              <w:spacing w:line="276" w:lineRule="auto"/>
              <w:ind w:left="720"/>
              <w:contextualSpacing w:val="0"/>
              <w:jc w:val="both"/>
              <w:rPr>
                <w:rFonts w:ascii="Verdana" w:hAnsi="Verdana"/>
                <w:sz w:val="22"/>
              </w:rPr>
            </w:pPr>
            <w:r w:rsidRPr="00BF04F2">
              <w:rPr>
                <w:rFonts w:ascii="Verdana" w:eastAsia="Times New Roman" w:hAnsi="Verdana" w:cs="Arial"/>
                <w:sz w:val="22"/>
                <w:lang w:eastAsia="es-ES_tradnl"/>
              </w:rPr>
              <w:t xml:space="preserve">En relación con el problema jurídico número uno debe señalarse que, las </w:t>
            </w:r>
            <w:r w:rsidRPr="00BF04F2">
              <w:rPr>
                <w:rFonts w:ascii="Verdana" w:eastAsia="Calibri" w:hAnsi="Verdana" w:cs="Arial"/>
                <w:sz w:val="22"/>
                <w:lang w:eastAsia="es-ES_tradnl"/>
              </w:rPr>
              <w:t xml:space="preserve">Entidades Estatales regidas por el EGCAP están habilitadas para celebrar los contratos que suelen celebrar los particulares entre sí, en ejercicio de la autonomía de la voluntad privada. En ese sentido, puede ocurrir que dentro de la gestión ordinaria de sus competencias las entidades tengan necesidades que deban ser satisfechas a través de contratos como el arrendamiento, comodato, obra, concesión, entre otros, en los que además de las disposiciones del EGCAP deberán aplicarse en su mayoría normas de derecho privado, lo que de ninguna manera desvirtúa la calidad de estatal de dichos contratos. </w:t>
            </w:r>
            <w:r w:rsidRPr="00BF04F2">
              <w:rPr>
                <w:rFonts w:ascii="Verdana" w:hAnsi="Verdana"/>
                <w:sz w:val="22"/>
              </w:rPr>
              <w:t xml:space="preserve">En atención a ello, las Entidades Estatales gozan de autonomía para decidir la tipología contractual que mejor pueda satisfacer las necesidades de la Entidad. </w:t>
            </w:r>
          </w:p>
          <w:p w14:paraId="48E61F0F" w14:textId="77777777" w:rsidR="00BF04F2" w:rsidRPr="00BF04F2" w:rsidRDefault="00BF04F2" w:rsidP="00717301">
            <w:pPr>
              <w:pStyle w:val="Prrafodelista"/>
              <w:spacing w:line="276" w:lineRule="auto"/>
              <w:contextualSpacing w:val="0"/>
              <w:jc w:val="both"/>
              <w:rPr>
                <w:rFonts w:ascii="Verdana" w:hAnsi="Verdana"/>
                <w:sz w:val="22"/>
              </w:rPr>
            </w:pPr>
          </w:p>
          <w:p w14:paraId="3F424E80" w14:textId="77777777" w:rsidR="00BF04F2" w:rsidRPr="00BF04F2" w:rsidRDefault="00BF04F2" w:rsidP="00717301">
            <w:pPr>
              <w:pStyle w:val="Prrafodelista"/>
              <w:numPr>
                <w:ilvl w:val="0"/>
                <w:numId w:val="6"/>
              </w:numPr>
              <w:spacing w:line="276" w:lineRule="auto"/>
              <w:ind w:left="720"/>
              <w:contextualSpacing w:val="0"/>
              <w:jc w:val="both"/>
              <w:rPr>
                <w:rFonts w:ascii="Verdana" w:hAnsi="Verdana"/>
                <w:sz w:val="22"/>
              </w:rPr>
            </w:pPr>
            <w:r w:rsidRPr="00BF04F2">
              <w:rPr>
                <w:rFonts w:ascii="Verdana" w:eastAsia="Calibri" w:hAnsi="Verdana" w:cs="Arial"/>
                <w:sz w:val="22"/>
              </w:rPr>
              <w:t>Respecto al problema jurídico número dos, es menester comparar los acuerdos de colaboración y los convenios y contratos interadministrativos. Por un lado, los acuerdos de colaboración empresarial son contratos de índole mercantil empleados en Colombia tanto en el sector privado como en el sector público. Estos tienen como fin que quienes los suscriben puedan aunar esfuerzos, recursos y experiencias, que les permitan abordar proyectos, actividades o emprendimientos que de manera individual no sería posible.</w:t>
            </w:r>
          </w:p>
          <w:p w14:paraId="6DCA6C59" w14:textId="77777777" w:rsidR="00BF04F2" w:rsidRPr="00BF04F2" w:rsidRDefault="00BF04F2" w:rsidP="00717301">
            <w:pPr>
              <w:pStyle w:val="Prrafodelista"/>
              <w:spacing w:line="276" w:lineRule="auto"/>
              <w:ind w:left="360"/>
              <w:contextualSpacing w:val="0"/>
              <w:rPr>
                <w:rFonts w:ascii="Verdana" w:eastAsia="Calibri" w:hAnsi="Verdana" w:cs="Arial"/>
                <w:sz w:val="22"/>
              </w:rPr>
            </w:pPr>
          </w:p>
          <w:p w14:paraId="09AB8919" w14:textId="77777777" w:rsidR="00BF04F2" w:rsidRPr="00BF04F2" w:rsidRDefault="00BF04F2" w:rsidP="00717301">
            <w:pPr>
              <w:pStyle w:val="Prrafodelista"/>
              <w:spacing w:line="276" w:lineRule="auto"/>
              <w:contextualSpacing w:val="0"/>
              <w:jc w:val="both"/>
              <w:rPr>
                <w:rFonts w:ascii="Verdana" w:hAnsi="Verdana"/>
                <w:sz w:val="22"/>
              </w:rPr>
            </w:pPr>
            <w:r w:rsidRPr="00BF04F2">
              <w:rPr>
                <w:rFonts w:ascii="Verdana" w:eastAsia="Calibri" w:hAnsi="Verdana" w:cs="Arial"/>
                <w:sz w:val="22"/>
              </w:rPr>
              <w:t>Por otro lado, sobre la tipología de convenio o contrato interadministrativo es el acuerdo donde concurre la voluntad de dos o más personas jurídicas de derecho público con la finalidad de cumplir, en el marco de sus objetivos misionales y sus competencias, con los fines del Estado.</w:t>
            </w:r>
          </w:p>
          <w:p w14:paraId="14B733D0" w14:textId="77777777" w:rsidR="00BF04F2" w:rsidRPr="00BF04F2" w:rsidRDefault="00BF04F2" w:rsidP="00717301">
            <w:pPr>
              <w:pStyle w:val="Prrafodelista"/>
              <w:spacing w:line="276" w:lineRule="auto"/>
              <w:ind w:left="360"/>
              <w:contextualSpacing w:val="0"/>
              <w:rPr>
                <w:rFonts w:ascii="Verdana" w:hAnsi="Verdana"/>
                <w:sz w:val="22"/>
              </w:rPr>
            </w:pPr>
          </w:p>
          <w:p w14:paraId="534B8116" w14:textId="77777777" w:rsidR="00BF04F2" w:rsidRPr="00BF04F2" w:rsidRDefault="00BF04F2" w:rsidP="00717301">
            <w:pPr>
              <w:pStyle w:val="Prrafodelista"/>
              <w:numPr>
                <w:ilvl w:val="0"/>
                <w:numId w:val="6"/>
              </w:numPr>
              <w:spacing w:line="276" w:lineRule="auto"/>
              <w:ind w:left="720"/>
              <w:contextualSpacing w:val="0"/>
              <w:jc w:val="both"/>
              <w:rPr>
                <w:rFonts w:ascii="Verdana" w:hAnsi="Verdana"/>
                <w:sz w:val="22"/>
                <w:lang w:val="es-CO"/>
              </w:rPr>
            </w:pPr>
            <w:r w:rsidRPr="00BF04F2">
              <w:rPr>
                <w:rFonts w:ascii="Verdana" w:eastAsia="Calibri" w:hAnsi="Verdana" w:cs="Arial"/>
                <w:sz w:val="22"/>
                <w:lang w:val="es-ES_tradnl"/>
              </w:rPr>
              <w:t xml:space="preserve">En relación con el problema jurídico número tres, debe señalarse que las cláusulas excepcionales no están contempladas en el derecho común. Estas se encuentran limitadas no solo al uso del EGCAP sino a algunos tipos de contratos específicos. En ese sentido, la única forma </w:t>
            </w:r>
            <w:r w:rsidRPr="00BF04F2">
              <w:rPr>
                <w:rFonts w:ascii="Verdana" w:eastAsia="Calibri" w:hAnsi="Verdana" w:cs="Arial"/>
                <w:sz w:val="22"/>
                <w:lang w:val="es-ES_tradnl"/>
              </w:rPr>
              <w:lastRenderedPageBreak/>
              <w:t xml:space="preserve">en que una entidad sujeta a un régimen especial pueda usar estas cláusulas es si su norma de creación lo establece. De lo contrario, si una Entidad sujeta al régimen especial requiere sancionar o dar por terminado el contrato, por regla general, debe acudir al juez competente. </w:t>
            </w:r>
          </w:p>
          <w:p w14:paraId="073EC507" w14:textId="68174521" w:rsidR="00E84D1C" w:rsidRPr="00BF04F2" w:rsidRDefault="00BF04F2" w:rsidP="00717301">
            <w:pPr>
              <w:pStyle w:val="Prrafodelista"/>
              <w:spacing w:line="276" w:lineRule="auto"/>
              <w:contextualSpacing w:val="0"/>
              <w:jc w:val="both"/>
              <w:rPr>
                <w:rFonts w:ascii="Verdana" w:eastAsia="Calibri" w:hAnsi="Verdana" w:cs="Arial"/>
                <w:bCs/>
                <w:lang w:val="es-ES_tradnl"/>
              </w:rPr>
            </w:pPr>
            <w:r w:rsidRPr="00BF04F2">
              <w:rPr>
                <w:rFonts w:ascii="Verdana" w:eastAsia="Calibri" w:hAnsi="Verdana" w:cs="Arial"/>
                <w:sz w:val="22"/>
              </w:rPr>
              <w:t xml:space="preserve">En este sentido, las Entidades Estatales que por disposición legal se rigen por el derecho privado –conocidas en el medio como entidades de régimen especial, por no someterse al EGCAP–, no pueden usar las cláusulas excepcionales que se ejerzan mediante actos administrativos; salvo que una norma particular les atribuya la potestad, como se evidenciará en este concepto al desarrollar el procedimiento administrativo sancionatorio del artículo 86 de la Ley 1474 de 2011 y su </w:t>
            </w:r>
            <w:r w:rsidRPr="00BF04F2">
              <w:rPr>
                <w:rFonts w:ascii="Verdana" w:eastAsia="Calibri" w:hAnsi="Verdana" w:cs="Arial"/>
                <w:bCs/>
                <w:sz w:val="22"/>
                <w:lang w:val="es-ES_tradnl"/>
              </w:rPr>
              <w:t xml:space="preserve">inaplicabilidad, por regla general, para entidades de régimen especial. </w:t>
            </w:r>
          </w:p>
        </w:tc>
      </w:tr>
    </w:tbl>
    <w:p w14:paraId="1728E2BC" w14:textId="77777777" w:rsidR="00E84D1C" w:rsidRPr="00BF04F2" w:rsidRDefault="00E84D1C" w:rsidP="00E84D1C">
      <w:pPr>
        <w:tabs>
          <w:tab w:val="left" w:pos="142"/>
          <w:tab w:val="left" w:pos="284"/>
        </w:tabs>
        <w:spacing w:after="0" w:line="276" w:lineRule="auto"/>
        <w:jc w:val="both"/>
        <w:rPr>
          <w:rFonts w:ascii="Verdana" w:eastAsia="Century Gothic" w:hAnsi="Verdana" w:cs="Century Gothic"/>
          <w:b/>
          <w:bCs/>
          <w:lang w:val="es-ES"/>
        </w:rPr>
      </w:pPr>
    </w:p>
    <w:p w14:paraId="7BD5B662" w14:textId="4BA8C5FB" w:rsidR="00E84D1C" w:rsidRPr="00BF04F2" w:rsidRDefault="00071AB8" w:rsidP="00E84D1C">
      <w:pPr>
        <w:pStyle w:val="Prrafodelista"/>
        <w:numPr>
          <w:ilvl w:val="0"/>
          <w:numId w:val="1"/>
        </w:numPr>
        <w:tabs>
          <w:tab w:val="left" w:pos="142"/>
          <w:tab w:val="left" w:pos="284"/>
        </w:tabs>
        <w:spacing w:line="276" w:lineRule="auto"/>
        <w:ind w:left="0" w:firstLine="0"/>
        <w:contextualSpacing w:val="0"/>
        <w:jc w:val="both"/>
        <w:rPr>
          <w:rFonts w:ascii="Verdana" w:eastAsia="Century Gothic" w:hAnsi="Verdana" w:cs="Century Gothic"/>
          <w:b/>
          <w:bCs/>
          <w:sz w:val="22"/>
          <w:lang w:val="es-ES"/>
        </w:rPr>
      </w:pPr>
      <w:r w:rsidRPr="00BF04F2">
        <w:rPr>
          <w:rFonts w:ascii="Verdana" w:eastAsia="Century Gothic" w:hAnsi="Verdana" w:cs="Century Gothic"/>
          <w:b/>
          <w:bCs/>
          <w:sz w:val="22"/>
          <w:lang w:val="es-ES"/>
        </w:rPr>
        <w:t>Razones de la respuesta</w:t>
      </w:r>
      <w:r w:rsidR="00E84D1C" w:rsidRPr="00BF04F2">
        <w:rPr>
          <w:rFonts w:ascii="Verdana" w:eastAsia="Century Gothic" w:hAnsi="Verdana" w:cs="Century Gothic"/>
          <w:b/>
          <w:bCs/>
          <w:sz w:val="22"/>
          <w:lang w:val="es-ES"/>
        </w:rPr>
        <w:t>:</w:t>
      </w:r>
    </w:p>
    <w:p w14:paraId="14F4FDFB" w14:textId="77777777" w:rsidR="00E84D1C" w:rsidRPr="00BF04F2" w:rsidRDefault="00E84D1C" w:rsidP="00E84D1C">
      <w:pPr>
        <w:spacing w:after="0" w:line="276" w:lineRule="auto"/>
        <w:jc w:val="both"/>
        <w:rPr>
          <w:rFonts w:ascii="Verdana" w:eastAsia="Calibri" w:hAnsi="Verdana" w:cs="Arial"/>
          <w:lang w:val="es-ES"/>
        </w:rPr>
      </w:pPr>
    </w:p>
    <w:p w14:paraId="7BEF5A4F" w14:textId="5B8188C0" w:rsidR="00E84D1C" w:rsidRPr="00BF04F2" w:rsidRDefault="00C00976" w:rsidP="00E84D1C">
      <w:pPr>
        <w:spacing w:after="0" w:line="276" w:lineRule="auto"/>
        <w:jc w:val="both"/>
        <w:rPr>
          <w:rFonts w:ascii="Verdana" w:eastAsia="Calibri" w:hAnsi="Verdana" w:cs="Arial"/>
          <w:lang w:val="es-ES"/>
        </w:rPr>
      </w:pPr>
      <w:r w:rsidRPr="00BF04F2">
        <w:rPr>
          <w:rFonts w:ascii="Verdana" w:eastAsia="Calibri" w:hAnsi="Verdana" w:cs="Arial"/>
          <w:lang w:val="es-ES"/>
        </w:rPr>
        <w:t>L</w:t>
      </w:r>
      <w:r w:rsidR="00D5798B" w:rsidRPr="00BF04F2">
        <w:rPr>
          <w:rFonts w:ascii="Verdana" w:eastAsia="Calibri" w:hAnsi="Verdana" w:cs="Arial"/>
          <w:lang w:val="es-ES"/>
        </w:rPr>
        <w:t>o</w:t>
      </w:r>
      <w:r w:rsidRPr="00BF04F2">
        <w:rPr>
          <w:rFonts w:ascii="Verdana" w:eastAsia="Calibri" w:hAnsi="Verdana" w:cs="Arial"/>
          <w:lang w:val="es-ES"/>
        </w:rPr>
        <w:t xml:space="preserve"> anterior</w:t>
      </w:r>
      <w:r w:rsidR="00F95CCE" w:rsidRPr="00BF04F2">
        <w:rPr>
          <w:rFonts w:ascii="Verdana" w:eastAsia="Calibri" w:hAnsi="Verdana" w:cs="Arial"/>
          <w:lang w:val="es-ES"/>
        </w:rPr>
        <w:t xml:space="preserve"> </w:t>
      </w:r>
      <w:r w:rsidR="00E84D1C" w:rsidRPr="00BF04F2">
        <w:rPr>
          <w:rFonts w:ascii="Verdana" w:eastAsia="Calibri" w:hAnsi="Verdana" w:cs="Arial"/>
          <w:lang w:val="es-ES"/>
        </w:rPr>
        <w:t xml:space="preserve">se </w:t>
      </w:r>
      <w:r w:rsidRPr="00BF04F2">
        <w:rPr>
          <w:rFonts w:ascii="Verdana" w:eastAsia="Calibri" w:hAnsi="Verdana" w:cs="Arial"/>
          <w:lang w:val="es-ES"/>
        </w:rPr>
        <w:t xml:space="preserve">sustenta en </w:t>
      </w:r>
      <w:r w:rsidR="00E84D1C" w:rsidRPr="00BF04F2">
        <w:rPr>
          <w:rFonts w:ascii="Verdana" w:eastAsia="Calibri" w:hAnsi="Verdana" w:cs="Arial"/>
          <w:lang w:val="es-ES"/>
        </w:rPr>
        <w:t xml:space="preserve">las siguientes consideraciones: </w:t>
      </w:r>
    </w:p>
    <w:p w14:paraId="59449BE5" w14:textId="581B33C1" w:rsidR="00A91FB7" w:rsidRPr="00BF04F2" w:rsidRDefault="00A91FB7" w:rsidP="00E84D1C">
      <w:pPr>
        <w:widowControl w:val="0"/>
        <w:autoSpaceDE w:val="0"/>
        <w:autoSpaceDN w:val="0"/>
        <w:spacing w:after="0" w:line="276" w:lineRule="auto"/>
        <w:jc w:val="both"/>
        <w:rPr>
          <w:rFonts w:ascii="Verdana" w:eastAsia="Calibri" w:hAnsi="Verdana" w:cs="Arial"/>
          <w:lang w:val="es-ES"/>
        </w:rPr>
      </w:pPr>
    </w:p>
    <w:p w14:paraId="2C3259D9" w14:textId="56607D67" w:rsidR="005B1B6B" w:rsidRPr="00BF04F2" w:rsidRDefault="008E7069" w:rsidP="005B1B6B">
      <w:pPr>
        <w:widowControl w:val="0"/>
        <w:autoSpaceDE w:val="0"/>
        <w:autoSpaceDN w:val="0"/>
        <w:spacing w:after="120" w:line="276" w:lineRule="auto"/>
        <w:jc w:val="both"/>
        <w:rPr>
          <w:rFonts w:ascii="Verdana" w:eastAsia="Arial" w:hAnsi="Verdana" w:cs="Arial"/>
          <w:lang w:val="es-ES_tradnl" w:eastAsia="es-ES_tradnl"/>
        </w:rPr>
      </w:pPr>
      <w:r w:rsidRPr="00BF04F2">
        <w:rPr>
          <w:rFonts w:ascii="Verdana" w:eastAsia="Arial" w:hAnsi="Verdana" w:cs="Arial"/>
          <w:lang w:val="es-ES_tradnl" w:eastAsia="es-ES_tradnl"/>
        </w:rPr>
        <w:t>En primer lugar, resulta necesario señalar que, e</w:t>
      </w:r>
      <w:r w:rsidR="005B1B6B" w:rsidRPr="00BF04F2">
        <w:rPr>
          <w:rFonts w:ascii="Verdana" w:eastAsia="Arial" w:hAnsi="Verdana" w:cs="Arial"/>
          <w:lang w:val="es-ES_tradnl" w:eastAsia="es-ES_tradnl"/>
        </w:rPr>
        <w:t>l contrato es un “acto jurídico voluntario, una declaración de voluntad, que tiene por objeto establecer una relación jurídica entre dos personas, obligando a la una para con otra a determinada prestación”</w:t>
      </w:r>
      <w:r w:rsidR="005B1B6B" w:rsidRPr="00BF04F2">
        <w:rPr>
          <w:rFonts w:ascii="Verdana" w:eastAsia="Arial" w:hAnsi="Verdana" w:cs="Arial"/>
          <w:vertAlign w:val="superscript"/>
          <w:lang w:val="es-ES_tradnl" w:eastAsia="es-ES_tradnl"/>
        </w:rPr>
        <w:footnoteReference w:id="2"/>
      </w:r>
      <w:r w:rsidR="005B1B6B" w:rsidRPr="00BF04F2">
        <w:rPr>
          <w:rFonts w:ascii="Verdana" w:eastAsia="Arial" w:hAnsi="Verdana" w:cs="Arial"/>
          <w:lang w:val="es-ES_tradnl" w:eastAsia="es-ES_tradnl"/>
        </w:rPr>
        <w:t>. Se trata de un negocio jurídico en el sentido de que es el resultado de un acto dispositivo o de autorregulación de intereses de dos o más sujetos con efectos jurídicos para crear, modificar o extinguir relaciones jurídicas</w:t>
      </w:r>
      <w:r w:rsidR="005B1B6B" w:rsidRPr="00BF04F2">
        <w:rPr>
          <w:rFonts w:ascii="Verdana" w:eastAsia="Arial" w:hAnsi="Verdana" w:cs="Arial"/>
          <w:vertAlign w:val="superscript"/>
          <w:lang w:val="es-ES_tradnl" w:eastAsia="es-ES_tradnl"/>
        </w:rPr>
        <w:footnoteReference w:id="3"/>
      </w:r>
      <w:r w:rsidR="005B1B6B" w:rsidRPr="00BF04F2">
        <w:rPr>
          <w:rFonts w:ascii="Verdana" w:eastAsia="Arial" w:hAnsi="Verdana" w:cs="Arial"/>
          <w:lang w:val="es-ES_tradnl" w:eastAsia="es-ES_tradnl"/>
        </w:rPr>
        <w:t xml:space="preserve">. </w:t>
      </w:r>
    </w:p>
    <w:p w14:paraId="22ADAAFB" w14:textId="77777777" w:rsidR="005B1B6B" w:rsidRPr="00BF04F2" w:rsidRDefault="005B1B6B" w:rsidP="58272F18">
      <w:pPr>
        <w:widowControl w:val="0"/>
        <w:autoSpaceDE w:val="0"/>
        <w:autoSpaceDN w:val="0"/>
        <w:spacing w:after="120" w:line="276" w:lineRule="auto"/>
        <w:ind w:firstLine="708"/>
        <w:jc w:val="both"/>
        <w:rPr>
          <w:rFonts w:ascii="Verdana" w:eastAsia="Arial" w:hAnsi="Verdana" w:cs="Arial"/>
          <w:lang w:val="es-ES" w:eastAsia="es-ES"/>
        </w:rPr>
      </w:pPr>
      <w:r w:rsidRPr="58272F18">
        <w:rPr>
          <w:rFonts w:ascii="Verdana" w:eastAsia="Arial" w:hAnsi="Verdana" w:cs="Arial"/>
          <w:lang w:val="es-ES" w:eastAsia="es-ES"/>
        </w:rPr>
        <w:t xml:space="preserve">En efecto, el artículo 1495 del Código Civil establece que el “[c]ontrato o convención es un acto por el cual una parte se obliga para con otra a dar, hacer, o no alguna cosa. Cada parte puede ser de una o muchas personas”. A su turno, el Código de Comercio establece en el artículo 864 que “[e]l contrato es un </w:t>
      </w:r>
      <w:r w:rsidRPr="58272F18">
        <w:rPr>
          <w:rFonts w:ascii="Verdana" w:eastAsia="Arial" w:hAnsi="Verdana" w:cs="Arial"/>
          <w:lang w:val="es-ES" w:eastAsia="es-ES"/>
        </w:rPr>
        <w:lastRenderedPageBreak/>
        <w:t>acuerdo de dos o más partes para constituir, regular o extinguir entre ellas una relación jurídica patrimonial”.</w:t>
      </w:r>
    </w:p>
    <w:p w14:paraId="7B852E28" w14:textId="593C6391" w:rsidR="005B1B6B" w:rsidRPr="00BF04F2" w:rsidRDefault="005B1B6B" w:rsidP="005B1B6B">
      <w:pPr>
        <w:widowControl w:val="0"/>
        <w:autoSpaceDE w:val="0"/>
        <w:autoSpaceDN w:val="0"/>
        <w:spacing w:after="120" w:line="276" w:lineRule="auto"/>
        <w:ind w:firstLine="708"/>
        <w:jc w:val="both"/>
        <w:rPr>
          <w:rFonts w:ascii="Verdana" w:eastAsia="Arial" w:hAnsi="Verdana" w:cs="Arial"/>
          <w:lang w:val="es-ES_tradnl" w:eastAsia="es-ES_tradnl"/>
        </w:rPr>
      </w:pPr>
      <w:r w:rsidRPr="00BF04F2">
        <w:rPr>
          <w:rFonts w:ascii="Verdana" w:eastAsia="Arial" w:hAnsi="Verdana" w:cs="Arial"/>
          <w:lang w:val="es-ES_tradnl" w:eastAsia="es-ES_tradnl"/>
        </w:rPr>
        <w:t>Por su parte, el artículo 1º de la Ley 80 de 1993, determina que su objetivo es disponer de reglas y principios que rigen los contratos de las Entidades Estatales</w:t>
      </w:r>
      <w:r w:rsidR="002B5A7D" w:rsidRPr="00BF04F2">
        <w:rPr>
          <w:rFonts w:ascii="Verdana" w:eastAsia="Arial" w:hAnsi="Verdana" w:cs="Arial"/>
          <w:lang w:val="es-ES_tradnl" w:eastAsia="es-ES_tradnl"/>
        </w:rPr>
        <w:t>. En</w:t>
      </w:r>
      <w:r w:rsidRPr="00BF04F2">
        <w:rPr>
          <w:rFonts w:ascii="Verdana" w:eastAsia="Arial" w:hAnsi="Verdana" w:cs="Arial"/>
          <w:lang w:val="es-ES_tradnl" w:eastAsia="es-ES_tradnl"/>
        </w:rPr>
        <w:t xml:space="preserve"> ese sentido, el artículo 32 </w:t>
      </w:r>
      <w:r w:rsidRPr="00BF04F2">
        <w:rPr>
          <w:rFonts w:ascii="Verdana" w:eastAsia="Arial" w:hAnsi="Verdana" w:cs="Arial"/>
          <w:i/>
          <w:iCs/>
          <w:lang w:val="es-ES_tradnl" w:eastAsia="es-ES_tradnl"/>
        </w:rPr>
        <w:t>ibidem</w:t>
      </w:r>
      <w:r w:rsidRPr="00BF04F2">
        <w:rPr>
          <w:rFonts w:ascii="Verdana" w:eastAsia="Arial" w:hAnsi="Verdana" w:cs="Arial"/>
          <w:lang w:val="es-ES_tradnl" w:eastAsia="es-ES_tradnl"/>
        </w:rPr>
        <w:t xml:space="preserve"> define los contratos estatales como “todos los actos jurídicos, generadores de obligaciones que celebren las entidades a que se refiere este estatuto [art. 2], previstos en el derecho privado o en disposiciones especiales, o derivados del ejercicio de la autonomía de la voluntad”. </w:t>
      </w:r>
    </w:p>
    <w:p w14:paraId="3F489F9B" w14:textId="77777777" w:rsidR="005B1B6B" w:rsidRPr="00BF04F2" w:rsidRDefault="005B1B6B" w:rsidP="005B1B6B">
      <w:pPr>
        <w:widowControl w:val="0"/>
        <w:autoSpaceDE w:val="0"/>
        <w:autoSpaceDN w:val="0"/>
        <w:spacing w:after="0" w:line="276" w:lineRule="auto"/>
        <w:ind w:firstLine="709"/>
        <w:jc w:val="both"/>
        <w:rPr>
          <w:rFonts w:ascii="Verdana" w:eastAsia="Arial" w:hAnsi="Verdana" w:cs="Arial"/>
          <w:lang w:val="es-ES_tradnl" w:eastAsia="es-ES_tradnl"/>
        </w:rPr>
      </w:pPr>
      <w:r w:rsidRPr="00BF04F2">
        <w:rPr>
          <w:rFonts w:ascii="Verdana" w:eastAsia="Arial" w:hAnsi="Verdana" w:cs="Arial"/>
          <w:lang w:val="es-ES_tradnl" w:eastAsia="es-ES_tradnl"/>
        </w:rPr>
        <w:t xml:space="preserve">De acuerdo con lo anterior, </w:t>
      </w:r>
      <w:bookmarkStart w:id="1" w:name="_Hlk150759794"/>
      <w:r w:rsidRPr="00BF04F2">
        <w:rPr>
          <w:rFonts w:ascii="Verdana" w:eastAsia="Arial" w:hAnsi="Verdana" w:cs="Arial"/>
          <w:lang w:val="es-ES_tradnl" w:eastAsia="es-ES_tradnl"/>
        </w:rPr>
        <w:t xml:space="preserve">para la definición de contrato estatal basta con que una de las entidades que enumera el </w:t>
      </w:r>
      <w:bookmarkStart w:id="2" w:name="_Hlk176357004"/>
      <w:r w:rsidRPr="00BF04F2">
        <w:rPr>
          <w:rFonts w:ascii="Verdana" w:eastAsia="Arial" w:hAnsi="Verdana" w:cs="Arial"/>
          <w:lang w:val="es-ES_tradnl" w:eastAsia="es-ES_tradnl"/>
        </w:rPr>
        <w:t>artículo 2º de la Ley 80 de 1993</w:t>
      </w:r>
      <w:bookmarkEnd w:id="2"/>
      <w:r w:rsidRPr="00BF04F2">
        <w:rPr>
          <w:rFonts w:ascii="Verdana" w:eastAsia="Arial" w:hAnsi="Verdana" w:cs="Arial"/>
          <w:vertAlign w:val="superscript"/>
          <w:lang w:val="es-ES_tradnl" w:eastAsia="es-ES_tradnl"/>
        </w:rPr>
        <w:footnoteReference w:id="4"/>
      </w:r>
      <w:r w:rsidRPr="00BF04F2">
        <w:rPr>
          <w:rFonts w:ascii="Verdana" w:eastAsia="Arial" w:hAnsi="Verdana" w:cs="Arial"/>
          <w:lang w:val="es-ES_tradnl" w:eastAsia="es-ES_tradnl"/>
        </w:rPr>
        <w:t xml:space="preserve"> sea una de las partes, sin importar el extremo de la relación jurídico negocial que</w:t>
      </w:r>
      <w:r w:rsidRPr="00BF04F2">
        <w:rPr>
          <w:rFonts w:ascii="Verdana" w:eastAsia="Arial" w:hAnsi="Verdana" w:cs="Arial"/>
          <w:spacing w:val="-14"/>
          <w:lang w:val="es-ES_tradnl" w:eastAsia="es-ES_tradnl"/>
        </w:rPr>
        <w:t xml:space="preserve"> </w:t>
      </w:r>
      <w:r w:rsidRPr="00BF04F2">
        <w:rPr>
          <w:rFonts w:ascii="Verdana" w:eastAsia="Arial" w:hAnsi="Verdana" w:cs="Arial"/>
          <w:lang w:val="es-ES_tradnl" w:eastAsia="es-ES_tradnl"/>
        </w:rPr>
        <w:t>asuma. Al respecto, el Consejo de Estado ha sostenido que el criterio definitorio de un contrato estatal es que haya sido celebrado por una Entidad Estatal</w:t>
      </w:r>
      <w:bookmarkEnd w:id="1"/>
      <w:r w:rsidRPr="00BF04F2">
        <w:rPr>
          <w:rFonts w:ascii="Verdana" w:eastAsia="Arial" w:hAnsi="Verdana" w:cs="Arial"/>
          <w:lang w:val="es-ES_tradnl" w:eastAsia="es-ES_tradnl"/>
        </w:rPr>
        <w:t>:</w:t>
      </w:r>
    </w:p>
    <w:p w14:paraId="601FC683" w14:textId="77777777" w:rsidR="005B1B6B" w:rsidRPr="00BF04F2" w:rsidRDefault="005B1B6B" w:rsidP="005B1B6B">
      <w:pPr>
        <w:widowControl w:val="0"/>
        <w:autoSpaceDE w:val="0"/>
        <w:autoSpaceDN w:val="0"/>
        <w:spacing w:after="0" w:line="276" w:lineRule="auto"/>
        <w:ind w:firstLine="261"/>
        <w:contextualSpacing/>
        <w:jc w:val="both"/>
        <w:rPr>
          <w:rFonts w:ascii="Verdana" w:eastAsia="Arial" w:hAnsi="Verdana" w:cs="Arial"/>
          <w:lang w:val="es-ES_tradnl" w:eastAsia="es-ES_tradnl"/>
        </w:rPr>
      </w:pPr>
    </w:p>
    <w:p w14:paraId="3E0F7B30" w14:textId="65D45554" w:rsidR="005B1B6B" w:rsidRPr="00BF04F2" w:rsidRDefault="005B1B6B" w:rsidP="58272F18">
      <w:pPr>
        <w:widowControl w:val="0"/>
        <w:tabs>
          <w:tab w:val="left" w:pos="7797"/>
        </w:tabs>
        <w:autoSpaceDE w:val="0"/>
        <w:autoSpaceDN w:val="0"/>
        <w:spacing w:after="0" w:line="240" w:lineRule="auto"/>
        <w:ind w:left="709" w:right="709"/>
        <w:contextualSpacing/>
        <w:jc w:val="both"/>
        <w:rPr>
          <w:rFonts w:ascii="Verdana" w:eastAsia="Arial" w:hAnsi="Verdana" w:cs="Arial"/>
          <w:sz w:val="20"/>
          <w:szCs w:val="20"/>
          <w:lang w:val="es-ES" w:eastAsia="es-ES"/>
        </w:rPr>
      </w:pPr>
      <w:r w:rsidRPr="58272F18">
        <w:rPr>
          <w:rFonts w:ascii="Verdana" w:eastAsia="Arial" w:hAnsi="Verdana" w:cs="Arial"/>
          <w:sz w:val="20"/>
          <w:szCs w:val="20"/>
          <w:lang w:val="es-ES" w:eastAsia="es-ES"/>
        </w:rPr>
        <w:t>Nótese cómo, elemento esencial para calificar de estatal un contrato, es que haya sido celebrado por una entidad estatal, es decir, una entidad pública con capacidad legal para celebrarlo. Dicho de otro modo, no existen contratos estatales celebrados entre particulares, ni siquiera cuando éstos han sido habilitados legalmente para el ejercicio de funciones</w:t>
      </w:r>
      <w:r w:rsidRPr="58272F18">
        <w:rPr>
          <w:rFonts w:ascii="Verdana" w:eastAsia="Arial" w:hAnsi="Verdana" w:cs="Arial"/>
          <w:spacing w:val="-4"/>
          <w:sz w:val="20"/>
          <w:szCs w:val="20"/>
          <w:lang w:val="es-ES" w:eastAsia="es-ES"/>
        </w:rPr>
        <w:t xml:space="preserve"> </w:t>
      </w:r>
      <w:r w:rsidRPr="58272F18">
        <w:rPr>
          <w:rFonts w:ascii="Verdana" w:eastAsia="Arial" w:hAnsi="Verdana" w:cs="Arial"/>
          <w:sz w:val="20"/>
          <w:szCs w:val="20"/>
          <w:lang w:val="es-ES" w:eastAsia="es-ES"/>
        </w:rPr>
        <w:t>públicas</w:t>
      </w:r>
      <w:r w:rsidRPr="58272F18">
        <w:rPr>
          <w:rFonts w:ascii="Verdana" w:eastAsia="Arial" w:hAnsi="Verdana" w:cs="Arial"/>
          <w:sz w:val="20"/>
          <w:szCs w:val="20"/>
          <w:vertAlign w:val="superscript"/>
          <w:lang w:val="es-ES" w:eastAsia="es-ES"/>
        </w:rPr>
        <w:footnoteReference w:id="5"/>
      </w:r>
      <w:r w:rsidRPr="58272F18">
        <w:rPr>
          <w:rFonts w:ascii="Verdana" w:eastAsia="Arial" w:hAnsi="Verdana" w:cs="Arial"/>
          <w:sz w:val="20"/>
          <w:szCs w:val="20"/>
          <w:lang w:val="es-ES" w:eastAsia="es-ES"/>
        </w:rPr>
        <w:t>.</w:t>
      </w:r>
    </w:p>
    <w:p w14:paraId="72F5B3FB" w14:textId="77777777" w:rsidR="005B1B6B" w:rsidRPr="00BF04F2" w:rsidRDefault="005B1B6B" w:rsidP="005B1B6B">
      <w:pPr>
        <w:widowControl w:val="0"/>
        <w:autoSpaceDE w:val="0"/>
        <w:autoSpaceDN w:val="0"/>
        <w:spacing w:after="0" w:line="276" w:lineRule="auto"/>
        <w:contextualSpacing/>
        <w:jc w:val="both"/>
        <w:rPr>
          <w:rFonts w:ascii="Verdana" w:eastAsia="Arial" w:hAnsi="Verdana" w:cs="Arial"/>
          <w:lang w:val="es-ES_tradnl" w:eastAsia="es-ES_tradnl"/>
        </w:rPr>
      </w:pPr>
    </w:p>
    <w:p w14:paraId="3250A7FC" w14:textId="612B6CE8" w:rsidR="00777E3C" w:rsidRPr="00BF04F2" w:rsidRDefault="005B1B6B" w:rsidP="002B5A7D">
      <w:pPr>
        <w:widowControl w:val="0"/>
        <w:autoSpaceDE w:val="0"/>
        <w:autoSpaceDN w:val="0"/>
        <w:spacing w:after="120" w:line="276" w:lineRule="auto"/>
        <w:ind w:firstLine="708"/>
        <w:jc w:val="both"/>
        <w:rPr>
          <w:rFonts w:ascii="Verdana" w:eastAsia="Arial" w:hAnsi="Verdana" w:cs="Arial"/>
          <w:lang w:val="es-ES_tradnl" w:eastAsia="es-ES_tradnl"/>
        </w:rPr>
      </w:pPr>
      <w:r w:rsidRPr="00BF04F2">
        <w:rPr>
          <w:rFonts w:ascii="Verdana" w:eastAsia="Arial" w:hAnsi="Verdana" w:cs="Arial"/>
          <w:lang w:val="es-ES_tradnl" w:eastAsia="es-ES_tradnl"/>
        </w:rPr>
        <w:t xml:space="preserve">Así pues, </w:t>
      </w:r>
      <w:bookmarkStart w:id="3" w:name="_Hlk176342392"/>
      <w:r w:rsidRPr="00BF04F2">
        <w:rPr>
          <w:rFonts w:ascii="Verdana" w:eastAsia="Arial" w:hAnsi="Verdana" w:cs="Arial"/>
          <w:lang w:val="es-ES_tradnl" w:eastAsia="es-ES_tradnl"/>
        </w:rPr>
        <w:t>el contrato estatal es el acto jurídico creador de obligaciones en cuya celebración concurre una de las Entidades Estatales</w:t>
      </w:r>
      <w:r w:rsidR="00777E3C" w:rsidRPr="00BF04F2">
        <w:rPr>
          <w:rFonts w:ascii="Verdana" w:eastAsia="Arial" w:hAnsi="Verdana" w:cs="Arial"/>
          <w:lang w:val="es-ES_tradnl" w:eastAsia="es-ES_tradnl"/>
        </w:rPr>
        <w:t>. Esto</w:t>
      </w:r>
      <w:r w:rsidRPr="00BF04F2">
        <w:rPr>
          <w:rFonts w:ascii="Verdana" w:eastAsia="Arial" w:hAnsi="Verdana" w:cs="Arial"/>
          <w:lang w:val="es-ES_tradnl" w:eastAsia="es-ES_tradnl"/>
        </w:rPr>
        <w:t xml:space="preserve"> independientemente de que se trate de contratos previstos o tipificados en el derecho privado, en disposiciones especiales o que sencillamente resulten del </w:t>
      </w:r>
      <w:r w:rsidRPr="00BF04F2">
        <w:rPr>
          <w:rFonts w:ascii="Verdana" w:eastAsia="Arial" w:hAnsi="Verdana" w:cs="Arial"/>
          <w:lang w:val="es-ES_tradnl" w:eastAsia="es-ES_tradnl"/>
        </w:rPr>
        <w:lastRenderedPageBreak/>
        <w:t xml:space="preserve">ejercicio de la autonomía de la voluntad, como sucede con los que se clasifican como atípicos e innominados –artículo 32 de la Ley 80–. </w:t>
      </w:r>
      <w:bookmarkEnd w:id="3"/>
    </w:p>
    <w:p w14:paraId="57069254" w14:textId="67869D62" w:rsidR="005B1B6B" w:rsidRPr="00BF04F2" w:rsidRDefault="005B1B6B" w:rsidP="002B5A7D">
      <w:pPr>
        <w:widowControl w:val="0"/>
        <w:autoSpaceDE w:val="0"/>
        <w:autoSpaceDN w:val="0"/>
        <w:spacing w:after="120" w:line="276" w:lineRule="auto"/>
        <w:ind w:firstLine="708"/>
        <w:jc w:val="both"/>
        <w:rPr>
          <w:rFonts w:ascii="Verdana" w:eastAsia="Arial" w:hAnsi="Verdana" w:cs="Arial"/>
          <w:lang w:val="es-ES_tradnl" w:eastAsia="es-ES_tradnl"/>
        </w:rPr>
      </w:pPr>
      <w:r w:rsidRPr="00BF04F2">
        <w:rPr>
          <w:rFonts w:ascii="Verdana" w:eastAsia="Arial" w:hAnsi="Verdana" w:cs="Arial"/>
          <w:lang w:val="es-ES_tradnl" w:eastAsia="es-ES_tradnl"/>
        </w:rPr>
        <w:t xml:space="preserve">Por lo tanto, </w:t>
      </w:r>
      <w:bookmarkStart w:id="4" w:name="_Hlk150759930"/>
      <w:r w:rsidRPr="00BF04F2">
        <w:rPr>
          <w:rFonts w:ascii="Verdana" w:eastAsia="Arial" w:hAnsi="Verdana" w:cs="Arial"/>
          <w:lang w:val="es-ES_tradnl" w:eastAsia="es-ES_tradnl"/>
        </w:rPr>
        <w:t>la Ley 80 de 1993 adoptó un criterio eminentemente subjetivo u orgánico, esto es, en atención a la naturaleza de los sujetos u órganos que intervienen en la formación del vínculo contractual, para efectos de determinar que los contratos podrán catalogarse como estatales únicamente en cuanto en uno de sus extremos, al menos, se encuentre una Entidad Estatal</w:t>
      </w:r>
      <w:r w:rsidRPr="00BF04F2">
        <w:rPr>
          <w:rFonts w:ascii="Verdana" w:eastAsia="Arial" w:hAnsi="Verdana" w:cs="Arial"/>
          <w:vertAlign w:val="superscript"/>
          <w:lang w:val="es-ES_tradnl" w:eastAsia="es-ES_tradnl"/>
        </w:rPr>
        <w:footnoteReference w:id="6"/>
      </w:r>
      <w:r w:rsidRPr="00BF04F2">
        <w:rPr>
          <w:rFonts w:ascii="Verdana" w:eastAsia="Arial" w:hAnsi="Verdana" w:cs="Arial"/>
          <w:lang w:val="es-ES_tradnl" w:eastAsia="es-ES_tradnl"/>
        </w:rPr>
        <w:t>, con independencia del régimen de derecho aplicable.</w:t>
      </w:r>
    </w:p>
    <w:bookmarkEnd w:id="4"/>
    <w:p w14:paraId="38FD8834" w14:textId="77777777" w:rsidR="00777E3C" w:rsidRPr="00BF04F2" w:rsidRDefault="005B1B6B" w:rsidP="00777E3C">
      <w:pPr>
        <w:widowControl w:val="0"/>
        <w:autoSpaceDE w:val="0"/>
        <w:autoSpaceDN w:val="0"/>
        <w:spacing w:after="120" w:line="276" w:lineRule="auto"/>
        <w:ind w:firstLine="607"/>
        <w:jc w:val="both"/>
        <w:rPr>
          <w:rFonts w:ascii="Verdana" w:eastAsia="Arial" w:hAnsi="Verdana" w:cs="Arial"/>
          <w:lang w:eastAsia="es-ES_tradnl"/>
        </w:rPr>
      </w:pPr>
      <w:r w:rsidRPr="00BF04F2">
        <w:rPr>
          <w:rFonts w:ascii="Verdana" w:eastAsia="Arial" w:hAnsi="Verdana" w:cs="Arial"/>
          <w:lang w:eastAsia="es-ES_tradnl"/>
        </w:rPr>
        <w:t>Este entendimiento encuentra, además, recepción en los artículos 13 y 40 de la Ley 80 de 1993, los cuales integran al derecho contractual estatal “las disposiciones comerciales y civiles pertinentes”, cuando indican que estos se regirán de forma supletiva por ese régimen jurídico, salvo en las materias expresa y particularmente reguladas por el EGCAP</w:t>
      </w:r>
      <w:r w:rsidR="00777E3C" w:rsidRPr="00BF04F2">
        <w:rPr>
          <w:rFonts w:ascii="Verdana" w:eastAsia="Arial" w:hAnsi="Verdana" w:cs="Arial"/>
          <w:lang w:eastAsia="es-ES_tradnl"/>
        </w:rPr>
        <w:t xml:space="preserve">. Lo anterior, </w:t>
      </w:r>
      <w:r w:rsidRPr="00BF04F2">
        <w:rPr>
          <w:rFonts w:ascii="Verdana" w:eastAsia="Arial" w:hAnsi="Verdana" w:cs="Arial"/>
          <w:lang w:eastAsia="es-ES_tradnl"/>
        </w:rPr>
        <w:t>permite concluir que “mediante la Ley 80, se pretendió que la actividad contractual del Estado quedará bajo la égida del contrato estatal, caracterizado por tener un régimen jurídico mixto, integrado por normas de derecho público y derecho privado”</w:t>
      </w:r>
      <w:r w:rsidRPr="00BF04F2">
        <w:rPr>
          <w:rFonts w:ascii="Verdana" w:eastAsia="Arial" w:hAnsi="Verdana" w:cs="Arial"/>
          <w:vertAlign w:val="superscript"/>
          <w:lang w:eastAsia="es-ES_tradnl"/>
        </w:rPr>
        <w:footnoteReference w:id="7"/>
      </w:r>
      <w:r w:rsidRPr="00BF04F2">
        <w:rPr>
          <w:rFonts w:ascii="Verdana" w:eastAsia="Arial" w:hAnsi="Verdana" w:cs="Arial"/>
          <w:lang w:eastAsia="es-ES_tradnl"/>
        </w:rPr>
        <w:t xml:space="preserve">. </w:t>
      </w:r>
    </w:p>
    <w:p w14:paraId="32287AF5" w14:textId="1DBB6424" w:rsidR="005B1B6B" w:rsidRPr="00BF04F2" w:rsidRDefault="005B1B6B" w:rsidP="005B1B6B">
      <w:pPr>
        <w:widowControl w:val="0"/>
        <w:autoSpaceDE w:val="0"/>
        <w:autoSpaceDN w:val="0"/>
        <w:spacing w:after="0" w:line="276" w:lineRule="auto"/>
        <w:ind w:firstLine="607"/>
        <w:jc w:val="both"/>
        <w:rPr>
          <w:rFonts w:ascii="Verdana" w:eastAsia="Arial" w:hAnsi="Verdana" w:cs="Arial"/>
          <w:lang w:eastAsia="es-ES_tradnl"/>
        </w:rPr>
      </w:pPr>
      <w:r w:rsidRPr="00BF04F2">
        <w:rPr>
          <w:rFonts w:ascii="Verdana" w:eastAsia="Arial" w:hAnsi="Verdana" w:cs="Arial"/>
          <w:lang w:eastAsia="es-ES_tradnl"/>
        </w:rPr>
        <w:t xml:space="preserve">En armonía con lo anterior, la Sala de Consulta y Servicio Civil del Consejo de Estado, expresó que, </w:t>
      </w:r>
      <w:r w:rsidRPr="00BF04F2">
        <w:rPr>
          <w:rFonts w:ascii="Verdana" w:eastAsia="Arial" w:hAnsi="Verdana" w:cs="Arial"/>
          <w:iCs/>
          <w:lang w:eastAsia="es-ES_tradnl"/>
        </w:rPr>
        <w:t>en tal virtud, p</w:t>
      </w:r>
      <w:r w:rsidRPr="00BF04F2">
        <w:rPr>
          <w:rFonts w:ascii="Verdana" w:eastAsia="Arial" w:hAnsi="Verdana" w:cs="Arial"/>
          <w:lang w:eastAsia="es-ES_tradnl"/>
        </w:rPr>
        <w:t>or regla general:</w:t>
      </w:r>
    </w:p>
    <w:p w14:paraId="5601C5B2" w14:textId="77777777" w:rsidR="005B1B6B" w:rsidRPr="00BF04F2" w:rsidRDefault="005B1B6B" w:rsidP="005B1B6B">
      <w:pPr>
        <w:widowControl w:val="0"/>
        <w:autoSpaceDE w:val="0"/>
        <w:autoSpaceDN w:val="0"/>
        <w:spacing w:after="0" w:line="276" w:lineRule="auto"/>
        <w:ind w:firstLine="607"/>
        <w:jc w:val="both"/>
        <w:rPr>
          <w:rFonts w:ascii="Verdana" w:eastAsia="Arial" w:hAnsi="Verdana" w:cs="Arial"/>
          <w:lang w:eastAsia="es-ES_tradnl"/>
        </w:rPr>
      </w:pPr>
    </w:p>
    <w:p w14:paraId="1D0A1C73" w14:textId="6101A195" w:rsidR="005B1B6B" w:rsidRPr="00BF04F2" w:rsidRDefault="005B1B6B" w:rsidP="005B1B6B">
      <w:pPr>
        <w:widowControl w:val="0"/>
        <w:autoSpaceDE w:val="0"/>
        <w:autoSpaceDN w:val="0"/>
        <w:spacing w:after="0" w:line="240" w:lineRule="auto"/>
        <w:ind w:left="709" w:right="709"/>
        <w:contextualSpacing/>
        <w:jc w:val="both"/>
        <w:rPr>
          <w:rFonts w:ascii="Verdana" w:eastAsia="Arial" w:hAnsi="Verdana" w:cs="Arial"/>
          <w:b/>
          <w:sz w:val="20"/>
          <w:szCs w:val="20"/>
          <w:lang w:eastAsia="es-ES_tradnl"/>
        </w:rPr>
      </w:pPr>
      <w:r w:rsidRPr="00BF04F2">
        <w:rPr>
          <w:rFonts w:ascii="Verdana" w:eastAsia="Arial" w:hAnsi="Verdana" w:cs="Arial"/>
          <w:sz w:val="20"/>
          <w:szCs w:val="20"/>
          <w:lang w:eastAsia="es-ES_tradnl"/>
        </w:rPr>
        <w:t>[…] las entidades estatales dentro del ámbito de aplicación del Estatuto General de Contratación de la Administración Púbica, cuando celebren contratos deben cumplir las disposiciones del derecho privado (comerciales y civiles) que resulten aplicables, excepto en aquellas materias expresamente reguladas por el citado Estatuto y las normas que lo modifiquen o adicionen, verbigracia, los mecanismos de selección, los principios de transparencia, economía y responsabilidad, el deber de selección objetiva, las inhabilidades e incompatibilidades para contratar, los requisitos de perfeccionamiento y ejecución del contrato, el equilibrio económico y financiero del contrato, las cláusulas excepcionales (interpretación, modificación y terminación  unilaterales, caducidad, reversión y sometimiento de a las leyes nacionales), la imposición y efectividad de las multas y cláusula penal una vez pactadas, las garantías del contrato, las nulidades específicas del contrato estatal, el silencio administrativo positivo, la liquidación del contrato, entre otras</w:t>
      </w:r>
      <w:r w:rsidRPr="00BF04F2">
        <w:rPr>
          <w:rFonts w:ascii="Verdana" w:eastAsia="Arial" w:hAnsi="Verdana" w:cs="Arial"/>
          <w:sz w:val="20"/>
          <w:szCs w:val="20"/>
          <w:vertAlign w:val="superscript"/>
          <w:lang w:eastAsia="es-ES_tradnl"/>
        </w:rPr>
        <w:footnoteReference w:id="8"/>
      </w:r>
      <w:r w:rsidRPr="00BF04F2">
        <w:rPr>
          <w:rFonts w:ascii="Verdana" w:eastAsia="Arial" w:hAnsi="Verdana" w:cs="Arial"/>
          <w:sz w:val="20"/>
          <w:szCs w:val="20"/>
          <w:lang w:eastAsia="es-ES_tradnl"/>
        </w:rPr>
        <w:t>.</w:t>
      </w:r>
      <w:r w:rsidRPr="00BF04F2">
        <w:rPr>
          <w:rFonts w:ascii="Verdana" w:eastAsia="Arial" w:hAnsi="Verdana" w:cs="Arial"/>
          <w:b/>
          <w:sz w:val="20"/>
          <w:szCs w:val="20"/>
          <w:lang w:eastAsia="es-ES_tradnl"/>
        </w:rPr>
        <w:t xml:space="preserve"> </w:t>
      </w:r>
    </w:p>
    <w:p w14:paraId="27F23900" w14:textId="77777777" w:rsidR="005B1B6B" w:rsidRPr="00BF04F2" w:rsidRDefault="005B1B6B" w:rsidP="005B1B6B">
      <w:pPr>
        <w:widowControl w:val="0"/>
        <w:autoSpaceDE w:val="0"/>
        <w:autoSpaceDN w:val="0"/>
        <w:spacing w:after="0" w:line="276" w:lineRule="auto"/>
        <w:ind w:left="709" w:right="709"/>
        <w:jc w:val="both"/>
        <w:rPr>
          <w:rFonts w:ascii="Verdana" w:eastAsia="Arial" w:hAnsi="Verdana" w:cs="Arial"/>
          <w:b/>
          <w:lang w:eastAsia="es-ES_tradnl"/>
        </w:rPr>
      </w:pPr>
    </w:p>
    <w:p w14:paraId="0EBC2681" w14:textId="4C90308A" w:rsidR="005B1B6B" w:rsidRPr="00BF04F2" w:rsidRDefault="005B1B6B" w:rsidP="58272F18">
      <w:pPr>
        <w:widowControl w:val="0"/>
        <w:autoSpaceDE w:val="0"/>
        <w:autoSpaceDN w:val="0"/>
        <w:spacing w:after="0" w:line="276" w:lineRule="auto"/>
        <w:ind w:firstLine="608"/>
        <w:jc w:val="both"/>
        <w:rPr>
          <w:rFonts w:ascii="Verdana" w:eastAsia="Arial" w:hAnsi="Verdana" w:cs="Arial"/>
          <w:lang w:val="es-ES" w:eastAsia="es-ES"/>
        </w:rPr>
      </w:pPr>
      <w:r w:rsidRPr="58272F18">
        <w:rPr>
          <w:rFonts w:ascii="Verdana" w:eastAsia="Arial" w:hAnsi="Verdana" w:cs="Arial"/>
          <w:lang w:val="es-ES" w:eastAsia="es-ES"/>
        </w:rPr>
        <w:lastRenderedPageBreak/>
        <w:t xml:space="preserve">Ahora bien, como el contrato estatal corresponde al acuerdo de voluntades en que uno de los extremos es una </w:t>
      </w:r>
      <w:r w:rsidR="00881B75" w:rsidRPr="58272F18">
        <w:rPr>
          <w:rFonts w:ascii="Verdana" w:eastAsia="Arial" w:hAnsi="Verdana" w:cs="Arial"/>
          <w:lang w:val="es-ES" w:eastAsia="es-ES"/>
        </w:rPr>
        <w:t>Entidad Pública</w:t>
      </w:r>
      <w:r w:rsidRPr="58272F18">
        <w:rPr>
          <w:rFonts w:ascii="Verdana" w:eastAsia="Arial" w:hAnsi="Verdana" w:cs="Arial"/>
          <w:lang w:val="es-ES" w:eastAsia="es-ES"/>
        </w:rPr>
        <w:t xml:space="preserve">, no solo pertenecen a esta categoría los celebrados por las entidades a las que se refiere la Ley 80 de 1993, sino también aquellos en los que interviene como parte cualquier Entidad Pública, independiente del régimen jurídico aplicable. Este criterio es el que ha sido adoptado por el Consejo de Estado, para quien el carácter de contrato estatal se establece por la presencia de una Entidad Estatal como parte </w:t>
      </w:r>
      <w:proofErr w:type="gramStart"/>
      <w:r w:rsidRPr="58272F18">
        <w:rPr>
          <w:rFonts w:ascii="Verdana" w:eastAsia="Arial" w:hAnsi="Verdana" w:cs="Arial"/>
          <w:lang w:val="es-ES" w:eastAsia="es-ES"/>
        </w:rPr>
        <w:t>del mismo</w:t>
      </w:r>
      <w:proofErr w:type="gramEnd"/>
      <w:r w:rsidRPr="58272F18">
        <w:rPr>
          <w:rFonts w:ascii="Verdana" w:eastAsia="Arial" w:hAnsi="Verdana" w:cs="Arial"/>
          <w:lang w:val="es-ES" w:eastAsia="es-ES"/>
        </w:rPr>
        <w:t>:</w:t>
      </w:r>
    </w:p>
    <w:p w14:paraId="631DEC5E" w14:textId="77777777" w:rsidR="005B1B6B" w:rsidRPr="00BF04F2" w:rsidRDefault="005B1B6B" w:rsidP="005550FB">
      <w:pPr>
        <w:widowControl w:val="0"/>
        <w:autoSpaceDE w:val="0"/>
        <w:autoSpaceDN w:val="0"/>
        <w:spacing w:after="0" w:line="276" w:lineRule="auto"/>
        <w:jc w:val="both"/>
        <w:rPr>
          <w:rFonts w:ascii="Verdana" w:eastAsia="Arial" w:hAnsi="Verdana" w:cs="Arial"/>
          <w:lang w:val="es-ES_tradnl" w:eastAsia="es-ES_tradnl"/>
        </w:rPr>
      </w:pPr>
    </w:p>
    <w:p w14:paraId="0E01B342" w14:textId="30DC4EF3" w:rsidR="005B1B6B" w:rsidRPr="00BF04F2" w:rsidRDefault="005B1B6B" w:rsidP="005B1B6B">
      <w:pPr>
        <w:widowControl w:val="0"/>
        <w:autoSpaceDE w:val="0"/>
        <w:autoSpaceDN w:val="0"/>
        <w:spacing w:after="0" w:line="240" w:lineRule="auto"/>
        <w:ind w:left="709" w:right="709"/>
        <w:jc w:val="both"/>
        <w:rPr>
          <w:rFonts w:ascii="Verdana" w:eastAsia="Arial" w:hAnsi="Verdana" w:cs="Arial"/>
          <w:sz w:val="20"/>
          <w:szCs w:val="20"/>
          <w:lang w:val="es-ES_tradnl" w:eastAsia="es-ES_tradnl"/>
        </w:rPr>
      </w:pPr>
      <w:r w:rsidRPr="00BF04F2">
        <w:rPr>
          <w:rFonts w:ascii="Verdana" w:eastAsia="Arial" w:hAnsi="Verdana" w:cs="Arial"/>
          <w:sz w:val="20"/>
          <w:szCs w:val="20"/>
          <w:lang w:val="es-ES_tradnl" w:eastAsia="es-ES_tradnl"/>
        </w:rPr>
        <w:t>[L]a Jurisprudencia de esta Corporación ha señalado que la naturaleza del contrato no depende de su régimen jurídico, por tanto, al adoptar un criterio orgánico, se ha expuesto que serán considerados contratos estatales aquellos que celebren las entidades de igual naturaleza. En este sentido se ha pronunciado esta Sala: “De este modo, son contratos estatales ‘todos los contratos que celebren las entidades públicas del Estado, ya sea que se regulen por el Estatuto General de Contratación Administrativa o que estén sujetos a regímenes especiales’.</w:t>
      </w:r>
      <w:r w:rsidRPr="00BF04F2">
        <w:rPr>
          <w:rFonts w:ascii="Verdana" w:eastAsia="Arial" w:hAnsi="Verdana" w:cs="Arial"/>
          <w:sz w:val="20"/>
          <w:szCs w:val="20"/>
          <w:vertAlign w:val="superscript"/>
          <w:lang w:val="es-ES_tradnl" w:eastAsia="es-ES_tradnl"/>
        </w:rPr>
        <w:footnoteReference w:id="9"/>
      </w:r>
    </w:p>
    <w:p w14:paraId="7246AE09" w14:textId="69A16A7F" w:rsidR="005B1B6B" w:rsidRPr="00BF04F2" w:rsidRDefault="005B1B6B" w:rsidP="005550FB">
      <w:pPr>
        <w:widowControl w:val="0"/>
        <w:autoSpaceDE w:val="0"/>
        <w:autoSpaceDN w:val="0"/>
        <w:spacing w:after="0" w:line="276" w:lineRule="auto"/>
        <w:jc w:val="both"/>
        <w:rPr>
          <w:rFonts w:ascii="Verdana" w:eastAsia="Arial" w:hAnsi="Verdana" w:cs="Arial"/>
          <w:lang w:val="es-ES_tradnl" w:eastAsia="es-ES_tradnl"/>
        </w:rPr>
      </w:pPr>
    </w:p>
    <w:p w14:paraId="74FBDDC8" w14:textId="2B066F94" w:rsidR="005B1B6B" w:rsidRPr="00BF04F2" w:rsidRDefault="005B1B6B" w:rsidP="005B1B6B">
      <w:pPr>
        <w:spacing w:after="120" w:line="276" w:lineRule="auto"/>
        <w:ind w:firstLine="709"/>
        <w:jc w:val="both"/>
        <w:rPr>
          <w:rFonts w:ascii="Verdana" w:eastAsia="Calibri" w:hAnsi="Verdana" w:cs="Arial"/>
          <w:lang w:eastAsia="es-ES_tradnl"/>
        </w:rPr>
      </w:pPr>
      <w:r w:rsidRPr="00BF04F2">
        <w:rPr>
          <w:rFonts w:ascii="Verdana" w:eastAsia="Calibri" w:hAnsi="Verdana" w:cs="Arial"/>
          <w:lang w:eastAsia="es-ES_tradnl"/>
        </w:rPr>
        <w:t>Dicha calidad de contrato estatal tampoco depende de que la relación contractual implique o no la erogación de recursos públicos</w:t>
      </w:r>
      <w:r w:rsidR="00037B07" w:rsidRPr="00BF04F2">
        <w:rPr>
          <w:rFonts w:ascii="Verdana" w:eastAsia="Calibri" w:hAnsi="Verdana" w:cs="Arial"/>
          <w:lang w:eastAsia="es-ES_tradnl"/>
        </w:rPr>
        <w:t xml:space="preserve"> – como hace referencia en su consulta –</w:t>
      </w:r>
      <w:r w:rsidRPr="00BF04F2">
        <w:rPr>
          <w:rFonts w:ascii="Verdana" w:eastAsia="Calibri" w:hAnsi="Verdana" w:cs="Arial"/>
          <w:lang w:eastAsia="es-ES_tradnl"/>
        </w:rPr>
        <w:t xml:space="preserve">, ya que, se reitera, ello obedece a un criterio eminentemente orgánico. De acuerdo con esto, independientemente de que las Entidades Estatales realicen o no desembolsos de dinero a título de contraprestación, los contratos estatales, en tanto son celebrados para satisfacer necesidades de las Entidades Estatales, las cuales están asociadas al cumplimiento de sus funciones administrativas y cometidos misionales, involucran un interés público. </w:t>
      </w:r>
    </w:p>
    <w:p w14:paraId="7D7827EE" w14:textId="77777777" w:rsidR="005B1B6B" w:rsidRPr="00BF04F2" w:rsidRDefault="005B1B6B" w:rsidP="00037B07">
      <w:pPr>
        <w:widowControl w:val="0"/>
        <w:autoSpaceDE w:val="0"/>
        <w:autoSpaceDN w:val="0"/>
        <w:spacing w:after="120" w:line="276" w:lineRule="auto"/>
        <w:ind w:firstLine="709"/>
        <w:jc w:val="both"/>
        <w:rPr>
          <w:rFonts w:ascii="Verdana" w:eastAsia="Arial" w:hAnsi="Verdana" w:cs="Arial"/>
          <w:szCs w:val="24"/>
          <w:lang w:val="es-ES" w:eastAsia="es-ES_tradnl"/>
        </w:rPr>
      </w:pPr>
      <w:r w:rsidRPr="00BF04F2">
        <w:rPr>
          <w:rFonts w:ascii="Verdana" w:eastAsia="Arial" w:hAnsi="Verdana" w:cs="Arial"/>
          <w:szCs w:val="24"/>
          <w:lang w:val="es-ES" w:eastAsia="es-ES_tradnl"/>
        </w:rPr>
        <w:t xml:space="preserve">Finalmente, si bien la regla general en la contratación pública es que la entidad se presenta como el comprador de un bien o servicio, –lo que en el mercado usualmente representa la demanda–, ello no obsta para que algunas entidades asuman la posición del vendedor u oferente de bienes o el prestador de servicios. Lo importante es que ello esté relacionado con el objeto de sus </w:t>
      </w:r>
      <w:r w:rsidRPr="00BF04F2">
        <w:rPr>
          <w:rFonts w:ascii="Verdana" w:eastAsia="Arial" w:hAnsi="Verdana" w:cs="Arial"/>
          <w:szCs w:val="24"/>
          <w:lang w:val="es-ES" w:eastAsia="es-ES_tradnl"/>
        </w:rPr>
        <w:lastRenderedPageBreak/>
        <w:t>funciones. En este caso también estaremos en presencia de un contrato estatal.</w:t>
      </w:r>
    </w:p>
    <w:p w14:paraId="3DA184A9" w14:textId="77777777" w:rsidR="004912C4" w:rsidRPr="00BF04F2" w:rsidRDefault="005B1B6B" w:rsidP="00037B07">
      <w:pPr>
        <w:widowControl w:val="0"/>
        <w:autoSpaceDE w:val="0"/>
        <w:autoSpaceDN w:val="0"/>
        <w:spacing w:after="120" w:line="276" w:lineRule="auto"/>
        <w:ind w:firstLine="607"/>
        <w:jc w:val="both"/>
        <w:rPr>
          <w:rFonts w:ascii="Verdana" w:eastAsia="Arial" w:hAnsi="Verdana" w:cs="Arial"/>
          <w:lang w:val="es-ES_tradnl" w:eastAsia="es-ES_tradnl"/>
        </w:rPr>
      </w:pPr>
      <w:r w:rsidRPr="00BF04F2">
        <w:rPr>
          <w:rFonts w:ascii="Verdana" w:eastAsia="Arial" w:hAnsi="Verdana" w:cs="Arial"/>
          <w:lang w:val="es-ES_tradnl" w:eastAsia="es-ES_tradnl"/>
        </w:rPr>
        <w:t>En atención a lo expuesto, se concluye que, el contrato estatal, sea sujeto al ámbito del EGCAP o por fuera de él, es un acuerdo de voluntades celebrado por una Entidad Estatal con un particular u otra entidad que genera, extingue o modifica obligaciones para quienes lo</w:t>
      </w:r>
      <w:r w:rsidRPr="00BF04F2">
        <w:rPr>
          <w:rFonts w:ascii="Verdana" w:eastAsia="Arial" w:hAnsi="Verdana" w:cs="Arial"/>
          <w:spacing w:val="-5"/>
          <w:lang w:val="es-ES_tradnl" w:eastAsia="es-ES_tradnl"/>
        </w:rPr>
        <w:t xml:space="preserve"> </w:t>
      </w:r>
      <w:r w:rsidRPr="00BF04F2">
        <w:rPr>
          <w:rFonts w:ascii="Verdana" w:eastAsia="Arial" w:hAnsi="Verdana" w:cs="Arial"/>
          <w:lang w:val="es-ES_tradnl" w:eastAsia="es-ES_tradnl"/>
        </w:rPr>
        <w:t xml:space="preserve">suscriben, regida por un derecho mixto, en los términos explicados. </w:t>
      </w:r>
    </w:p>
    <w:p w14:paraId="46665DE6" w14:textId="403BEB7E" w:rsidR="00037B07" w:rsidRPr="00BF04F2" w:rsidRDefault="00037B07" w:rsidP="00037B07">
      <w:pPr>
        <w:spacing w:after="120" w:line="276" w:lineRule="auto"/>
        <w:ind w:firstLine="709"/>
        <w:jc w:val="both"/>
        <w:rPr>
          <w:rFonts w:ascii="Verdana" w:eastAsia="Calibri" w:hAnsi="Verdana" w:cs="Arial"/>
          <w:lang w:eastAsia="es-ES_tradnl"/>
        </w:rPr>
      </w:pPr>
      <w:bookmarkStart w:id="5" w:name="_Hlk121750642"/>
      <w:r w:rsidRPr="00BF04F2">
        <w:rPr>
          <w:rFonts w:ascii="Verdana" w:eastAsia="Times New Roman" w:hAnsi="Verdana" w:cs="Arial"/>
          <w:lang w:eastAsia="es-ES_tradnl"/>
        </w:rPr>
        <w:t xml:space="preserve">Ahora bien, es preciso mencionar que </w:t>
      </w:r>
      <w:bookmarkStart w:id="6" w:name="_Hlk176357263"/>
      <w:r w:rsidRPr="00BF04F2">
        <w:rPr>
          <w:rFonts w:ascii="Verdana" w:eastAsia="Times New Roman" w:hAnsi="Verdana" w:cs="Arial"/>
          <w:lang w:eastAsia="es-ES_tradnl"/>
        </w:rPr>
        <w:t xml:space="preserve">las </w:t>
      </w:r>
      <w:r w:rsidRPr="00BF04F2">
        <w:rPr>
          <w:rFonts w:ascii="Verdana" w:eastAsia="Calibri" w:hAnsi="Verdana" w:cs="Arial"/>
          <w:lang w:eastAsia="es-ES_tradnl"/>
        </w:rPr>
        <w:t>Entidades Estatales regidas por el EGCAP están habilitadas para celebrar los contratos que suelen celebrar los particulares entre sí, en ejercicio de la autonomía de la voluntad privada. En ese sentido, puede ocurrir que dentro de la gestión ordinaria de sus competencias las entidades tengan necesidades que deban ser satisfechas a través de contratos como el arrendamiento, comodato, obra, concesión, entre otros, en los que además de las disposiciones del EGCAP deberán aplicarse en su mayoría normas de derecho privado, lo que de ninguna manera desvirtúa la calidad de estatal de dichos contratos.</w:t>
      </w:r>
      <w:r w:rsidR="00751261" w:rsidRPr="00BF04F2">
        <w:rPr>
          <w:rFonts w:ascii="Verdana" w:eastAsia="Calibri" w:hAnsi="Verdana" w:cs="Arial"/>
          <w:lang w:eastAsia="es-ES_tradnl"/>
        </w:rPr>
        <w:t xml:space="preserve"> </w:t>
      </w:r>
      <w:r w:rsidR="00751261" w:rsidRPr="00BF04F2">
        <w:rPr>
          <w:rFonts w:ascii="Verdana" w:hAnsi="Verdana"/>
        </w:rPr>
        <w:t>En atención a ello, las Entidades Estatales gozan de autonomía para decidir la tipología contractual que mejor pueda satisfacer las necesidades de la Entidad.</w:t>
      </w:r>
    </w:p>
    <w:bookmarkEnd w:id="5"/>
    <w:bookmarkEnd w:id="6"/>
    <w:p w14:paraId="29293276" w14:textId="163464CD" w:rsidR="00BC0157" w:rsidRPr="00BF04F2" w:rsidRDefault="00037B07" w:rsidP="004912C4">
      <w:pPr>
        <w:widowControl w:val="0"/>
        <w:autoSpaceDE w:val="0"/>
        <w:autoSpaceDN w:val="0"/>
        <w:spacing w:after="0" w:line="276" w:lineRule="auto"/>
        <w:ind w:firstLine="607"/>
        <w:jc w:val="both"/>
        <w:rPr>
          <w:rFonts w:ascii="Verdana" w:hAnsi="Verdana" w:cs="Arial"/>
          <w:bCs/>
          <w:lang w:val="es-ES_tradnl"/>
        </w:rPr>
      </w:pPr>
      <w:r w:rsidRPr="00BF04F2">
        <w:rPr>
          <w:rFonts w:ascii="Verdana" w:hAnsi="Verdana" w:cs="Arial"/>
          <w:bCs/>
        </w:rPr>
        <w:t xml:space="preserve">Particularmente, en virtud de su consulta, </w:t>
      </w:r>
      <w:r w:rsidR="00751261" w:rsidRPr="00BF04F2">
        <w:rPr>
          <w:rFonts w:ascii="Verdana" w:hAnsi="Verdana" w:cs="Arial"/>
          <w:bCs/>
        </w:rPr>
        <w:t>se pone como ejemplo el</w:t>
      </w:r>
      <w:r w:rsidR="00BC0157" w:rsidRPr="00BF04F2">
        <w:rPr>
          <w:rFonts w:ascii="Verdana" w:hAnsi="Verdana" w:cs="Arial"/>
          <w:bCs/>
          <w:lang w:val="es-ES_tradnl"/>
        </w:rPr>
        <w:t xml:space="preserve"> contrato de concesión</w:t>
      </w:r>
      <w:r w:rsidR="00751261" w:rsidRPr="00BF04F2">
        <w:rPr>
          <w:rFonts w:ascii="Verdana" w:hAnsi="Verdana" w:cs="Arial"/>
          <w:bCs/>
          <w:lang w:val="es-ES_tradnl"/>
        </w:rPr>
        <w:t>, el cual</w:t>
      </w:r>
      <w:r w:rsidR="00BC0157" w:rsidRPr="00BF04F2">
        <w:rPr>
          <w:rFonts w:ascii="Verdana" w:hAnsi="Verdana" w:cs="Arial"/>
          <w:bCs/>
          <w:lang w:val="es-ES_tradnl"/>
        </w:rPr>
        <w:t xml:space="preserve"> ha sido tradicionalmente uno de los contratos estatales paradigmáticos, ya que a través de él las </w:t>
      </w:r>
      <w:r w:rsidRPr="00BF04F2">
        <w:rPr>
          <w:rFonts w:ascii="Verdana" w:hAnsi="Verdana" w:cs="Arial"/>
          <w:bCs/>
          <w:lang w:val="es-ES_tradnl"/>
        </w:rPr>
        <w:t xml:space="preserve">Entidades Públicas </w:t>
      </w:r>
      <w:r w:rsidR="00BC0157" w:rsidRPr="00BF04F2">
        <w:rPr>
          <w:rFonts w:ascii="Verdana" w:hAnsi="Verdana" w:cs="Arial"/>
          <w:bCs/>
          <w:lang w:val="es-ES_tradnl"/>
        </w:rPr>
        <w:t xml:space="preserve">reciben el apoyo de los particulares para el cumplimiento de los fines del Estado, permitiendo que aquellos exploten, operen, organicen, construyan, conserven o gestionen un determinado bien o servicio de propiedad estatal, en la medida de lo posible con sus propios recursos privados y con la oportunidad de recuperar su inversión durante el plazo del contrato. En tal sentido, </w:t>
      </w:r>
      <w:bookmarkStart w:id="7" w:name="_Hlk176357765"/>
      <w:r w:rsidR="00BC0157" w:rsidRPr="00BF04F2">
        <w:rPr>
          <w:rFonts w:ascii="Verdana" w:hAnsi="Verdana" w:cs="Arial"/>
          <w:bCs/>
          <w:lang w:val="es-ES_tradnl"/>
        </w:rPr>
        <w:t>el artículo 32, numeral 4º, de la Ley 80 de 1993</w:t>
      </w:r>
      <w:bookmarkEnd w:id="7"/>
      <w:r w:rsidR="00BC0157" w:rsidRPr="00BF04F2">
        <w:rPr>
          <w:rFonts w:ascii="Verdana" w:hAnsi="Verdana" w:cs="Arial"/>
          <w:bCs/>
          <w:lang w:val="es-ES_tradnl"/>
        </w:rPr>
        <w:t>, los define así:</w:t>
      </w:r>
    </w:p>
    <w:p w14:paraId="6D93CCA0" w14:textId="77777777" w:rsidR="00037B07" w:rsidRPr="00BF04F2" w:rsidRDefault="00037B07" w:rsidP="004912C4">
      <w:pPr>
        <w:widowControl w:val="0"/>
        <w:autoSpaceDE w:val="0"/>
        <w:autoSpaceDN w:val="0"/>
        <w:spacing w:after="0" w:line="276" w:lineRule="auto"/>
        <w:ind w:firstLine="607"/>
        <w:jc w:val="both"/>
        <w:rPr>
          <w:rFonts w:ascii="Verdana" w:eastAsia="Arial" w:hAnsi="Verdana" w:cs="Arial"/>
          <w:lang w:val="es-ES_tradnl" w:eastAsia="es-ES_tradnl"/>
        </w:rPr>
      </w:pPr>
    </w:p>
    <w:p w14:paraId="2C819A48" w14:textId="2AD45C9E" w:rsidR="00BC0157" w:rsidRPr="00BF04F2" w:rsidRDefault="00BC0157" w:rsidP="00037B07">
      <w:pPr>
        <w:tabs>
          <w:tab w:val="left" w:pos="0"/>
        </w:tabs>
        <w:spacing w:after="0" w:line="240" w:lineRule="auto"/>
        <w:ind w:left="709" w:right="709"/>
        <w:jc w:val="both"/>
        <w:rPr>
          <w:rFonts w:ascii="Verdana" w:hAnsi="Verdana" w:cs="Arial"/>
          <w:bCs/>
          <w:sz w:val="20"/>
          <w:szCs w:val="20"/>
          <w:lang w:val="es-ES_tradnl"/>
        </w:rPr>
      </w:pPr>
      <w:r w:rsidRPr="00BF04F2">
        <w:rPr>
          <w:rFonts w:ascii="Verdana" w:hAnsi="Verdana" w:cs="Arial"/>
          <w:bCs/>
          <w:sz w:val="20"/>
          <w:szCs w:val="20"/>
          <w:lang w:val="es-ES_tradnl"/>
        </w:rPr>
        <w:t>4. Son contratos de concesión los que celebran las entidades estatales con el objeto de otorgar a una persona llamada concesionario la prestación, operación, explotación, organización o gestión, total o parcial, de un servicio público, o la construcción, explotación o conservación total o parcial, de una obra o bien destinados al servicio o uso público, así como todas aquellas actividades necesarias para la adecuada prestación o funcionamiento de la obra o servicio por cuenta y riesgo del concesionario y bajo la vigilancia y control de la entidad concedente, a cambio de una remuneración que puede consistir en derechos, tarifas, tasas, valorización, o en la participación que se le otorgue en la explotación del bien, o en una suma periódica, única o porcentual y, en general, en cualquier otra modalidad de contraprestación que las partes acuerden.</w:t>
      </w:r>
    </w:p>
    <w:p w14:paraId="54391685" w14:textId="77777777" w:rsidR="00037B07" w:rsidRPr="00BF04F2" w:rsidRDefault="00037B07" w:rsidP="00037B07">
      <w:pPr>
        <w:tabs>
          <w:tab w:val="left" w:pos="0"/>
        </w:tabs>
        <w:spacing w:after="0" w:line="276" w:lineRule="auto"/>
        <w:ind w:left="709" w:right="709"/>
        <w:jc w:val="both"/>
        <w:rPr>
          <w:rFonts w:ascii="Verdana" w:hAnsi="Verdana" w:cs="Arial"/>
          <w:bCs/>
          <w:lang w:val="es-ES_tradnl"/>
        </w:rPr>
      </w:pPr>
    </w:p>
    <w:p w14:paraId="402957DA" w14:textId="03088597" w:rsidR="005B1B6B" w:rsidRPr="00BF04F2" w:rsidRDefault="00BC0157" w:rsidP="00751261">
      <w:pPr>
        <w:widowControl w:val="0"/>
        <w:autoSpaceDE w:val="0"/>
        <w:autoSpaceDN w:val="0"/>
        <w:spacing w:after="120" w:line="276" w:lineRule="auto"/>
        <w:ind w:firstLine="708"/>
        <w:jc w:val="both"/>
        <w:rPr>
          <w:rFonts w:ascii="Verdana" w:eastAsia="Calibri" w:hAnsi="Verdana" w:cs="Arial"/>
          <w:lang w:val="es-ES"/>
        </w:rPr>
      </w:pPr>
      <w:r w:rsidRPr="00BF04F2">
        <w:rPr>
          <w:rFonts w:ascii="Verdana" w:hAnsi="Verdana" w:cs="Arial"/>
          <w:bCs/>
          <w:lang w:val="es-ES_tradnl"/>
        </w:rPr>
        <w:lastRenderedPageBreak/>
        <w:t>Como se observa, en este tipo de contratos el contratista es, en principio, quien por su cuenta y riesgo ejecuta la prestación, operación, explotación u organización del servicio, así como la construcción, explotación o conservación del bien, a cambio de una remuneración</w:t>
      </w:r>
      <w:r w:rsidRPr="00BF04F2">
        <w:rPr>
          <w:rFonts w:ascii="Verdana" w:hAnsi="Verdana" w:cs="Arial"/>
          <w:bCs/>
          <w:vertAlign w:val="superscript"/>
          <w:lang w:val="es-ES_tradnl"/>
        </w:rPr>
        <w:footnoteReference w:id="10"/>
      </w:r>
      <w:r w:rsidRPr="00BF04F2">
        <w:rPr>
          <w:rFonts w:ascii="Verdana" w:hAnsi="Verdana" w:cs="Arial"/>
          <w:bCs/>
          <w:lang w:val="es-ES_tradnl"/>
        </w:rPr>
        <w:t>.</w:t>
      </w:r>
    </w:p>
    <w:p w14:paraId="3435F169" w14:textId="77777777" w:rsidR="008B5E3E" w:rsidRPr="00BF04F2" w:rsidRDefault="008B5E3E" w:rsidP="00751261">
      <w:pPr>
        <w:spacing w:after="120" w:line="276" w:lineRule="auto"/>
        <w:ind w:firstLine="709"/>
        <w:jc w:val="both"/>
        <w:rPr>
          <w:rFonts w:ascii="Verdana" w:eastAsia="Calibri" w:hAnsi="Verdana" w:cs="Arial"/>
        </w:rPr>
      </w:pPr>
      <w:bookmarkStart w:id="8" w:name="_Hlk176357874"/>
      <w:r w:rsidRPr="00BF04F2">
        <w:rPr>
          <w:rFonts w:ascii="Verdana" w:eastAsia="Calibri" w:hAnsi="Verdana" w:cs="Arial"/>
        </w:rPr>
        <w:t xml:space="preserve">Respecto al problema jurídico número dos, es menester comparar los acuerdos de colaboración y los convenios y contratos interadministrativos. </w:t>
      </w:r>
    </w:p>
    <w:p w14:paraId="3164CFDE" w14:textId="4D352F5E" w:rsidR="008B5E3E" w:rsidRPr="00BF04F2" w:rsidRDefault="00751261" w:rsidP="00751261">
      <w:pPr>
        <w:spacing w:after="120" w:line="276" w:lineRule="auto"/>
        <w:ind w:firstLine="709"/>
        <w:jc w:val="both"/>
        <w:rPr>
          <w:rFonts w:ascii="Verdana" w:eastAsia="Calibri" w:hAnsi="Verdana" w:cs="Arial"/>
        </w:rPr>
      </w:pPr>
      <w:bookmarkStart w:id="9" w:name="_Hlk176357753"/>
      <w:bookmarkStart w:id="10" w:name="_Hlk176357858"/>
      <w:bookmarkEnd w:id="8"/>
      <w:r w:rsidRPr="00BF04F2">
        <w:rPr>
          <w:rFonts w:ascii="Verdana" w:eastAsia="Calibri" w:hAnsi="Verdana" w:cs="Arial"/>
        </w:rPr>
        <w:t>Por un lado, l</w:t>
      </w:r>
      <w:r w:rsidR="008B5E3E" w:rsidRPr="00BF04F2">
        <w:rPr>
          <w:rFonts w:ascii="Verdana" w:eastAsia="Calibri" w:hAnsi="Verdana" w:cs="Arial"/>
        </w:rPr>
        <w:t>os acuerdos de colaboración empresarial son contratos de índole mercantil empleados en Colombia tanto en el sector privado como en el sector público</w:t>
      </w:r>
      <w:r w:rsidRPr="00BF04F2">
        <w:rPr>
          <w:rFonts w:ascii="Verdana" w:eastAsia="Calibri" w:hAnsi="Verdana" w:cs="Arial"/>
        </w:rPr>
        <w:t xml:space="preserve">. Estos tienen como </w:t>
      </w:r>
      <w:r w:rsidR="008B5E3E" w:rsidRPr="00BF04F2">
        <w:rPr>
          <w:rFonts w:ascii="Verdana" w:eastAsia="Calibri" w:hAnsi="Verdana" w:cs="Arial"/>
        </w:rPr>
        <w:t>fin que quienes los suscriben puedan aunar esfuerzos, recursos y experiencias, que les permitan abordar proyectos, actividades o emprendimientos que de manera individual no sería posible.</w:t>
      </w:r>
      <w:r w:rsidR="008B5E3E" w:rsidRPr="00BF04F2">
        <w:rPr>
          <w:rStyle w:val="Refdenotaalpie"/>
          <w:rFonts w:ascii="Verdana" w:eastAsia="Calibri" w:hAnsi="Verdana" w:cs="Arial"/>
        </w:rPr>
        <w:footnoteReference w:id="11"/>
      </w:r>
      <w:r w:rsidR="008B5E3E" w:rsidRPr="00BF04F2">
        <w:rPr>
          <w:rFonts w:ascii="Verdana" w:eastAsia="Calibri" w:hAnsi="Verdana" w:cs="Arial"/>
        </w:rPr>
        <w:t xml:space="preserve"> </w:t>
      </w:r>
    </w:p>
    <w:bookmarkEnd w:id="9"/>
    <w:p w14:paraId="799AC2C0" w14:textId="62CCCE57" w:rsidR="00FD106F" w:rsidRPr="00BF04F2" w:rsidRDefault="00751261" w:rsidP="00FD106F">
      <w:pPr>
        <w:spacing w:after="120" w:line="276" w:lineRule="auto"/>
        <w:ind w:firstLine="709"/>
        <w:jc w:val="both"/>
        <w:rPr>
          <w:rFonts w:ascii="Verdana" w:eastAsia="Calibri" w:hAnsi="Verdana" w:cs="Arial"/>
        </w:rPr>
      </w:pPr>
      <w:r w:rsidRPr="00BF04F2">
        <w:rPr>
          <w:rFonts w:ascii="Verdana" w:eastAsia="Calibri" w:hAnsi="Verdana" w:cs="Arial"/>
        </w:rPr>
        <w:t>Por otro lado, s</w:t>
      </w:r>
      <w:r w:rsidR="00FD106F" w:rsidRPr="00BF04F2">
        <w:rPr>
          <w:rFonts w:ascii="Verdana" w:eastAsia="Calibri" w:hAnsi="Verdana" w:cs="Arial"/>
        </w:rPr>
        <w:t>obre la tipología de convenio o contrato interadministrativo</w:t>
      </w:r>
      <w:bookmarkEnd w:id="10"/>
      <w:r w:rsidR="00FD106F" w:rsidRPr="00BF04F2">
        <w:rPr>
          <w:rFonts w:ascii="Verdana" w:eastAsia="Calibri" w:hAnsi="Verdana" w:cs="Arial"/>
        </w:rPr>
        <w:t>, conviene señalar que fue creado en la Ley 80 de 1993, y aunque no lo definió ni desarrolló, el Decreto 1082 de 2015, “Por medio del cual se expide el Decreto único reglamentario del sector administrativo de planeación nacional”, califica a los convenios o contratos interadministrativos como aquella contratación entre Entidades Estatales</w:t>
      </w:r>
      <w:r w:rsidR="00FD106F" w:rsidRPr="00BF04F2">
        <w:rPr>
          <w:rStyle w:val="Refdenotaalpie"/>
          <w:rFonts w:ascii="Verdana" w:eastAsia="Calibri" w:hAnsi="Verdana" w:cs="Arial"/>
        </w:rPr>
        <w:footnoteReference w:id="12"/>
      </w:r>
      <w:r w:rsidR="00FD106F" w:rsidRPr="00BF04F2">
        <w:rPr>
          <w:rFonts w:ascii="Verdana" w:eastAsia="Calibri" w:hAnsi="Verdana" w:cs="Arial"/>
        </w:rPr>
        <w:t>.</w:t>
      </w:r>
      <w:r w:rsidR="00FD106F" w:rsidRPr="00BF04F2">
        <w:rPr>
          <w:rFonts w:ascii="Verdana" w:hAnsi="Verdana" w:cs="Arial"/>
        </w:rPr>
        <w:t xml:space="preserve"> </w:t>
      </w:r>
      <w:r w:rsidR="00FD106F" w:rsidRPr="00BF04F2">
        <w:rPr>
          <w:rFonts w:ascii="Verdana" w:eastAsia="Calibri" w:hAnsi="Verdana" w:cs="Arial"/>
        </w:rPr>
        <w:t xml:space="preserve">De acuerdo con esto, el contrato o el convenio interadministrativo </w:t>
      </w:r>
      <w:bookmarkStart w:id="11" w:name="_Hlk176357926"/>
      <w:r w:rsidR="00FD106F" w:rsidRPr="00BF04F2">
        <w:rPr>
          <w:rFonts w:ascii="Verdana" w:eastAsia="Calibri" w:hAnsi="Verdana" w:cs="Arial"/>
        </w:rPr>
        <w:t xml:space="preserve">es el acuerdo donde concurre la voluntad de dos o más personas jurídicas de derecho público con la finalidad de cumplir, en el marco de sus objetivos misionales y sus competencias, con los fines del Estado. </w:t>
      </w:r>
      <w:bookmarkEnd w:id="11"/>
      <w:r w:rsidR="00FD106F" w:rsidRPr="00BF04F2">
        <w:rPr>
          <w:rFonts w:ascii="Verdana" w:eastAsia="Calibri" w:hAnsi="Verdana" w:cs="Arial"/>
        </w:rPr>
        <w:t xml:space="preserve">Es decir, los contratos o convenios interadministrativos nominados en la Ley 80 </w:t>
      </w:r>
      <w:r w:rsidR="00FD106F" w:rsidRPr="00BF04F2">
        <w:rPr>
          <w:rFonts w:ascii="Verdana" w:eastAsia="Calibri" w:hAnsi="Verdana" w:cs="Arial"/>
        </w:rPr>
        <w:lastRenderedPageBreak/>
        <w:t>de 1993 están determinados por un criterio orgánico, pues es necesario que los extremos de la relación contractual sean Entidades Estatales con competencia para celebrar contratos.</w:t>
      </w:r>
    </w:p>
    <w:p w14:paraId="412E3B9B" w14:textId="7C17F07B" w:rsidR="00FD106F" w:rsidRPr="00BF04F2" w:rsidRDefault="00FD106F" w:rsidP="00FD106F">
      <w:pPr>
        <w:spacing w:after="120" w:line="276" w:lineRule="auto"/>
        <w:ind w:firstLine="709"/>
        <w:jc w:val="both"/>
        <w:rPr>
          <w:rFonts w:ascii="Verdana" w:hAnsi="Verdana" w:cs="Arial"/>
          <w:lang w:val="es-ES_tradnl"/>
        </w:rPr>
      </w:pPr>
      <w:r w:rsidRPr="00BF04F2">
        <w:rPr>
          <w:rFonts w:ascii="Verdana" w:eastAsia="Calibri" w:hAnsi="Verdana" w:cs="Arial"/>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25B18CE4" w14:textId="77777777" w:rsidR="00FD106F" w:rsidRPr="00BF04F2" w:rsidRDefault="00FD106F" w:rsidP="00FD106F">
      <w:pPr>
        <w:spacing w:after="120" w:line="276" w:lineRule="auto"/>
        <w:ind w:firstLine="709"/>
        <w:jc w:val="both"/>
        <w:rPr>
          <w:rFonts w:ascii="Verdana" w:eastAsia="Calibri" w:hAnsi="Verdana" w:cs="Arial"/>
          <w:lang w:val="es-ES_tradnl"/>
        </w:rPr>
      </w:pPr>
      <w:r w:rsidRPr="00BF04F2">
        <w:rPr>
          <w:rFonts w:ascii="Verdana" w:eastAsia="Calibri" w:hAnsi="Verdana" w:cs="Arial"/>
          <w:lang w:val="es-ES_tradnl"/>
        </w:rPr>
        <w:t>Un contrato o convenio interadministrativo no está determinado por la modalidad de selección utilizada para celebrarlo. Respecto del objeto de su consulta debe señalarse que, la Ley 1150 de 2007 establece que pueden celebrarse directamente, siempre que las obligaciones derivadas del mismo tengan relación directa con el objeto de la entidad ejecutora, señalado en la ley o en sus reglamentos, a menos que, según las excepciones previstas en dicha Ley – las cuales se analizarán más adelante – deba adelantarse un procedimiento susceptible de pluralidad de oferentes</w:t>
      </w:r>
      <w:r w:rsidRPr="00BF04F2">
        <w:rPr>
          <w:rStyle w:val="Refdenotaalpie"/>
          <w:rFonts w:ascii="Verdana" w:eastAsia="Calibri" w:hAnsi="Verdana" w:cs="Arial"/>
          <w:lang w:val="es-ES_tradnl"/>
        </w:rPr>
        <w:footnoteReference w:id="13"/>
      </w:r>
      <w:r w:rsidRPr="00BF04F2">
        <w:rPr>
          <w:rFonts w:ascii="Verdana" w:eastAsia="Calibri" w:hAnsi="Verdana" w:cs="Arial"/>
          <w:lang w:val="es-ES_tradnl"/>
        </w:rPr>
        <w:t>. Nótese que, en este caso, lo que cambia es la modalidad de selección y no la naturaleza de contrato interadministrativo.</w:t>
      </w:r>
    </w:p>
    <w:p w14:paraId="2776C9AA" w14:textId="77777777" w:rsidR="00FD106F" w:rsidRPr="00BF04F2" w:rsidRDefault="00FD106F" w:rsidP="00FD106F">
      <w:pPr>
        <w:spacing w:after="120" w:line="276" w:lineRule="auto"/>
        <w:ind w:firstLine="709"/>
        <w:jc w:val="both"/>
        <w:rPr>
          <w:rFonts w:ascii="Verdana" w:eastAsia="Calibri" w:hAnsi="Verdana" w:cs="Arial"/>
          <w:lang w:val="es-ES_tradnl"/>
        </w:rPr>
      </w:pPr>
      <w:r w:rsidRPr="00BF04F2">
        <w:rPr>
          <w:rFonts w:ascii="Verdana" w:eastAsia="Calibri" w:hAnsi="Verdana" w:cs="Arial"/>
          <w:lang w:val="es-ES_tradnl"/>
        </w:rPr>
        <w:t>Así las cosas, atendiendo a la literalidad de las normas enunciadas, no cabe una interpretación diferente</w:t>
      </w:r>
      <w:r w:rsidRPr="00BF04F2">
        <w:rPr>
          <w:rStyle w:val="Refdenotaalpie"/>
          <w:rFonts w:ascii="Verdana" w:hAnsi="Verdana" w:cs="Arial"/>
          <w:lang w:val="es-ES_tradnl"/>
        </w:rPr>
        <w:footnoteReference w:id="14"/>
      </w:r>
      <w:r w:rsidRPr="00BF04F2">
        <w:rPr>
          <w:rFonts w:ascii="Verdana" w:eastAsia="Calibri" w:hAnsi="Verdana" w:cs="Arial"/>
          <w:lang w:val="es-ES_tradnl"/>
        </w:rPr>
        <w:t xml:space="preserve">, pues, de acuerdo con lo anotado, esta clase de acuerdos de voluntades se definen por un criterio orgánico, por lo que uno de sus elementos esenciales es que en los extremos de la relación jurídico negocial concurran personas de derecho público con competencia para celebrar contratos. </w:t>
      </w:r>
    </w:p>
    <w:p w14:paraId="13235980" w14:textId="77777777" w:rsidR="00FD106F" w:rsidRPr="00BF04F2" w:rsidRDefault="00FD106F" w:rsidP="004C58BA">
      <w:pPr>
        <w:spacing w:after="0" w:line="276" w:lineRule="auto"/>
        <w:ind w:firstLine="709"/>
        <w:jc w:val="both"/>
        <w:rPr>
          <w:rFonts w:ascii="Verdana" w:eastAsia="Calibri" w:hAnsi="Verdana" w:cs="Arial"/>
          <w:lang w:val="es-ES_tradnl"/>
        </w:rPr>
      </w:pPr>
      <w:r w:rsidRPr="00BF04F2">
        <w:rPr>
          <w:rFonts w:ascii="Verdana" w:hAnsi="Verdana" w:cs="Arial"/>
        </w:rPr>
        <w:t>Adicionalmente, el Consejo de Estado ha indicado, frente a los contratos o convenio interadministrativos y sus características, que:</w:t>
      </w:r>
    </w:p>
    <w:p w14:paraId="4E2D35B4" w14:textId="77777777" w:rsidR="00FD106F" w:rsidRPr="00BF04F2" w:rsidRDefault="00FD106F" w:rsidP="00FD106F">
      <w:pPr>
        <w:spacing w:after="0" w:line="276" w:lineRule="auto"/>
        <w:ind w:left="709" w:right="709"/>
        <w:jc w:val="both"/>
        <w:rPr>
          <w:rFonts w:ascii="Verdana" w:eastAsia="Calibri" w:hAnsi="Verdana" w:cs="Arial"/>
          <w:lang w:val="es-ES_tradnl" w:eastAsia="es-ES_tradnl"/>
        </w:rPr>
      </w:pPr>
    </w:p>
    <w:p w14:paraId="377208B1" w14:textId="77777777" w:rsidR="00FD106F" w:rsidRPr="00BF04F2" w:rsidRDefault="00FD106F" w:rsidP="00FD106F">
      <w:pPr>
        <w:spacing w:after="0" w:line="240" w:lineRule="auto"/>
        <w:ind w:left="709" w:right="709"/>
        <w:jc w:val="both"/>
        <w:rPr>
          <w:rFonts w:ascii="Verdana" w:eastAsia="Calibri" w:hAnsi="Verdana" w:cs="Arial"/>
          <w:sz w:val="20"/>
          <w:szCs w:val="20"/>
          <w:lang w:val="es-ES_tradnl" w:eastAsia="es-ES_tradnl"/>
        </w:rPr>
      </w:pPr>
      <w:r w:rsidRPr="00BF04F2">
        <w:rPr>
          <w:rFonts w:ascii="Verdana" w:eastAsia="Calibri" w:hAnsi="Verdana" w:cs="Arial"/>
          <w:sz w:val="20"/>
          <w:szCs w:val="20"/>
          <w:lang w:val="es-ES_tradnl" w:eastAsia="es-ES_tradnl"/>
        </w:rPr>
        <w:lastRenderedPageBreak/>
        <w:t>“[…] se puede señalar que los convenios o contratos interadministrativos tienen como características principales las siguientes:</w:t>
      </w:r>
    </w:p>
    <w:p w14:paraId="2CC44106" w14:textId="77777777" w:rsidR="00FD106F" w:rsidRPr="00BF04F2" w:rsidRDefault="00FD106F" w:rsidP="00FD106F">
      <w:pPr>
        <w:spacing w:after="0" w:line="240" w:lineRule="auto"/>
        <w:ind w:left="709" w:right="709"/>
        <w:jc w:val="both"/>
        <w:rPr>
          <w:rFonts w:ascii="Verdana" w:eastAsia="Calibri" w:hAnsi="Verdana" w:cs="Arial"/>
          <w:sz w:val="20"/>
          <w:szCs w:val="20"/>
          <w:lang w:val="es-ES_tradnl" w:eastAsia="es-ES_tradnl"/>
        </w:rPr>
      </w:pPr>
    </w:p>
    <w:p w14:paraId="7FFF4B08" w14:textId="77777777" w:rsidR="00FD106F" w:rsidRPr="00BF04F2" w:rsidRDefault="00FD106F" w:rsidP="00FD106F">
      <w:pPr>
        <w:spacing w:after="0" w:line="240" w:lineRule="auto"/>
        <w:ind w:left="709" w:right="709"/>
        <w:jc w:val="both"/>
        <w:rPr>
          <w:rFonts w:ascii="Verdana" w:eastAsia="Calibri" w:hAnsi="Verdana" w:cs="Arial"/>
          <w:sz w:val="20"/>
          <w:szCs w:val="20"/>
          <w:lang w:val="es-ES" w:eastAsia="es-ES"/>
        </w:rPr>
      </w:pPr>
      <w:r w:rsidRPr="00BF04F2">
        <w:rPr>
          <w:rFonts w:ascii="Verdana" w:eastAsia="Calibri" w:hAnsi="Verdana" w:cs="Arial"/>
          <w:sz w:val="20"/>
          <w:szCs w:val="20"/>
          <w:lang w:val="es-ES" w:eastAsia="es-ES"/>
        </w:rPr>
        <w:t>(i) constituyen verdaderos contratos en los términos del Código de Comercio cuando su objeto lo constituyen obligaciones patrimoniales; (ii) tienen como fuente la autonomía contractual; (iii) son contratos nominados puesto que están mencionados en la ley; (iv) son contratos atípicos desde la perspectiva legal dado que se advierte la ausencia de unas normas que de manera detallada los disciplinen, los expliquen y los desarrollen, como sí las tienen los contratos típicos, por ejemplo compra venta, arrendamiento, mandato, etc. (v) la normatividad a la cual se encuentran sujetos en principio es la del Estatuto General de Contratación, en atención a que las partes que los celebran son entidades estatales y, por consiguiente, también se obligan a las disposiciones que resulten pertinentes del Código Civil y del Código de Comercio; (vi) dan lugar a la creación de obligaciones jurídicamente exigibles; (vii) persiguen una finalidad común a través de la realización de intereses compartidos entre las entidades vinculadas; (viii) la acción mediante la cual se deben ventilar las diferencias que sobre el particular surjan es la de controversias contractuales”</w:t>
      </w:r>
      <w:r w:rsidRPr="00BF04F2">
        <w:rPr>
          <w:rFonts w:ascii="Verdana" w:eastAsia="Calibri" w:hAnsi="Verdana" w:cs="Arial"/>
          <w:sz w:val="20"/>
          <w:szCs w:val="20"/>
          <w:vertAlign w:val="superscript"/>
          <w:lang w:val="es-ES" w:eastAsia="es-ES"/>
        </w:rPr>
        <w:footnoteReference w:id="15"/>
      </w:r>
      <w:r w:rsidRPr="00BF04F2">
        <w:rPr>
          <w:rFonts w:ascii="Verdana" w:eastAsia="Calibri" w:hAnsi="Verdana" w:cs="Arial"/>
          <w:sz w:val="20"/>
          <w:szCs w:val="20"/>
          <w:lang w:val="es-ES" w:eastAsia="es-ES"/>
        </w:rPr>
        <w:t>.</w:t>
      </w:r>
    </w:p>
    <w:p w14:paraId="35EEFCA4" w14:textId="77777777" w:rsidR="00263677" w:rsidRPr="00BF04F2" w:rsidRDefault="00263677" w:rsidP="00E84D1C">
      <w:pPr>
        <w:widowControl w:val="0"/>
        <w:autoSpaceDE w:val="0"/>
        <w:autoSpaceDN w:val="0"/>
        <w:spacing w:after="0" w:line="276" w:lineRule="auto"/>
        <w:jc w:val="both"/>
        <w:rPr>
          <w:rFonts w:ascii="Verdana" w:eastAsia="Calibri" w:hAnsi="Verdana" w:cs="Arial"/>
          <w:lang w:val="es-ES"/>
        </w:rPr>
      </w:pPr>
    </w:p>
    <w:p w14:paraId="2E1B1516" w14:textId="2BB32891" w:rsidR="00476FFB" w:rsidRPr="00BF04F2" w:rsidRDefault="00037B07" w:rsidP="004C58BA">
      <w:pPr>
        <w:spacing w:after="120" w:line="276" w:lineRule="auto"/>
        <w:ind w:firstLine="709"/>
        <w:jc w:val="both"/>
        <w:rPr>
          <w:rFonts w:ascii="Verdana" w:eastAsia="Calibri" w:hAnsi="Verdana" w:cs="Arial"/>
          <w:lang w:val="es-ES_tradnl"/>
        </w:rPr>
      </w:pPr>
      <w:bookmarkStart w:id="14" w:name="_Hlk176358013"/>
      <w:r w:rsidRPr="00BF04F2">
        <w:rPr>
          <w:rFonts w:ascii="Verdana" w:eastAsia="Calibri" w:hAnsi="Verdana" w:cs="Arial"/>
          <w:lang w:val="es-ES_tradnl"/>
        </w:rPr>
        <w:t>En relación con el problema jurídico número tres, debe señalarse que l</w:t>
      </w:r>
      <w:r w:rsidR="00476FFB" w:rsidRPr="00BF04F2">
        <w:rPr>
          <w:rFonts w:ascii="Verdana" w:eastAsia="Calibri" w:hAnsi="Verdana" w:cs="Arial"/>
          <w:lang w:val="es-ES_tradnl"/>
        </w:rPr>
        <w:t xml:space="preserve">as cláusulas excepcionales no están contempladas en el derecho común. Estas se encuentran limitadas no solo al uso del </w:t>
      </w:r>
      <w:r w:rsidR="0098169D" w:rsidRPr="00BF04F2">
        <w:rPr>
          <w:rFonts w:ascii="Verdana" w:eastAsia="Calibri" w:hAnsi="Verdana" w:cs="Arial"/>
          <w:lang w:val="es-ES_tradnl"/>
        </w:rPr>
        <w:t xml:space="preserve">EGCAP </w:t>
      </w:r>
      <w:r w:rsidR="00476FFB" w:rsidRPr="00BF04F2">
        <w:rPr>
          <w:rFonts w:ascii="Verdana" w:eastAsia="Calibri" w:hAnsi="Verdana" w:cs="Arial"/>
          <w:lang w:val="es-ES_tradnl"/>
        </w:rPr>
        <w:t>sino a algunos tipos de contratos específicos. En ese sentido, la única forma en que una entidad sujeta a un régimen especial pueda usar estas cláusulas es si su norma de creación lo establece. De lo contrario, si una Entidad sujeta al régimen especial requiere sancionar o dar por terminado el contrato, por regla general, debe acudir al juez competente</w:t>
      </w:r>
      <w:bookmarkEnd w:id="14"/>
      <w:r w:rsidR="00476FFB" w:rsidRPr="00BF04F2">
        <w:rPr>
          <w:rFonts w:ascii="Verdana" w:eastAsia="Calibri" w:hAnsi="Verdana" w:cs="Arial"/>
          <w:vertAlign w:val="superscript"/>
          <w:lang w:val="es-ES_tradnl"/>
        </w:rPr>
        <w:footnoteReference w:id="16"/>
      </w:r>
      <w:r w:rsidR="00476FFB" w:rsidRPr="00BF04F2">
        <w:rPr>
          <w:rFonts w:ascii="Verdana" w:eastAsia="Calibri" w:hAnsi="Verdana" w:cs="Arial"/>
          <w:lang w:val="es-ES_tradnl"/>
        </w:rPr>
        <w:t>.</w:t>
      </w:r>
    </w:p>
    <w:p w14:paraId="6004C2C9" w14:textId="2741D7A6" w:rsidR="00476FFB" w:rsidRPr="00BF04F2" w:rsidRDefault="00476FFB" w:rsidP="00476FFB">
      <w:pPr>
        <w:spacing w:after="0" w:line="276" w:lineRule="auto"/>
        <w:ind w:firstLine="709"/>
        <w:jc w:val="both"/>
        <w:rPr>
          <w:rFonts w:ascii="Verdana" w:eastAsia="Calibri" w:hAnsi="Verdana" w:cs="Arial"/>
        </w:rPr>
      </w:pPr>
      <w:r w:rsidRPr="00BF04F2">
        <w:rPr>
          <w:rFonts w:ascii="Verdana" w:eastAsia="Calibri" w:hAnsi="Verdana" w:cs="Arial"/>
        </w:rPr>
        <w:t xml:space="preserve">En este sentido, las cláusulas excepcionales de caducidad, interpretación unilateral, y potestades de </w:t>
      </w:r>
      <w:r w:rsidRPr="00BF04F2">
        <w:rPr>
          <w:rFonts w:ascii="Verdana" w:eastAsia="Calibri" w:hAnsi="Verdana" w:cs="Arial"/>
          <w:i/>
          <w:iCs/>
        </w:rPr>
        <w:t xml:space="preserve">imposición unilateral </w:t>
      </w:r>
      <w:r w:rsidRPr="00BF04F2">
        <w:rPr>
          <w:rFonts w:ascii="Verdana" w:eastAsia="Calibri" w:hAnsi="Verdana" w:cs="Arial"/>
        </w:rPr>
        <w:t xml:space="preserve">de las multas e </w:t>
      </w:r>
      <w:r w:rsidRPr="00BF04F2">
        <w:rPr>
          <w:rFonts w:ascii="Verdana" w:eastAsia="Calibri" w:hAnsi="Verdana" w:cs="Arial"/>
          <w:i/>
          <w:iCs/>
        </w:rPr>
        <w:t>imposición unilateral</w:t>
      </w:r>
      <w:r w:rsidRPr="00BF04F2">
        <w:rPr>
          <w:rFonts w:ascii="Verdana" w:eastAsia="Calibri" w:hAnsi="Verdana" w:cs="Arial"/>
        </w:rPr>
        <w:t xml:space="preserve"> de la cláusula penal</w:t>
      </w:r>
      <w:r w:rsidRPr="00BF04F2">
        <w:rPr>
          <w:rFonts w:ascii="Verdana" w:eastAsia="Calibri" w:hAnsi="Verdana" w:cs="Arial"/>
          <w:vertAlign w:val="superscript"/>
        </w:rPr>
        <w:footnoteReference w:id="17"/>
      </w:r>
      <w:r w:rsidRPr="00BF04F2">
        <w:rPr>
          <w:rFonts w:ascii="Verdana" w:eastAsia="Calibri" w:hAnsi="Verdana" w:cs="Arial"/>
        </w:rPr>
        <w:t>, etc. están prohibidas en contratos sometidos al derecho privado, ya que se deben observar las normas de orden público –art</w:t>
      </w:r>
      <w:r w:rsidR="00672734" w:rsidRPr="00BF04F2">
        <w:rPr>
          <w:rFonts w:ascii="Verdana" w:eastAsia="Calibri" w:hAnsi="Verdana" w:cs="Arial"/>
        </w:rPr>
        <w:t xml:space="preserve">ículo </w:t>
      </w:r>
      <w:r w:rsidRPr="00BF04F2">
        <w:rPr>
          <w:rFonts w:ascii="Verdana" w:eastAsia="Calibri" w:hAnsi="Verdana" w:cs="Arial"/>
        </w:rPr>
        <w:t>16 del Código Civil–, existe objeto ilícito en todo lo que contraviene el derecho público de la Nación –art</w:t>
      </w:r>
      <w:r w:rsidR="00672734" w:rsidRPr="00BF04F2">
        <w:rPr>
          <w:rFonts w:ascii="Verdana" w:eastAsia="Calibri" w:hAnsi="Verdana" w:cs="Arial"/>
        </w:rPr>
        <w:t>ículo</w:t>
      </w:r>
      <w:r w:rsidRPr="00BF04F2">
        <w:rPr>
          <w:rFonts w:ascii="Verdana" w:eastAsia="Calibri" w:hAnsi="Verdana" w:cs="Arial"/>
        </w:rPr>
        <w:t xml:space="preserve"> 1519 del Código Civil– y, por tanto, su inclusión </w:t>
      </w:r>
      <w:r w:rsidRPr="00BF04F2">
        <w:rPr>
          <w:rFonts w:ascii="Verdana" w:eastAsia="Calibri" w:hAnsi="Verdana" w:cs="Arial"/>
        </w:rPr>
        <w:lastRenderedPageBreak/>
        <w:t>en un contrato en que no exista autorización legal implicaría que estarían viciadas de nulidad absoluta –art</w:t>
      </w:r>
      <w:r w:rsidR="00A16809" w:rsidRPr="00BF04F2">
        <w:rPr>
          <w:rFonts w:ascii="Verdana" w:eastAsia="Calibri" w:hAnsi="Verdana" w:cs="Arial"/>
        </w:rPr>
        <w:t>ículo</w:t>
      </w:r>
      <w:r w:rsidRPr="00BF04F2">
        <w:rPr>
          <w:rFonts w:ascii="Verdana" w:eastAsia="Calibri" w:hAnsi="Verdana" w:cs="Arial"/>
        </w:rPr>
        <w:t xml:space="preserve"> 1741 del Código Civil–. En este sentido, las cláusulas excepcionales se reservan a los contratos autorizados por la ley en la medida en que son poderes derogatorios del derecho común:</w:t>
      </w:r>
    </w:p>
    <w:p w14:paraId="31B17209" w14:textId="77777777" w:rsidR="00476FFB" w:rsidRPr="00BF04F2" w:rsidRDefault="00476FFB" w:rsidP="00476FFB">
      <w:pPr>
        <w:spacing w:after="0" w:line="276" w:lineRule="auto"/>
        <w:jc w:val="both"/>
        <w:rPr>
          <w:rFonts w:ascii="Verdana" w:eastAsia="Calibri" w:hAnsi="Verdana" w:cs="Arial"/>
        </w:rPr>
      </w:pPr>
    </w:p>
    <w:p w14:paraId="7F709503" w14:textId="77777777" w:rsidR="00476FFB" w:rsidRPr="00BF04F2" w:rsidRDefault="00476FFB" w:rsidP="00476FFB">
      <w:pPr>
        <w:spacing w:after="0" w:line="240" w:lineRule="auto"/>
        <w:ind w:left="709" w:right="709"/>
        <w:jc w:val="both"/>
        <w:rPr>
          <w:rFonts w:ascii="Verdana" w:eastAsia="Calibri" w:hAnsi="Verdana" w:cs="Arial"/>
          <w:sz w:val="20"/>
          <w:szCs w:val="20"/>
        </w:rPr>
      </w:pPr>
      <w:r w:rsidRPr="00BF04F2">
        <w:rPr>
          <w:rFonts w:ascii="Verdana" w:eastAsia="Calibri" w:hAnsi="Verdana" w:cs="Arial"/>
          <w:sz w:val="20"/>
          <w:szCs w:val="20"/>
        </w:rPr>
        <w:t>De un lado […], este tipo de poderes requiere, cuando menos, autorización legal para su inclusión y posterior utilización, debido a la naturaleza que tienen estas prerrogativas –por su carácter extraordinario e inusual, en relación con el derecho común–, y, de otro, […] el legislador es el único que puede disponer competencias para la expedición de actos administrativos en desarrollo de los contratos estatales, actos que, como es sabido, constituyen el mecanismo de ejercicio de las exorbitancias contractuales</w:t>
      </w:r>
      <w:r w:rsidRPr="00BF04F2">
        <w:rPr>
          <w:rFonts w:ascii="Verdana" w:eastAsia="Calibri" w:hAnsi="Verdana" w:cs="Arial"/>
          <w:sz w:val="20"/>
          <w:szCs w:val="20"/>
          <w:vertAlign w:val="superscript"/>
        </w:rPr>
        <w:footnoteReference w:id="18"/>
      </w:r>
      <w:r w:rsidRPr="00BF04F2">
        <w:rPr>
          <w:rFonts w:ascii="Verdana" w:eastAsia="Calibri" w:hAnsi="Verdana" w:cs="Arial"/>
          <w:sz w:val="20"/>
          <w:szCs w:val="20"/>
        </w:rPr>
        <w:t>.</w:t>
      </w:r>
    </w:p>
    <w:p w14:paraId="1D119AD0" w14:textId="77777777" w:rsidR="00476FFB" w:rsidRPr="00BF04F2" w:rsidRDefault="00476FFB" w:rsidP="00476FFB">
      <w:pPr>
        <w:spacing w:after="0"/>
        <w:jc w:val="both"/>
        <w:rPr>
          <w:rFonts w:ascii="Verdana" w:eastAsia="Calibri" w:hAnsi="Verdana" w:cs="Arial"/>
        </w:rPr>
      </w:pPr>
    </w:p>
    <w:p w14:paraId="476CE7D1" w14:textId="30E75162" w:rsidR="00476FFB" w:rsidRPr="00BF04F2" w:rsidRDefault="00476FFB" w:rsidP="00476FFB">
      <w:pPr>
        <w:spacing w:after="120" w:line="276" w:lineRule="auto"/>
        <w:ind w:firstLine="709"/>
        <w:jc w:val="both"/>
        <w:rPr>
          <w:rFonts w:ascii="Verdana" w:eastAsia="Calibri" w:hAnsi="Verdana" w:cs="Arial"/>
        </w:rPr>
      </w:pPr>
      <w:r w:rsidRPr="00BF04F2">
        <w:rPr>
          <w:rFonts w:ascii="Verdana" w:eastAsia="Calibri" w:hAnsi="Verdana" w:cs="Arial"/>
        </w:rPr>
        <w:t xml:space="preserve">Lo anterior, también se extiende a las multas y la cláusula penal, en lo que se refiere a la potestad exorbitante o unilateral, cuyo fundamento normativo está en el artículo 17 de la Ley 1150 de 2007, autorizado únicamente para las entidades sometidas al </w:t>
      </w:r>
      <w:r w:rsidR="00764BB3" w:rsidRPr="00BF04F2">
        <w:rPr>
          <w:rFonts w:ascii="Verdana" w:eastAsia="Calibri" w:hAnsi="Verdana" w:cs="Arial"/>
        </w:rPr>
        <w:t>EGCAP</w:t>
      </w:r>
      <w:r w:rsidRPr="00BF04F2">
        <w:rPr>
          <w:rFonts w:ascii="Verdana" w:eastAsia="Calibri" w:hAnsi="Verdana" w:cs="Arial"/>
          <w:vertAlign w:val="superscript"/>
        </w:rPr>
        <w:footnoteReference w:id="19"/>
      </w:r>
      <w:r w:rsidRPr="00BF04F2">
        <w:rPr>
          <w:rFonts w:ascii="Verdana" w:eastAsia="Calibri" w:hAnsi="Verdana" w:cs="Arial"/>
        </w:rPr>
        <w:t>. En efecto, aunque las entidades sometidas al derecho privado pueden pactar las cláusulas de multas y penal pecuniaria, con fundamento en las disposiciones civiles y comerciales, y en su autonomía de la voluntad, tal como pueden hacerlo los particulares, la facultad de imposición unilateral, contenida en el artículo 17, se reservó para las entidades sujetas al EGCAP</w:t>
      </w:r>
      <w:r w:rsidRPr="00BF04F2">
        <w:rPr>
          <w:rFonts w:ascii="Verdana" w:eastAsia="Calibri" w:hAnsi="Verdana" w:cs="Arial"/>
          <w:vertAlign w:val="superscript"/>
        </w:rPr>
        <w:footnoteReference w:id="20"/>
      </w:r>
      <w:r w:rsidRPr="00BF04F2">
        <w:rPr>
          <w:rFonts w:ascii="Verdana" w:eastAsia="Calibri" w:hAnsi="Verdana" w:cs="Arial"/>
        </w:rPr>
        <w:t>.</w:t>
      </w:r>
    </w:p>
    <w:p w14:paraId="14C025BE" w14:textId="769F1B89" w:rsidR="00120065" w:rsidRPr="00BF04F2" w:rsidRDefault="00476FFB" w:rsidP="00120065">
      <w:pPr>
        <w:spacing w:after="120" w:line="276" w:lineRule="auto"/>
        <w:ind w:firstLine="709"/>
        <w:jc w:val="both"/>
        <w:rPr>
          <w:rFonts w:ascii="Verdana" w:eastAsia="Calibri" w:hAnsi="Verdana" w:cs="Arial"/>
          <w:bCs/>
          <w:lang w:val="es-ES_tradnl"/>
        </w:rPr>
      </w:pPr>
      <w:bookmarkStart w:id="15" w:name="_Hlk176358074"/>
      <w:r w:rsidRPr="00BF04F2">
        <w:rPr>
          <w:rFonts w:ascii="Verdana" w:eastAsia="Calibri" w:hAnsi="Verdana" w:cs="Arial"/>
        </w:rPr>
        <w:lastRenderedPageBreak/>
        <w:t xml:space="preserve">En este sentido, las </w:t>
      </w:r>
      <w:r w:rsidR="00751261" w:rsidRPr="00BF04F2">
        <w:rPr>
          <w:rFonts w:ascii="Verdana" w:eastAsia="Calibri" w:hAnsi="Verdana" w:cs="Arial"/>
        </w:rPr>
        <w:t xml:space="preserve">Entidades Estatales </w:t>
      </w:r>
      <w:r w:rsidRPr="00BF04F2">
        <w:rPr>
          <w:rFonts w:ascii="Verdana" w:eastAsia="Calibri" w:hAnsi="Verdana" w:cs="Arial"/>
        </w:rPr>
        <w:t xml:space="preserve">que por disposición legal se rigen por el derecho privado –conocidas en el medio como entidades de régimen especial, por no someterse al EGCAP–, no pueden usar las cláusulas excepcionales que se ejerzan mediante actos administrativos; salvo que una norma particular les atribuya la potestad, como se evidenciará </w:t>
      </w:r>
      <w:r w:rsidR="00FD106F" w:rsidRPr="00BF04F2">
        <w:rPr>
          <w:rFonts w:ascii="Verdana" w:eastAsia="Calibri" w:hAnsi="Verdana" w:cs="Arial"/>
        </w:rPr>
        <w:t xml:space="preserve">a continuación </w:t>
      </w:r>
      <w:r w:rsidRPr="00BF04F2">
        <w:rPr>
          <w:rFonts w:ascii="Verdana" w:eastAsia="Calibri" w:hAnsi="Verdana" w:cs="Arial"/>
        </w:rPr>
        <w:t>al desarrollar el procedimiento administrativo sancionatorio del artículo 86 de la Ley 1474 de 2011</w:t>
      </w:r>
      <w:r w:rsidR="00120065" w:rsidRPr="00BF04F2">
        <w:rPr>
          <w:rFonts w:ascii="Verdana" w:eastAsia="Calibri" w:hAnsi="Verdana" w:cs="Arial"/>
        </w:rPr>
        <w:t xml:space="preserve"> y su </w:t>
      </w:r>
      <w:r w:rsidR="00120065" w:rsidRPr="00BF04F2">
        <w:rPr>
          <w:rFonts w:ascii="Verdana" w:eastAsia="Calibri" w:hAnsi="Verdana" w:cs="Arial"/>
          <w:bCs/>
          <w:lang w:val="es-ES_tradnl"/>
        </w:rPr>
        <w:t>inaplicabilidad</w:t>
      </w:r>
      <w:r w:rsidRPr="00BF04F2">
        <w:rPr>
          <w:rFonts w:ascii="Verdana" w:eastAsia="Calibri" w:hAnsi="Verdana" w:cs="Arial"/>
          <w:bCs/>
          <w:lang w:val="es-ES_tradnl"/>
        </w:rPr>
        <w:t>, por regla general, para entidades de régimen especial</w:t>
      </w:r>
      <w:r w:rsidR="00120065" w:rsidRPr="00BF04F2">
        <w:rPr>
          <w:rFonts w:ascii="Verdana" w:eastAsia="Calibri" w:hAnsi="Verdana" w:cs="Arial"/>
          <w:bCs/>
          <w:lang w:val="es-ES_tradnl"/>
        </w:rPr>
        <w:t xml:space="preserve">. </w:t>
      </w:r>
    </w:p>
    <w:bookmarkEnd w:id="15"/>
    <w:p w14:paraId="1F7CD263" w14:textId="3373AAE0" w:rsidR="00476FFB" w:rsidRPr="00BF04F2" w:rsidRDefault="00476FFB" w:rsidP="58272F18">
      <w:pPr>
        <w:spacing w:after="120" w:line="276" w:lineRule="auto"/>
        <w:ind w:firstLine="709"/>
        <w:jc w:val="both"/>
        <w:rPr>
          <w:rFonts w:ascii="Verdana" w:eastAsia="Calibri" w:hAnsi="Verdana" w:cs="Arial"/>
          <w:lang w:val="es-ES"/>
        </w:rPr>
      </w:pPr>
      <w:r w:rsidRPr="58272F18">
        <w:rPr>
          <w:rFonts w:ascii="Verdana" w:eastAsia="Calibri" w:hAnsi="Verdana" w:cs="Arial"/>
          <w:lang w:val="es-ES"/>
        </w:rPr>
        <w:t xml:space="preserve">El </w:t>
      </w:r>
      <w:bookmarkStart w:id="16" w:name="_Hlk176358095"/>
      <w:r w:rsidRPr="58272F18">
        <w:rPr>
          <w:rFonts w:ascii="Verdana" w:eastAsia="Calibri" w:hAnsi="Verdana" w:cs="Arial"/>
          <w:lang w:val="es-ES"/>
        </w:rPr>
        <w:t xml:space="preserve">artículo 86 de la Ley 1474 de 2011 </w:t>
      </w:r>
      <w:bookmarkEnd w:id="16"/>
      <w:r w:rsidRPr="58272F18">
        <w:rPr>
          <w:rFonts w:ascii="Verdana" w:eastAsia="Calibri" w:hAnsi="Verdana" w:cs="Arial"/>
          <w:lang w:val="es-ES"/>
        </w:rPr>
        <w:t>regula un procedimiento administrativo sancionatorio dirigido a sujetos específicos: las entidades sometidas al EGCAP, es decir, a la Ley 80 de 1993 y a la Ley 1150 de 2007</w:t>
      </w:r>
      <w:r w:rsidRPr="58272F18">
        <w:rPr>
          <w:rFonts w:ascii="Verdana" w:eastAsia="Calibri" w:hAnsi="Verdana" w:cs="Arial"/>
          <w:vertAlign w:val="superscript"/>
          <w:lang w:val="es-ES"/>
        </w:rPr>
        <w:footnoteReference w:id="21"/>
      </w:r>
      <w:r w:rsidRPr="58272F18">
        <w:rPr>
          <w:rFonts w:ascii="Verdana" w:eastAsia="Calibri" w:hAnsi="Verdana" w:cs="Arial"/>
          <w:lang w:val="es-ES"/>
        </w:rPr>
        <w:t xml:space="preserve">. Así se desprende del primer inciso de aquel artículo, que establece: </w:t>
      </w:r>
      <w:r w:rsidR="00FD106F" w:rsidRPr="58272F18">
        <w:rPr>
          <w:rFonts w:ascii="Verdana" w:eastAsia="Calibri" w:hAnsi="Verdana" w:cs="Arial"/>
          <w:lang w:val="es-ES"/>
        </w:rPr>
        <w:t>“</w:t>
      </w:r>
      <w:r w:rsidRPr="58272F18">
        <w:rPr>
          <w:rFonts w:ascii="Verdana" w:eastAsia="Calibri" w:hAnsi="Verdana" w:cs="Arial"/>
          <w:i/>
          <w:iCs/>
          <w:lang w:val="es-ES"/>
        </w:rPr>
        <w:t>Las entidades sometidas al Estatuto General de Contratación de la Administración Pública</w:t>
      </w:r>
      <w:r w:rsidRPr="58272F18">
        <w:rPr>
          <w:rFonts w:ascii="Verdana" w:eastAsia="Calibri" w:hAnsi="Verdana" w:cs="Arial"/>
          <w:lang w:val="es-ES"/>
        </w:rPr>
        <w:t xml:space="preserve"> podrán declarar el incumplimiento, cuantificando los perjuicios </w:t>
      </w:r>
      <w:proofErr w:type="gramStart"/>
      <w:r w:rsidRPr="58272F18">
        <w:rPr>
          <w:rFonts w:ascii="Verdana" w:eastAsia="Calibri" w:hAnsi="Verdana" w:cs="Arial"/>
          <w:lang w:val="es-ES"/>
        </w:rPr>
        <w:t>del mismo</w:t>
      </w:r>
      <w:proofErr w:type="gramEnd"/>
      <w:r w:rsidRPr="58272F18">
        <w:rPr>
          <w:rFonts w:ascii="Verdana" w:eastAsia="Calibri" w:hAnsi="Verdana" w:cs="Arial"/>
          <w:lang w:val="es-ES"/>
        </w:rPr>
        <w:t xml:space="preserve">, imponer las multas y sanciones pactadas en el contrato, y hacer efectiva </w:t>
      </w:r>
      <w:r w:rsidRPr="58272F18">
        <w:rPr>
          <w:rFonts w:ascii="Verdana" w:eastAsia="Calibri" w:hAnsi="Verdana" w:cs="Arial"/>
          <w:lang w:val="es-ES"/>
        </w:rPr>
        <w:lastRenderedPageBreak/>
        <w:t>la cláusula penal. Para tal efecto observarán el siguiente procedimiento […]</w:t>
      </w:r>
      <w:r w:rsidR="00FD106F" w:rsidRPr="58272F18">
        <w:rPr>
          <w:rFonts w:ascii="Verdana" w:eastAsia="Calibri" w:hAnsi="Verdana" w:cs="Arial"/>
          <w:lang w:val="es-ES"/>
        </w:rPr>
        <w:t>”</w:t>
      </w:r>
      <w:r w:rsidRPr="58272F18">
        <w:rPr>
          <w:rFonts w:ascii="Verdana" w:eastAsia="Calibri" w:hAnsi="Verdana" w:cs="Arial"/>
          <w:lang w:val="es-ES"/>
        </w:rPr>
        <w:t xml:space="preserve">. De ahí que, solo por esta razón, sea fácil concluir que las entidades de régimen especial no pueden aplicar el procedimiento administrativo sancionatorio regulado en el artículo 86 de la Ley 1474 de 2011, por no ser entidades sometidas al EGCAP, sino, por el contrario, entidades exceptuadas de este. </w:t>
      </w:r>
    </w:p>
    <w:p w14:paraId="129FDAF0" w14:textId="77777777" w:rsidR="00476FFB" w:rsidRPr="00BF04F2" w:rsidRDefault="00476FFB" w:rsidP="00476FFB">
      <w:pPr>
        <w:spacing w:after="120" w:line="276" w:lineRule="auto"/>
        <w:ind w:firstLine="708"/>
        <w:jc w:val="both"/>
        <w:rPr>
          <w:rFonts w:ascii="Verdana" w:eastAsia="Calibri" w:hAnsi="Verdana" w:cs="Arial"/>
        </w:rPr>
      </w:pPr>
      <w:r w:rsidRPr="00BF04F2">
        <w:rPr>
          <w:rFonts w:ascii="Verdana" w:eastAsia="Calibri" w:hAnsi="Verdana" w:cs="Arial"/>
          <w:lang w:val="es-ES_tradnl"/>
        </w:rPr>
        <w:t>Sobre el particular, en los últimos años se ha debatido al interior de la Sección Tercera del Consejo de Estado la posibilidad de las entidades con régimen especial de contratación de ejercer autotutela declarativa, imponiendo las sanciones pactadas en el contrato</w:t>
      </w:r>
      <w:r w:rsidRPr="00BF04F2">
        <w:rPr>
          <w:rFonts w:ascii="Verdana" w:eastAsia="Calibri" w:hAnsi="Verdana" w:cs="Arial"/>
          <w:vertAlign w:val="superscript"/>
          <w:lang w:val="es-ES_tradnl"/>
        </w:rPr>
        <w:footnoteReference w:id="22"/>
      </w:r>
      <w:r w:rsidRPr="00BF04F2">
        <w:rPr>
          <w:rFonts w:ascii="Verdana" w:eastAsia="Calibri" w:hAnsi="Verdana" w:cs="Arial"/>
          <w:lang w:val="es-ES_tradnl"/>
        </w:rPr>
        <w:t>. La jurisprudencia reciente de este tribunal</w:t>
      </w:r>
      <w:r w:rsidRPr="00BF04F2">
        <w:rPr>
          <w:rStyle w:val="Refdenotaalpie"/>
          <w:rFonts w:ascii="Verdana" w:eastAsia="Calibri" w:hAnsi="Verdana" w:cs="Arial"/>
          <w:lang w:val="es-ES_tradnl"/>
        </w:rPr>
        <w:footnoteReference w:id="23"/>
      </w:r>
      <w:r w:rsidRPr="00BF04F2">
        <w:rPr>
          <w:rFonts w:ascii="Verdana" w:eastAsia="Calibri" w:hAnsi="Verdana" w:cs="Arial"/>
          <w:lang w:val="es-ES_tradnl"/>
        </w:rPr>
        <w:t xml:space="preserve"> y de </w:t>
      </w:r>
      <w:r w:rsidRPr="00BF04F2">
        <w:rPr>
          <w:rFonts w:ascii="Verdana" w:eastAsia="Calibri" w:hAnsi="Verdana" w:cs="Arial"/>
        </w:rPr>
        <w:t>la Corte Suprema de Justicia</w:t>
      </w:r>
      <w:r w:rsidRPr="00BF04F2">
        <w:rPr>
          <w:rStyle w:val="Refdenotaalpie"/>
          <w:rFonts w:ascii="Verdana" w:eastAsia="Calibri" w:hAnsi="Verdana" w:cs="Arial"/>
        </w:rPr>
        <w:footnoteReference w:id="24"/>
      </w:r>
      <w:r w:rsidRPr="00BF04F2">
        <w:rPr>
          <w:rFonts w:ascii="Verdana" w:eastAsia="Calibri" w:hAnsi="Verdana" w:cs="Arial"/>
        </w:rPr>
        <w:t xml:space="preserve"> confirmó la validez del pacto de poderes unilaterales en el marco de los contratos de derecho privado suscritos por entidades del régimen especial, en la medida en que se trate de la capacidad negocial de las partes con fundamento en su autonomía de la voluntad. Tal capacidad dispositiva se ejerce entonces mediante actos jurídicos unilaterales de derecho privado, no de actos administrativos.</w:t>
      </w:r>
    </w:p>
    <w:p w14:paraId="199EDACB" w14:textId="1607FC4E" w:rsidR="00476FFB" w:rsidRPr="00BF04F2" w:rsidRDefault="00476FFB" w:rsidP="58272F18">
      <w:pPr>
        <w:spacing w:after="120" w:line="276" w:lineRule="auto"/>
        <w:ind w:firstLine="708"/>
        <w:jc w:val="both"/>
        <w:rPr>
          <w:rFonts w:ascii="Verdana" w:eastAsia="Calibri" w:hAnsi="Verdana" w:cs="Arial"/>
          <w:lang w:val="es-ES"/>
        </w:rPr>
      </w:pPr>
      <w:r w:rsidRPr="58272F18">
        <w:rPr>
          <w:rFonts w:ascii="Verdana" w:eastAsia="Calibri" w:hAnsi="Verdana" w:cs="Arial"/>
          <w:lang w:val="es-ES"/>
        </w:rPr>
        <w:t xml:space="preserve">Por tanto, las entidades de régimen especial pueden pactar en el contrato que ante el incumplimiento del contratista se activará el derecho al pago de sanciones, como la multa o la cláusula penal pecuniaria. Estas sanciones podrán ser ejecutadas directamente por la entidad o, en su defecto, se podrá acudir a la Jurisdicción de lo Contencioso Administrativo en ejercicio del medio de control de controversias contractuales previsto en el artículo 141 de la Ley 1437 de 2011, que, como lo ha indicado la jurisprudencia, es un medio de control </w:t>
      </w:r>
      <w:r w:rsidR="00751261" w:rsidRPr="58272F18">
        <w:rPr>
          <w:rFonts w:ascii="Verdana" w:eastAsia="Calibri" w:hAnsi="Verdana" w:cs="Arial"/>
          <w:lang w:val="es-ES"/>
        </w:rPr>
        <w:t>“</w:t>
      </w:r>
      <w:r w:rsidRPr="58272F18">
        <w:rPr>
          <w:rFonts w:ascii="Verdana" w:eastAsia="Calibri" w:hAnsi="Verdana" w:cs="Arial"/>
          <w:lang w:val="es-ES"/>
        </w:rPr>
        <w:t>pluripretensional</w:t>
      </w:r>
      <w:r w:rsidR="00751261" w:rsidRPr="58272F18">
        <w:rPr>
          <w:rFonts w:ascii="Verdana" w:eastAsia="Calibri" w:hAnsi="Verdana" w:cs="Arial"/>
          <w:lang w:val="es-ES"/>
        </w:rPr>
        <w:t>”</w:t>
      </w:r>
      <w:r w:rsidRPr="58272F18">
        <w:rPr>
          <w:rFonts w:ascii="Verdana" w:eastAsia="Calibri" w:hAnsi="Verdana" w:cs="Arial"/>
          <w:vertAlign w:val="superscript"/>
          <w:lang w:val="es-ES"/>
        </w:rPr>
        <w:footnoteReference w:id="25"/>
      </w:r>
      <w:r w:rsidRPr="58272F18">
        <w:rPr>
          <w:rFonts w:ascii="Verdana" w:eastAsia="Calibri" w:hAnsi="Verdana" w:cs="Arial"/>
          <w:lang w:val="es-ES"/>
        </w:rPr>
        <w:t xml:space="preserve">, pues admite canalizar a través de él múltiples pretensiones, como la solicitud de declaratoria de incumplimiento y </w:t>
      </w:r>
      <w:r w:rsidRPr="58272F18">
        <w:rPr>
          <w:rFonts w:ascii="Verdana" w:eastAsia="Calibri" w:hAnsi="Verdana" w:cs="Arial"/>
          <w:lang w:val="es-ES"/>
        </w:rPr>
        <w:lastRenderedPageBreak/>
        <w:t xml:space="preserve">consecuencialmente la imposición de las sanciones estipuladas en el contrato. En efecto, dicho artículo establece que en la demanda se puede pedir </w:t>
      </w:r>
      <w:r w:rsidR="00751261" w:rsidRPr="58272F18">
        <w:rPr>
          <w:rFonts w:ascii="Verdana" w:eastAsia="Calibri" w:hAnsi="Verdana" w:cs="Arial"/>
          <w:lang w:val="es-ES"/>
        </w:rPr>
        <w:t>“</w:t>
      </w:r>
      <w:r w:rsidRPr="58272F18">
        <w:rPr>
          <w:rFonts w:ascii="Verdana" w:eastAsia="Calibri" w:hAnsi="Verdana" w:cs="Arial"/>
          <w:lang w:val="es-ES"/>
        </w:rPr>
        <w:t>[…] que se declare su existencia o su nulidad, que se ordene su revisión, que se declare su incumplimiento, que se declare la nulidad de los actos administrativos contractuales, que se condene al responsable a indemnizar los perjuicios, y que se hagan otras declaraciones y condenas […]</w:t>
      </w:r>
      <w:r w:rsidR="00751261" w:rsidRPr="58272F18">
        <w:rPr>
          <w:rFonts w:ascii="Verdana" w:eastAsia="Calibri" w:hAnsi="Verdana" w:cs="Arial"/>
          <w:lang w:val="es-ES"/>
        </w:rPr>
        <w:t>”</w:t>
      </w:r>
      <w:r w:rsidRPr="58272F18">
        <w:rPr>
          <w:rFonts w:ascii="Verdana" w:eastAsia="Calibri" w:hAnsi="Verdana" w:cs="Arial"/>
          <w:lang w:val="es-ES"/>
        </w:rPr>
        <w:t>.</w:t>
      </w:r>
    </w:p>
    <w:p w14:paraId="7E3C5AA9" w14:textId="3221C33B" w:rsidR="00476FFB" w:rsidRPr="00BF04F2" w:rsidRDefault="00476FFB" w:rsidP="00476FFB">
      <w:pPr>
        <w:spacing w:after="120" w:line="276" w:lineRule="auto"/>
        <w:ind w:firstLine="708"/>
        <w:jc w:val="both"/>
        <w:rPr>
          <w:rFonts w:ascii="Verdana" w:eastAsia="Calibri" w:hAnsi="Verdana" w:cs="Arial"/>
        </w:rPr>
      </w:pPr>
      <w:r w:rsidRPr="00BF04F2">
        <w:rPr>
          <w:rFonts w:ascii="Verdana" w:eastAsia="Calibri" w:hAnsi="Verdana" w:cs="Arial"/>
          <w:lang w:val="es-ES_tradnl"/>
        </w:rPr>
        <w:t xml:space="preserve"> </w:t>
      </w:r>
      <w:r w:rsidRPr="00BF04F2">
        <w:rPr>
          <w:rFonts w:ascii="Verdana" w:eastAsia="Calibri" w:hAnsi="Verdana" w:cs="Arial"/>
        </w:rPr>
        <w:t>En esa misma línea, frente a la declaratoria del siniestro que da lugar al cobro de la póliza de cumplimiento, las entidades de régimen especial deben seguir las normas del Código de Comercio. Sobre el particular este establece en su artículo 1077 que le corresponde al asegurado demostrar la ocurrencia del siniestro, así como la cuantía de la pérdida. No se podrán expedir actos administrativos que decidan, de manera unilateral, declarar el incumplimiento y hacer efectivo el amparo de la póliza del seguro de cumplimiento.</w:t>
      </w:r>
    </w:p>
    <w:p w14:paraId="6C6EF915" w14:textId="77777777" w:rsidR="00476FFB" w:rsidRPr="00BF04F2" w:rsidRDefault="00476FFB" w:rsidP="00476FFB">
      <w:pPr>
        <w:spacing w:after="120" w:line="276" w:lineRule="auto"/>
        <w:ind w:firstLine="708"/>
        <w:jc w:val="both"/>
        <w:rPr>
          <w:rFonts w:ascii="Verdana" w:eastAsia="Calibri" w:hAnsi="Verdana" w:cs="Arial"/>
        </w:rPr>
      </w:pPr>
      <w:r w:rsidRPr="00BF04F2">
        <w:rPr>
          <w:rFonts w:ascii="Verdana" w:eastAsia="Calibri" w:hAnsi="Verdana" w:cs="Arial"/>
        </w:rPr>
        <w:t>Para ello, conforme lo establece el artículo 1075 de Código de Comercio, el asegurado o el beneficiario estarán obligados a dar noticia al asegurador de la ocurrencia del siniestro, dentro de los tres días siguientes a la fecha en que lo hayan conocido o debido conocer. La compañía aseguradora podrá tomar a su cargo el cumplimiento del contrato sustituyendo al contratista por otro que de cumplimiento a los derechos y obligaciones derivados del contrato asegurado.</w:t>
      </w:r>
    </w:p>
    <w:p w14:paraId="785685D9" w14:textId="77777777" w:rsidR="00476FFB" w:rsidRPr="00BF04F2" w:rsidRDefault="00476FFB" w:rsidP="00476FFB">
      <w:pPr>
        <w:spacing w:after="0" w:line="276" w:lineRule="auto"/>
        <w:ind w:firstLine="708"/>
        <w:jc w:val="both"/>
        <w:rPr>
          <w:rFonts w:ascii="Verdana" w:eastAsia="Calibri" w:hAnsi="Verdana" w:cs="Arial"/>
        </w:rPr>
      </w:pPr>
      <w:r w:rsidRPr="00BF04F2">
        <w:rPr>
          <w:rFonts w:ascii="Verdana" w:eastAsia="Calibri" w:hAnsi="Verdana" w:cs="Arial"/>
        </w:rPr>
        <w:t>En caso de que la reclamación sea objetada por parte de la compañía de seguros, la entidad deberá acudir al juez del contrato mediante la acción de responsabilidad civil contractual contra la contratista, vinculando como tercero civilmente responsable a la aseguradora. De esta manera, en caso de que el contratista sea condenado, el juez podrá ordenar a la aseguradora el pago de los perjuicios hasta el monto pactado como valor asegurado.</w:t>
      </w:r>
    </w:p>
    <w:p w14:paraId="7A01A560" w14:textId="77777777" w:rsidR="005B1B6B" w:rsidRPr="00BF04F2" w:rsidRDefault="005B1B6B" w:rsidP="00F10545">
      <w:pPr>
        <w:widowControl w:val="0"/>
        <w:autoSpaceDE w:val="0"/>
        <w:autoSpaceDN w:val="0"/>
        <w:spacing w:after="0" w:line="276" w:lineRule="auto"/>
        <w:jc w:val="both"/>
        <w:rPr>
          <w:rFonts w:ascii="Verdana" w:hAnsi="Verdana" w:cs="Arial"/>
        </w:rPr>
      </w:pPr>
    </w:p>
    <w:p w14:paraId="450B1F84" w14:textId="621FD9D8" w:rsidR="00CD2E70" w:rsidRPr="00BF04F2" w:rsidRDefault="00CD2E70" w:rsidP="00F10545">
      <w:pPr>
        <w:pStyle w:val="Prrafodelista"/>
        <w:numPr>
          <w:ilvl w:val="0"/>
          <w:numId w:val="1"/>
        </w:numPr>
        <w:tabs>
          <w:tab w:val="left" w:pos="142"/>
          <w:tab w:val="left" w:pos="284"/>
        </w:tabs>
        <w:spacing w:line="276" w:lineRule="auto"/>
        <w:ind w:left="0" w:firstLine="0"/>
        <w:contextualSpacing w:val="0"/>
        <w:jc w:val="both"/>
        <w:rPr>
          <w:rFonts w:ascii="Verdana" w:eastAsia="Century Gothic" w:hAnsi="Verdana" w:cs="Century Gothic"/>
          <w:b/>
          <w:bCs/>
          <w:sz w:val="22"/>
          <w:lang w:val="es-ES"/>
        </w:rPr>
      </w:pPr>
      <w:r w:rsidRPr="00BF04F2">
        <w:rPr>
          <w:rFonts w:ascii="Verdana" w:eastAsia="Century Gothic" w:hAnsi="Verdana" w:cs="Century Gothic"/>
          <w:b/>
          <w:bCs/>
          <w:sz w:val="22"/>
          <w:lang w:val="es-ES"/>
        </w:rPr>
        <w:t>Referencia</w:t>
      </w:r>
      <w:r w:rsidR="00CE37A3" w:rsidRPr="00BF04F2">
        <w:rPr>
          <w:rFonts w:ascii="Verdana" w:eastAsia="Century Gothic" w:hAnsi="Verdana" w:cs="Century Gothic"/>
          <w:b/>
          <w:bCs/>
          <w:sz w:val="22"/>
          <w:lang w:val="es-ES"/>
        </w:rPr>
        <w:t>s</w:t>
      </w:r>
      <w:r w:rsidRPr="00BF04F2">
        <w:rPr>
          <w:rFonts w:ascii="Verdana" w:eastAsia="Century Gothic" w:hAnsi="Verdana" w:cs="Century Gothic"/>
          <w:b/>
          <w:bCs/>
          <w:sz w:val="22"/>
          <w:lang w:val="es-ES"/>
        </w:rPr>
        <w:t xml:space="preserve"> normativa</w:t>
      </w:r>
      <w:r w:rsidR="00CE37A3" w:rsidRPr="00BF04F2">
        <w:rPr>
          <w:rFonts w:ascii="Verdana" w:eastAsia="Century Gothic" w:hAnsi="Verdana" w:cs="Century Gothic"/>
          <w:b/>
          <w:bCs/>
          <w:sz w:val="22"/>
          <w:lang w:val="es-ES"/>
        </w:rPr>
        <w:t xml:space="preserve">s, </w:t>
      </w:r>
      <w:r w:rsidR="00FC6D4E" w:rsidRPr="00BF04F2">
        <w:rPr>
          <w:rFonts w:ascii="Verdana" w:eastAsia="Century Gothic" w:hAnsi="Verdana" w:cs="Century Gothic"/>
          <w:b/>
          <w:bCs/>
          <w:sz w:val="22"/>
          <w:lang w:val="es-ES"/>
        </w:rPr>
        <w:t>jurisprudencial</w:t>
      </w:r>
      <w:r w:rsidR="00CE37A3" w:rsidRPr="00BF04F2">
        <w:rPr>
          <w:rFonts w:ascii="Verdana" w:eastAsia="Century Gothic" w:hAnsi="Verdana" w:cs="Century Gothic"/>
          <w:b/>
          <w:bCs/>
          <w:sz w:val="22"/>
          <w:lang w:val="es-ES"/>
        </w:rPr>
        <w:t>es y otras fuentes</w:t>
      </w:r>
      <w:r w:rsidRPr="00BF04F2">
        <w:rPr>
          <w:rFonts w:ascii="Verdana" w:eastAsia="Century Gothic" w:hAnsi="Verdana" w:cs="Century Gothic"/>
          <w:b/>
          <w:bCs/>
          <w:sz w:val="22"/>
          <w:lang w:val="es-ES"/>
        </w:rPr>
        <w:t>:</w:t>
      </w:r>
    </w:p>
    <w:p w14:paraId="61D4F996" w14:textId="1A993A87" w:rsidR="00CD2E70" w:rsidRPr="00BF04F2" w:rsidRDefault="00CD2E70" w:rsidP="00F10545">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D2E70" w:rsidRPr="00BF04F2" w14:paraId="28F1D869" w14:textId="77777777" w:rsidTr="009A7883">
        <w:trPr>
          <w:trHeight w:val="870"/>
        </w:trPr>
        <w:tc>
          <w:tcPr>
            <w:tcW w:w="8647" w:type="dxa"/>
          </w:tcPr>
          <w:p w14:paraId="21F4460D" w14:textId="77777777" w:rsidR="00BF04F2" w:rsidRPr="00F10545" w:rsidRDefault="00BF04F2" w:rsidP="00F10545">
            <w:pPr>
              <w:pStyle w:val="Prrafodelista"/>
              <w:numPr>
                <w:ilvl w:val="0"/>
                <w:numId w:val="8"/>
              </w:numPr>
              <w:spacing w:line="276" w:lineRule="auto"/>
              <w:jc w:val="both"/>
              <w:rPr>
                <w:rFonts w:ascii="Verdana" w:eastAsia="Arial" w:hAnsi="Verdana" w:cs="Arial"/>
                <w:lang w:val="es-ES_tradnl" w:eastAsia="es-ES_tradnl"/>
              </w:rPr>
            </w:pPr>
            <w:r w:rsidRPr="00F10545">
              <w:rPr>
                <w:rFonts w:ascii="Verdana" w:eastAsia="Arial" w:hAnsi="Verdana" w:cs="Arial"/>
                <w:lang w:val="es-ES_tradnl" w:eastAsia="es-ES_tradnl"/>
              </w:rPr>
              <w:t xml:space="preserve">Ley 80 de 1993: Artículo 2 y </w:t>
            </w:r>
            <w:r w:rsidRPr="00F10545">
              <w:rPr>
                <w:rFonts w:ascii="Verdana" w:hAnsi="Verdana" w:cs="Arial"/>
                <w:bCs/>
                <w:lang w:val="es-ES_tradnl"/>
              </w:rPr>
              <w:t>artículo 32, numeral 4.</w:t>
            </w:r>
          </w:p>
          <w:p w14:paraId="333036E4" w14:textId="77777777" w:rsidR="00BF04F2" w:rsidRPr="00F10545" w:rsidRDefault="00BF04F2" w:rsidP="00F10545">
            <w:pPr>
              <w:pStyle w:val="Prrafodelista"/>
              <w:numPr>
                <w:ilvl w:val="0"/>
                <w:numId w:val="8"/>
              </w:numPr>
              <w:spacing w:line="276" w:lineRule="auto"/>
              <w:jc w:val="both"/>
              <w:rPr>
                <w:rFonts w:ascii="Verdana" w:hAnsi="Verdana" w:cs="Arial"/>
              </w:rPr>
            </w:pPr>
            <w:r w:rsidRPr="00F10545">
              <w:rPr>
                <w:rFonts w:ascii="Verdana" w:hAnsi="Verdana" w:cs="Arial"/>
              </w:rPr>
              <w:t xml:space="preserve">Ley 1150 de 2007: Artículo 2, numeral 4. </w:t>
            </w:r>
          </w:p>
          <w:p w14:paraId="5BB69E52" w14:textId="77777777" w:rsidR="00BF04F2" w:rsidRPr="00F10545" w:rsidRDefault="00BF04F2" w:rsidP="00F10545">
            <w:pPr>
              <w:pStyle w:val="Prrafodelista"/>
              <w:numPr>
                <w:ilvl w:val="0"/>
                <w:numId w:val="8"/>
              </w:numPr>
              <w:spacing w:line="276" w:lineRule="auto"/>
              <w:jc w:val="both"/>
              <w:rPr>
                <w:rFonts w:ascii="Verdana" w:eastAsia="Calibri" w:hAnsi="Verdana" w:cs="Arial"/>
                <w:lang w:val="es-ES_tradnl"/>
              </w:rPr>
            </w:pPr>
            <w:r w:rsidRPr="00F10545">
              <w:rPr>
                <w:rFonts w:ascii="Verdana" w:eastAsia="Calibri" w:hAnsi="Verdana" w:cs="Arial"/>
                <w:lang w:val="es-ES_tradnl"/>
              </w:rPr>
              <w:t xml:space="preserve">Ley 1474 de 2011: Artículo 86. </w:t>
            </w:r>
          </w:p>
          <w:p w14:paraId="07E4934C" w14:textId="77777777" w:rsidR="00BF04F2" w:rsidRPr="00F10545" w:rsidRDefault="00BF04F2" w:rsidP="00F10545">
            <w:pPr>
              <w:pStyle w:val="Prrafodelista"/>
              <w:numPr>
                <w:ilvl w:val="0"/>
                <w:numId w:val="8"/>
              </w:numPr>
              <w:spacing w:line="276" w:lineRule="auto"/>
              <w:jc w:val="both"/>
              <w:rPr>
                <w:rFonts w:ascii="Verdana" w:hAnsi="Verdana" w:cs="Arial"/>
                <w:bCs/>
                <w:lang w:val="es-ES_tradnl"/>
              </w:rPr>
            </w:pPr>
            <w:r w:rsidRPr="00F10545">
              <w:rPr>
                <w:rFonts w:ascii="Verdana" w:hAnsi="Verdana" w:cs="Arial"/>
              </w:rPr>
              <w:t>Consejo de Estado. Sección Tercera. Sentencia del 23 de junio de 2010. Radicación No. 66001-23-31-000-1998-00261-01(17.860). Consejero Ponente: Mauricio Fajardo Gómez.</w:t>
            </w:r>
          </w:p>
          <w:p w14:paraId="277AD52E" w14:textId="247C272C" w:rsidR="00BF04F2" w:rsidRPr="00BF04F2" w:rsidRDefault="00BF04F2" w:rsidP="00F10545">
            <w:pPr>
              <w:pStyle w:val="Textonotapie"/>
              <w:numPr>
                <w:ilvl w:val="0"/>
                <w:numId w:val="8"/>
              </w:numPr>
              <w:spacing w:line="276" w:lineRule="auto"/>
              <w:jc w:val="both"/>
              <w:rPr>
                <w:rFonts w:ascii="Verdana" w:hAnsi="Verdana" w:cs="Arial"/>
                <w:sz w:val="22"/>
                <w:szCs w:val="22"/>
              </w:rPr>
            </w:pPr>
            <w:r w:rsidRPr="00BF04F2">
              <w:rPr>
                <w:rFonts w:ascii="Verdana" w:hAnsi="Verdana" w:cs="Arial"/>
                <w:sz w:val="22"/>
                <w:szCs w:val="22"/>
              </w:rPr>
              <w:lastRenderedPageBreak/>
              <w:t>Consejo de Estado. Sección Tercera. Auto del 12 de diciembre de 2017. Consejero Ponente: Jaime Orlando Santofimio Gamboa. Expediente: 60.477.</w:t>
            </w:r>
          </w:p>
          <w:p w14:paraId="2EA9B9FA" w14:textId="77777777" w:rsidR="00BF04F2" w:rsidRPr="00BF04F2" w:rsidRDefault="00BF04F2" w:rsidP="00F10545">
            <w:pPr>
              <w:pStyle w:val="Textonotapie"/>
              <w:numPr>
                <w:ilvl w:val="0"/>
                <w:numId w:val="8"/>
              </w:numPr>
              <w:spacing w:line="276" w:lineRule="auto"/>
              <w:contextualSpacing/>
              <w:jc w:val="both"/>
              <w:rPr>
                <w:rFonts w:ascii="Verdana" w:hAnsi="Verdana" w:cs="Arial"/>
                <w:sz w:val="22"/>
                <w:szCs w:val="22"/>
              </w:rPr>
            </w:pPr>
            <w:r w:rsidRPr="00BF04F2">
              <w:rPr>
                <w:rFonts w:ascii="Verdana" w:hAnsi="Verdana" w:cs="Arial"/>
                <w:sz w:val="22"/>
                <w:szCs w:val="22"/>
              </w:rPr>
              <w:t>Consejo de Estado, Sala de lo Contencioso Administrativo, Sección Tercera, sentencia de 2 de mayo de 2016, expediente 31.430; Consejo de Estado, Sala de lo Contencioso Administrativo, Sección Tercera, sentencia de 24 de agosto de 2016, expediente 41.783; Consejo de Estado, Sala de lo Contencioso Administrativo, Sección Tercera, sentencia de 8 de noviembre de 2016, expediente 39.692, y Consejo de Estado, Sala de lo Contencioso Administrativo, Sección Tercera, sentencia de 18 de agosto de 2020, expediente 36.875.</w:t>
            </w:r>
          </w:p>
          <w:p w14:paraId="3E9D05BC" w14:textId="4F1A52F2" w:rsidR="00BF04F2" w:rsidRPr="00BF04F2" w:rsidRDefault="00BF04F2" w:rsidP="00F10545">
            <w:pPr>
              <w:pStyle w:val="Textonotapie"/>
              <w:numPr>
                <w:ilvl w:val="0"/>
                <w:numId w:val="8"/>
              </w:numPr>
              <w:spacing w:line="276" w:lineRule="auto"/>
              <w:contextualSpacing/>
              <w:jc w:val="both"/>
              <w:rPr>
                <w:rFonts w:ascii="Verdana" w:hAnsi="Verdana" w:cs="Arial"/>
                <w:sz w:val="22"/>
                <w:szCs w:val="22"/>
              </w:rPr>
            </w:pPr>
            <w:r w:rsidRPr="00BF04F2">
              <w:rPr>
                <w:rFonts w:ascii="Verdana" w:hAnsi="Verdana" w:cs="Arial"/>
                <w:sz w:val="22"/>
                <w:szCs w:val="22"/>
              </w:rPr>
              <w:t>Corte Suprema de Justicia, Sala de Casación Civil, sentencia de 30 de agosto de 2011, expediente 11001-3103-012-1999-01957-01.</w:t>
            </w:r>
          </w:p>
        </w:tc>
      </w:tr>
    </w:tbl>
    <w:p w14:paraId="30F3A1CE" w14:textId="77777777" w:rsidR="00CD2E70" w:rsidRPr="00BF04F2" w:rsidRDefault="00CD2E70" w:rsidP="00F10545">
      <w:pPr>
        <w:widowControl w:val="0"/>
        <w:autoSpaceDE w:val="0"/>
        <w:autoSpaceDN w:val="0"/>
        <w:spacing w:after="0" w:line="276" w:lineRule="auto"/>
        <w:jc w:val="both"/>
        <w:rPr>
          <w:rFonts w:ascii="Verdana" w:hAnsi="Verdana" w:cs="Arial"/>
        </w:rPr>
      </w:pPr>
    </w:p>
    <w:p w14:paraId="763AF15E" w14:textId="5C1DC823" w:rsidR="00057963" w:rsidRPr="00BF04F2" w:rsidRDefault="00E53F2E" w:rsidP="00F10545">
      <w:pPr>
        <w:pStyle w:val="Prrafodelista"/>
        <w:numPr>
          <w:ilvl w:val="0"/>
          <w:numId w:val="1"/>
        </w:numPr>
        <w:tabs>
          <w:tab w:val="left" w:pos="142"/>
          <w:tab w:val="left" w:pos="284"/>
        </w:tabs>
        <w:spacing w:line="276" w:lineRule="auto"/>
        <w:ind w:left="0" w:firstLine="0"/>
        <w:contextualSpacing w:val="0"/>
        <w:jc w:val="both"/>
        <w:rPr>
          <w:rFonts w:ascii="Verdana" w:eastAsia="Century Gothic" w:hAnsi="Verdana" w:cs="Century Gothic"/>
          <w:b/>
          <w:bCs/>
          <w:sz w:val="22"/>
          <w:lang w:val="es-ES"/>
        </w:rPr>
      </w:pPr>
      <w:r w:rsidRPr="00BF04F2">
        <w:rPr>
          <w:rFonts w:ascii="Verdana" w:eastAsia="Century Gothic" w:hAnsi="Verdana" w:cs="Century Gothic"/>
          <w:b/>
          <w:bCs/>
          <w:sz w:val="22"/>
          <w:lang w:val="es-ES"/>
        </w:rPr>
        <w:t>Doctrina de la Agencia Nacional de Contratación Pública</w:t>
      </w:r>
      <w:r w:rsidR="00057963" w:rsidRPr="00BF04F2">
        <w:rPr>
          <w:rFonts w:ascii="Verdana" w:eastAsia="Century Gothic" w:hAnsi="Verdana" w:cs="Century Gothic"/>
          <w:b/>
          <w:bCs/>
          <w:sz w:val="22"/>
          <w:lang w:val="es-ES"/>
        </w:rPr>
        <w:t>:</w:t>
      </w:r>
    </w:p>
    <w:p w14:paraId="2E26A5BD" w14:textId="31F0C1BB" w:rsidR="00E84D1C" w:rsidRPr="00BF04F2" w:rsidRDefault="00E84D1C" w:rsidP="00F10545">
      <w:pPr>
        <w:widowControl w:val="0"/>
        <w:autoSpaceDE w:val="0"/>
        <w:autoSpaceDN w:val="0"/>
        <w:spacing w:after="0" w:line="276" w:lineRule="auto"/>
        <w:jc w:val="both"/>
        <w:rPr>
          <w:rFonts w:ascii="Verdana" w:hAnsi="Verdana" w:cs="Arial"/>
        </w:rPr>
      </w:pPr>
    </w:p>
    <w:p w14:paraId="7DBADB62" w14:textId="769AB806" w:rsidR="00BF04F2" w:rsidRPr="00BF04F2" w:rsidRDefault="00BF04F2" w:rsidP="00F10545">
      <w:pPr>
        <w:widowControl w:val="0"/>
        <w:autoSpaceDE w:val="0"/>
        <w:autoSpaceDN w:val="0"/>
        <w:spacing w:after="0" w:line="276" w:lineRule="auto"/>
        <w:jc w:val="both"/>
        <w:rPr>
          <w:rFonts w:ascii="Verdana" w:hAnsi="Verdana" w:cs="Arial"/>
          <w:bCs/>
          <w:shd w:val="clear" w:color="auto" w:fill="FFFFFF"/>
        </w:rPr>
      </w:pPr>
      <w:r w:rsidRPr="00BF04F2">
        <w:rPr>
          <w:rFonts w:ascii="Verdana" w:hAnsi="Verdana" w:cs="Arial"/>
          <w:shd w:val="clear" w:color="auto" w:fill="FFFFFF"/>
          <w:lang w:val="es-ES"/>
        </w:rPr>
        <w:t xml:space="preserve">La Agencia Nacional de Contratación Pública – Colombia Compra Eficiente, </w:t>
      </w:r>
      <w:r w:rsidRPr="00BF04F2">
        <w:rPr>
          <w:rFonts w:ascii="Verdana" w:hAnsi="Verdana" w:cs="Arial"/>
          <w:bCs/>
          <w:shd w:val="clear" w:color="auto" w:fill="FFFFFF"/>
        </w:rPr>
        <w:t xml:space="preserve">estudió el alcance de la definición del contrato estatal en los conceptos 4201912000006493 del 15 de noviembre de 2019, 4201912000006710 del 19 de noviembre de 2019, C-466 del 21 de julio de 2022, C-604 del 23 de septiembre de 2022 y C-823 del 21 de diciembre de 2022. </w:t>
      </w:r>
      <w:r w:rsidRPr="00BF04F2">
        <w:rPr>
          <w:rFonts w:ascii="Verdana" w:hAnsi="Verdana" w:cs="Arial"/>
          <w:lang w:val="es-ES"/>
        </w:rPr>
        <w:t xml:space="preserve">De igual forma, </w:t>
      </w:r>
      <w:r w:rsidRPr="00BF04F2">
        <w:rPr>
          <w:rFonts w:ascii="Verdana" w:hAnsi="Verdana" w:cs="Arial"/>
          <w:lang w:val="es-ES_tradnl"/>
        </w:rPr>
        <w:t xml:space="preserve">se refirió al régimen sancionatorio en el Estatuto General de Contratación de la Administración Pública en los Conceptos C-147 del 17 de marzo de 2020, C-219 del 29 de abril de 2020, C-434 del 29 de julio de 2020, C-569 del 31 de agosto de 2020, C-641 del 4 de noviembre de 2020, C-060 del 8 de marzo de 2021, C-528 del 5 de abril de 2021, C-420 del 25 de agosto de 2022, C- 720 del 25 de enero de 2022, C-125 del 24 de marzo de 2022, C-193 del 12 de abril de 2022 y C-085 del 29 de abril de 2022, entre otros. Así mismo, </w:t>
      </w:r>
      <w:r w:rsidRPr="00BF04F2">
        <w:rPr>
          <w:rFonts w:ascii="Verdana" w:eastAsia="Calibri" w:hAnsi="Verdana" w:cs="Arial"/>
          <w:lang w:val="es-ES"/>
        </w:rPr>
        <w:t xml:space="preserve">en los Conceptos </w:t>
      </w:r>
      <w:r w:rsidRPr="00BF04F2">
        <w:rPr>
          <w:rFonts w:ascii="Verdana" w:eastAsia="Calibri" w:hAnsi="Verdana" w:cs="Arial"/>
          <w:lang w:eastAsia="en-GB"/>
        </w:rPr>
        <w:t xml:space="preserve">C-168 del 14 de abril de 2021, </w:t>
      </w:r>
      <w:r w:rsidRPr="00BF04F2">
        <w:rPr>
          <w:rFonts w:ascii="Verdana" w:eastAsia="Calibri" w:hAnsi="Verdana" w:cs="Arial"/>
          <w:lang w:val="es-ES"/>
        </w:rPr>
        <w:t xml:space="preserve">C-585 de 15 de octubre de 2021, C-639 del 14 de marzo de 2021, </w:t>
      </w:r>
      <w:r w:rsidRPr="00BF04F2">
        <w:rPr>
          <w:rFonts w:ascii="Verdana" w:eastAsia="Calibri" w:hAnsi="Verdana" w:cs="Arial"/>
          <w:lang w:eastAsia="en-GB"/>
        </w:rPr>
        <w:t xml:space="preserve">C-664 del 1° de septiembre de 2022, </w:t>
      </w:r>
      <w:r w:rsidRPr="00BF04F2">
        <w:rPr>
          <w:rFonts w:ascii="Verdana" w:eastAsia="Calibri" w:hAnsi="Verdana" w:cs="Arial"/>
          <w:lang w:val="es-ES"/>
        </w:rPr>
        <w:t>C-771 del 29 de diciembre de 2022, analizó el régimen de los contratos y los convenios.</w:t>
      </w:r>
    </w:p>
    <w:p w14:paraId="4861DA2A" w14:textId="77777777" w:rsidR="00BF04F2" w:rsidRPr="00BF04F2" w:rsidRDefault="00BF04F2" w:rsidP="00F10545">
      <w:pPr>
        <w:widowControl w:val="0"/>
        <w:autoSpaceDE w:val="0"/>
        <w:autoSpaceDN w:val="0"/>
        <w:spacing w:after="0" w:line="276" w:lineRule="auto"/>
        <w:jc w:val="both"/>
        <w:rPr>
          <w:rStyle w:val="normaltextrun"/>
          <w:rFonts w:ascii="Verdana" w:hAnsi="Verdana" w:cs="Arial"/>
          <w:shd w:val="clear" w:color="auto" w:fill="FFFFFF"/>
          <w:lang w:val="es-ES"/>
        </w:rPr>
      </w:pPr>
    </w:p>
    <w:p w14:paraId="2B3B3D91" w14:textId="3236DCA1" w:rsidR="002F317F" w:rsidRPr="00BF04F2" w:rsidRDefault="0071023D" w:rsidP="00F10545">
      <w:pPr>
        <w:widowControl w:val="0"/>
        <w:autoSpaceDE w:val="0"/>
        <w:autoSpaceDN w:val="0"/>
        <w:spacing w:after="0" w:line="276" w:lineRule="auto"/>
        <w:jc w:val="both"/>
        <w:rPr>
          <w:rStyle w:val="normaltextrun"/>
          <w:rFonts w:ascii="Verdana" w:hAnsi="Verdana" w:cs="Arial"/>
          <w:shd w:val="clear" w:color="auto" w:fill="FFFFFF"/>
          <w:lang w:val="es-ES"/>
        </w:rPr>
      </w:pPr>
      <w:r w:rsidRPr="00BF04F2">
        <w:rPr>
          <w:rStyle w:val="normaltextrun"/>
          <w:rFonts w:ascii="Verdana" w:hAnsi="Verdana" w:cs="Arial"/>
          <w:shd w:val="clear" w:color="auto" w:fill="FFFFFF"/>
          <w:lang w:val="es-ES"/>
        </w:rPr>
        <w:t>Es</w:t>
      </w:r>
      <w:r w:rsidR="00DC525E" w:rsidRPr="00BF04F2">
        <w:rPr>
          <w:rFonts w:ascii="Verdana" w:hAnsi="Verdana"/>
        </w:rPr>
        <w:t xml:space="preserve">tos y otros conceptos se encuentran disponibles </w:t>
      </w:r>
      <w:r w:rsidR="00FF6D3D" w:rsidRPr="00BF04F2">
        <w:rPr>
          <w:rFonts w:ascii="Verdana" w:hAnsi="Verdana"/>
        </w:rPr>
        <w:t xml:space="preserve">para consulta en el </w:t>
      </w:r>
      <w:r w:rsidR="00D8321A" w:rsidRPr="00BF04F2">
        <w:rPr>
          <w:rFonts w:ascii="Verdana" w:hAnsi="Verdana"/>
        </w:rPr>
        <w:t xml:space="preserve">Sistema de </w:t>
      </w:r>
      <w:r w:rsidR="00846212" w:rsidRPr="00BF04F2">
        <w:rPr>
          <w:rFonts w:ascii="Verdana" w:hAnsi="Verdana"/>
        </w:rPr>
        <w:t>r</w:t>
      </w:r>
      <w:r w:rsidR="00D8321A" w:rsidRPr="00BF04F2">
        <w:rPr>
          <w:rFonts w:ascii="Verdana" w:hAnsi="Verdana"/>
        </w:rPr>
        <w:t>elatoría de la Agencia, al cual se puede acceder a través del siguiente enlace:</w:t>
      </w:r>
      <w:r w:rsidR="00DC525E" w:rsidRPr="00BF04F2">
        <w:rPr>
          <w:rStyle w:val="normaltextrun"/>
          <w:rFonts w:ascii="Verdana" w:hAnsi="Verdana" w:cs="Arial"/>
          <w:shd w:val="clear" w:color="auto" w:fill="FFFFFF"/>
          <w:lang w:val="es-ES"/>
        </w:rPr>
        <w:t xml:space="preserve"> </w:t>
      </w:r>
      <w:r w:rsidR="00D8321A" w:rsidRPr="00BF04F2">
        <w:rPr>
          <w:rStyle w:val="normaltextrun"/>
          <w:rFonts w:ascii="Verdana" w:hAnsi="Verdana" w:cs="Arial"/>
          <w:shd w:val="clear" w:color="auto" w:fill="FFFFFF"/>
          <w:lang w:val="es-ES"/>
        </w:rPr>
        <w:fldChar w:fldCharType="begin"/>
      </w:r>
      <w:ins w:id="18" w:author="Agencia Nacional de Contratación Pública" w:date="2024-07-02T08:39:00Z" w16du:dateUtc="2024-07-02T13:39:00Z">
        <w:r w:rsidR="00D8321A" w:rsidRPr="00BF04F2">
          <w:rPr>
            <w:rStyle w:val="normaltextrun"/>
            <w:rFonts w:ascii="Verdana" w:hAnsi="Verdana" w:cs="Arial"/>
            <w:shd w:val="clear" w:color="auto" w:fill="FFFFFF"/>
            <w:lang w:val="es-ES"/>
          </w:rPr>
          <w:instrText>HYPERLINK "</w:instrText>
        </w:r>
      </w:ins>
      <w:r w:rsidR="00D8321A" w:rsidRPr="00BF04F2">
        <w:rPr>
          <w:rStyle w:val="normaltextrun"/>
          <w:rFonts w:ascii="Verdana" w:hAnsi="Verdana" w:cs="Arial"/>
          <w:shd w:val="clear" w:color="auto" w:fill="FFFFFF"/>
          <w:lang w:val="es-ES"/>
        </w:rPr>
        <w:instrText>https://relatoria.colombiacompra.gov.co/busqueda/conceptos</w:instrText>
      </w:r>
      <w:ins w:id="19" w:author="Agencia Nacional de Contratación Pública" w:date="2024-07-02T08:39:00Z" w16du:dateUtc="2024-07-02T13:39:00Z">
        <w:r w:rsidR="00D8321A" w:rsidRPr="00BF04F2">
          <w:rPr>
            <w:rStyle w:val="normaltextrun"/>
            <w:rFonts w:ascii="Verdana" w:hAnsi="Verdana" w:cs="Arial"/>
            <w:shd w:val="clear" w:color="auto" w:fill="FFFFFF"/>
            <w:lang w:val="es-ES"/>
          </w:rPr>
          <w:instrText>"</w:instrText>
        </w:r>
      </w:ins>
      <w:r w:rsidR="00D8321A" w:rsidRPr="00BF04F2">
        <w:rPr>
          <w:rStyle w:val="normaltextrun"/>
          <w:rFonts w:ascii="Verdana" w:hAnsi="Verdana" w:cs="Arial"/>
          <w:shd w:val="clear" w:color="auto" w:fill="FFFFFF"/>
          <w:lang w:val="es-ES"/>
        </w:rPr>
      </w:r>
      <w:r w:rsidR="00D8321A" w:rsidRPr="00BF04F2">
        <w:rPr>
          <w:rStyle w:val="normaltextrun"/>
          <w:rFonts w:ascii="Verdana" w:hAnsi="Verdana" w:cs="Arial"/>
          <w:shd w:val="clear" w:color="auto" w:fill="FFFFFF"/>
          <w:lang w:val="es-ES"/>
        </w:rPr>
        <w:fldChar w:fldCharType="separate"/>
      </w:r>
      <w:r w:rsidR="00D8321A" w:rsidRPr="00BF04F2">
        <w:rPr>
          <w:rStyle w:val="Hipervnculo"/>
          <w:rFonts w:ascii="Verdana" w:hAnsi="Verdana" w:cs="Arial"/>
          <w:color w:val="auto"/>
          <w:shd w:val="clear" w:color="auto" w:fill="FFFFFF"/>
          <w:lang w:val="es-ES"/>
        </w:rPr>
        <w:t>https://relatoria.colombiacompra.gov.co/busqueda/conceptos</w:t>
      </w:r>
      <w:r w:rsidR="00D8321A" w:rsidRPr="00BF04F2">
        <w:rPr>
          <w:rStyle w:val="normaltextrun"/>
          <w:rFonts w:ascii="Verdana" w:hAnsi="Verdana" w:cs="Arial"/>
          <w:shd w:val="clear" w:color="auto" w:fill="FFFFFF"/>
          <w:lang w:val="es-ES"/>
        </w:rPr>
        <w:fldChar w:fldCharType="end"/>
      </w:r>
      <w:r w:rsidR="008D1079" w:rsidRPr="00BF04F2">
        <w:rPr>
          <w:rStyle w:val="normaltextrun"/>
          <w:rFonts w:ascii="Verdana" w:hAnsi="Verdana" w:cs="Arial"/>
          <w:shd w:val="clear" w:color="auto" w:fill="FFFFFF"/>
          <w:lang w:val="es-ES"/>
        </w:rPr>
        <w:t xml:space="preserve">. </w:t>
      </w:r>
    </w:p>
    <w:p w14:paraId="4731B9C6" w14:textId="77777777" w:rsidR="002F317F" w:rsidRPr="00BF04F2" w:rsidRDefault="002F317F" w:rsidP="00F10545">
      <w:pPr>
        <w:widowControl w:val="0"/>
        <w:autoSpaceDE w:val="0"/>
        <w:autoSpaceDN w:val="0"/>
        <w:spacing w:after="0" w:line="276" w:lineRule="auto"/>
        <w:jc w:val="both"/>
        <w:rPr>
          <w:rStyle w:val="normaltextrun"/>
          <w:rFonts w:ascii="Verdana" w:hAnsi="Verdana" w:cs="Arial"/>
          <w:shd w:val="clear" w:color="auto" w:fill="FFFFFF"/>
          <w:lang w:val="es-ES"/>
        </w:rPr>
      </w:pPr>
    </w:p>
    <w:p w14:paraId="60B25B39" w14:textId="59B0C316" w:rsidR="00057963" w:rsidRPr="00BF04F2" w:rsidRDefault="004F78F8" w:rsidP="00F10545">
      <w:pPr>
        <w:widowControl w:val="0"/>
        <w:autoSpaceDE w:val="0"/>
        <w:autoSpaceDN w:val="0"/>
        <w:spacing w:after="0" w:line="276" w:lineRule="auto"/>
        <w:jc w:val="both"/>
        <w:rPr>
          <w:rStyle w:val="normaltextrun"/>
          <w:rFonts w:ascii="Verdana" w:hAnsi="Verdana" w:cs="Arial"/>
          <w:shd w:val="clear" w:color="auto" w:fill="FFFFFF"/>
          <w:lang w:val="es-MX"/>
        </w:rPr>
      </w:pPr>
      <w:r w:rsidRPr="00BF04F2">
        <w:rPr>
          <w:rStyle w:val="normaltextrun"/>
          <w:rFonts w:ascii="Verdana" w:hAnsi="Verdana" w:cs="Arial"/>
          <w:shd w:val="clear" w:color="auto" w:fill="FFFFFF"/>
          <w:lang w:val="es-ES"/>
        </w:rPr>
        <w:t>También</w:t>
      </w:r>
      <w:r w:rsidR="008D1079" w:rsidRPr="00BF04F2">
        <w:rPr>
          <w:rStyle w:val="normaltextrun"/>
          <w:rFonts w:ascii="Verdana" w:hAnsi="Verdana" w:cs="Arial"/>
          <w:shd w:val="clear" w:color="auto" w:fill="FFFFFF"/>
          <w:lang w:val="es-ES"/>
        </w:rPr>
        <w:t xml:space="preserve"> </w:t>
      </w:r>
      <w:r w:rsidR="00985B04" w:rsidRPr="00BF04F2">
        <w:rPr>
          <w:rStyle w:val="normaltextrun"/>
          <w:rFonts w:ascii="Verdana" w:hAnsi="Verdana" w:cs="Arial"/>
          <w:shd w:val="clear" w:color="auto" w:fill="FFFFFF"/>
          <w:lang w:val="es-ES"/>
        </w:rPr>
        <w:t>l</w:t>
      </w:r>
      <w:r w:rsidR="008D1079" w:rsidRPr="00BF04F2">
        <w:rPr>
          <w:rStyle w:val="normaltextrun"/>
          <w:rFonts w:ascii="Verdana" w:hAnsi="Verdana" w:cs="Arial"/>
          <w:shd w:val="clear" w:color="auto" w:fill="FFFFFF"/>
          <w:lang w:val="es-ES"/>
        </w:rPr>
        <w:t>e invitamos a consultar</w:t>
      </w:r>
      <w:r w:rsidR="00DC535C" w:rsidRPr="00BF04F2">
        <w:rPr>
          <w:rStyle w:val="normaltextrun"/>
          <w:rFonts w:ascii="Verdana" w:hAnsi="Verdana" w:cs="Arial"/>
          <w:shd w:val="clear" w:color="auto" w:fill="FFFFFF"/>
          <w:lang w:val="es-ES"/>
        </w:rPr>
        <w:t xml:space="preserve"> las versiones I y II </w:t>
      </w:r>
      <w:r w:rsidR="00E81611" w:rsidRPr="00BF04F2">
        <w:rPr>
          <w:rStyle w:val="normaltextrun"/>
          <w:rFonts w:ascii="Verdana" w:hAnsi="Verdana" w:cs="Arial"/>
          <w:shd w:val="clear" w:color="auto" w:fill="FFFFFF"/>
          <w:lang w:val="es-ES"/>
        </w:rPr>
        <w:t xml:space="preserve">de 2024 </w:t>
      </w:r>
      <w:r w:rsidR="00DC535C" w:rsidRPr="00BF04F2">
        <w:rPr>
          <w:rStyle w:val="normaltextrun"/>
          <w:rFonts w:ascii="Verdana" w:hAnsi="Verdana" w:cs="Arial"/>
          <w:shd w:val="clear" w:color="auto" w:fill="FFFFFF"/>
          <w:lang w:val="es-ES"/>
        </w:rPr>
        <w:t>de</w:t>
      </w:r>
      <w:r w:rsidRPr="00BF04F2">
        <w:rPr>
          <w:rStyle w:val="normaltextrun"/>
          <w:rFonts w:ascii="Verdana" w:hAnsi="Verdana" w:cs="Arial"/>
          <w:shd w:val="clear" w:color="auto" w:fill="FFFFFF"/>
          <w:lang w:val="es-ES"/>
        </w:rPr>
        <w:t>l B</w:t>
      </w:r>
      <w:r w:rsidR="00DC535C" w:rsidRPr="00BF04F2">
        <w:rPr>
          <w:rStyle w:val="normaltextrun"/>
          <w:rFonts w:ascii="Verdana" w:hAnsi="Verdana" w:cs="Arial"/>
          <w:shd w:val="clear" w:color="auto" w:fill="FFFFFF"/>
          <w:lang w:val="es-ES"/>
        </w:rPr>
        <w:t>olet</w:t>
      </w:r>
      <w:r w:rsidRPr="00BF04F2">
        <w:rPr>
          <w:rStyle w:val="normaltextrun"/>
          <w:rFonts w:ascii="Verdana" w:hAnsi="Verdana" w:cs="Arial"/>
          <w:shd w:val="clear" w:color="auto" w:fill="FFFFFF"/>
          <w:lang w:val="es-ES"/>
        </w:rPr>
        <w:t>ín</w:t>
      </w:r>
      <w:r w:rsidR="00DC535C" w:rsidRPr="00BF04F2">
        <w:rPr>
          <w:rStyle w:val="normaltextrun"/>
          <w:rFonts w:ascii="Verdana" w:hAnsi="Verdana" w:cs="Arial"/>
          <w:shd w:val="clear" w:color="auto" w:fill="FFFFFF"/>
          <w:lang w:val="es-ES"/>
        </w:rPr>
        <w:t xml:space="preserve"> de </w:t>
      </w:r>
      <w:r w:rsidRPr="00BF04F2">
        <w:rPr>
          <w:rStyle w:val="normaltextrun"/>
          <w:rFonts w:ascii="Verdana" w:hAnsi="Verdana" w:cs="Arial"/>
          <w:shd w:val="clear" w:color="auto" w:fill="FFFFFF"/>
          <w:lang w:val="es-ES"/>
        </w:rPr>
        <w:t>R</w:t>
      </w:r>
      <w:r w:rsidR="00DC535C" w:rsidRPr="00BF04F2">
        <w:rPr>
          <w:rStyle w:val="normaltextrun"/>
          <w:rFonts w:ascii="Verdana" w:hAnsi="Verdana" w:cs="Arial"/>
          <w:shd w:val="clear" w:color="auto" w:fill="FFFFFF"/>
          <w:lang w:val="es-ES"/>
        </w:rPr>
        <w:t xml:space="preserve">elatoría de </w:t>
      </w:r>
      <w:r w:rsidR="00E81611" w:rsidRPr="00BF04F2">
        <w:rPr>
          <w:rStyle w:val="normaltextrun"/>
          <w:rFonts w:ascii="Verdana" w:hAnsi="Verdana" w:cs="Arial"/>
          <w:shd w:val="clear" w:color="auto" w:fill="FFFFFF"/>
          <w:lang w:val="es-ES"/>
        </w:rPr>
        <w:t xml:space="preserve">la </w:t>
      </w:r>
      <w:r w:rsidR="00DC535C" w:rsidRPr="00BF04F2">
        <w:rPr>
          <w:rStyle w:val="normaltextrun"/>
          <w:rFonts w:ascii="Verdana" w:hAnsi="Verdana" w:cs="Arial"/>
          <w:shd w:val="clear" w:color="auto" w:fill="FFFFFF"/>
          <w:lang w:val="es-ES"/>
        </w:rPr>
        <w:t>Subdirecci</w:t>
      </w:r>
      <w:r w:rsidRPr="00BF04F2">
        <w:rPr>
          <w:rStyle w:val="normaltextrun"/>
          <w:rFonts w:ascii="Verdana" w:hAnsi="Verdana" w:cs="Arial"/>
          <w:shd w:val="clear" w:color="auto" w:fill="FFFFFF"/>
          <w:lang w:val="es-ES"/>
        </w:rPr>
        <w:t>ón de Gestión Contractual</w:t>
      </w:r>
      <w:r w:rsidR="00E81611" w:rsidRPr="00BF04F2">
        <w:rPr>
          <w:rStyle w:val="normaltextrun"/>
          <w:rFonts w:ascii="Verdana" w:hAnsi="Verdana" w:cs="Arial"/>
          <w:shd w:val="clear" w:color="auto" w:fill="FFFFFF"/>
          <w:lang w:val="es-ES"/>
        </w:rPr>
        <w:t>, l</w:t>
      </w:r>
      <w:r w:rsidR="00985B04" w:rsidRPr="00BF04F2">
        <w:rPr>
          <w:rStyle w:val="normaltextrun"/>
          <w:rFonts w:ascii="Verdana" w:hAnsi="Verdana" w:cs="Arial"/>
          <w:shd w:val="clear" w:color="auto" w:fill="FFFFFF"/>
          <w:lang w:val="es-ES"/>
        </w:rPr>
        <w:t>a</w:t>
      </w:r>
      <w:r w:rsidR="00F91800" w:rsidRPr="00BF04F2">
        <w:rPr>
          <w:rStyle w:val="normaltextrun"/>
          <w:rFonts w:ascii="Verdana" w:hAnsi="Verdana" w:cs="Arial"/>
          <w:shd w:val="clear" w:color="auto" w:fill="FFFFFF"/>
          <w:lang w:val="es-ES"/>
        </w:rPr>
        <w:t xml:space="preserve">s cuales puede descargar </w:t>
      </w:r>
      <w:r w:rsidR="00F91800" w:rsidRPr="00BF04F2">
        <w:rPr>
          <w:rStyle w:val="normaltextrun"/>
          <w:rFonts w:ascii="Verdana" w:hAnsi="Verdana" w:cs="Arial"/>
          <w:shd w:val="clear" w:color="auto" w:fill="FFFFFF"/>
          <w:lang w:val="es-ES"/>
        </w:rPr>
        <w:lastRenderedPageBreak/>
        <w:t xml:space="preserve">en la página web de la Agencia: </w:t>
      </w:r>
      <w:hyperlink r:id="rId12" w:history="1">
        <w:r w:rsidR="00985B04" w:rsidRPr="00BF04F2">
          <w:rPr>
            <w:rStyle w:val="Hipervnculo"/>
            <w:rFonts w:ascii="Verdana" w:hAnsi="Verdana" w:cs="Arial"/>
            <w:color w:val="auto"/>
            <w:shd w:val="clear" w:color="auto" w:fill="FFFFFF"/>
            <w:lang w:val="es-ES"/>
          </w:rPr>
          <w:t>https://www.colombiacompra.gov.co/sala-de-prensa/boletin-digital</w:t>
        </w:r>
      </w:hyperlink>
      <w:r w:rsidR="00985B04" w:rsidRPr="00BF04F2">
        <w:rPr>
          <w:rStyle w:val="normaltextrun"/>
          <w:rFonts w:ascii="Verdana" w:hAnsi="Verdana" w:cs="Arial"/>
          <w:shd w:val="clear" w:color="auto" w:fill="FFFFFF"/>
          <w:lang w:val="es-ES"/>
        </w:rPr>
        <w:t xml:space="preserve"> </w:t>
      </w:r>
      <w:r w:rsidR="00F91800" w:rsidRPr="00BF04F2">
        <w:rPr>
          <w:rStyle w:val="normaltextrun"/>
          <w:rFonts w:ascii="Verdana" w:hAnsi="Verdana" w:cs="Arial"/>
          <w:shd w:val="clear" w:color="auto" w:fill="FFFFFF"/>
          <w:lang w:val="es-ES"/>
        </w:rPr>
        <w:t xml:space="preserve"> </w:t>
      </w:r>
      <w:r w:rsidR="00D8321A" w:rsidRPr="00BF04F2">
        <w:rPr>
          <w:rStyle w:val="normaltextrun"/>
          <w:rFonts w:ascii="Verdana" w:hAnsi="Verdana" w:cs="Arial"/>
          <w:shd w:val="clear" w:color="auto" w:fill="FFFFFF"/>
          <w:lang w:val="es-ES"/>
        </w:rPr>
        <w:t xml:space="preserve"> </w:t>
      </w:r>
      <w:r w:rsidR="00DC525E" w:rsidRPr="00BF04F2">
        <w:rPr>
          <w:rStyle w:val="normaltextrun"/>
          <w:rFonts w:ascii="Verdana" w:hAnsi="Verdana" w:cs="Arial"/>
          <w:shd w:val="clear" w:color="auto" w:fill="FFFFFF"/>
          <w:lang w:val="es-ES"/>
        </w:rPr>
        <w:t xml:space="preserve">   </w:t>
      </w:r>
    </w:p>
    <w:p w14:paraId="6FCEDC2D" w14:textId="77777777" w:rsidR="00B22870" w:rsidRPr="00BF04F2" w:rsidRDefault="00B22870" w:rsidP="00F10545">
      <w:pPr>
        <w:widowControl w:val="0"/>
        <w:autoSpaceDE w:val="0"/>
        <w:autoSpaceDN w:val="0"/>
        <w:spacing w:after="0" w:line="276" w:lineRule="auto"/>
        <w:jc w:val="both"/>
        <w:rPr>
          <w:rFonts w:ascii="Verdana" w:hAnsi="Verdana" w:cs="Arial"/>
        </w:rPr>
      </w:pPr>
    </w:p>
    <w:p w14:paraId="61A80AFE" w14:textId="51B759DF" w:rsidR="00A91FB7" w:rsidRPr="00BF04F2" w:rsidRDefault="00A91FB7" w:rsidP="00F10545">
      <w:pPr>
        <w:widowControl w:val="0"/>
        <w:autoSpaceDE w:val="0"/>
        <w:autoSpaceDN w:val="0"/>
        <w:spacing w:after="0" w:line="276" w:lineRule="auto"/>
        <w:jc w:val="both"/>
        <w:rPr>
          <w:rFonts w:ascii="Verdana" w:hAnsi="Verdana" w:cs="Arial"/>
          <w:lang w:val="es-ES_tradnl"/>
        </w:rPr>
      </w:pPr>
      <w:r w:rsidRPr="00BF04F2">
        <w:rPr>
          <w:rFonts w:ascii="Verdana" w:hAnsi="Verdana" w:cs="Arial"/>
        </w:rPr>
        <w:t>Este concepto tiene el alcance previsto en el artículo 28 del Código de Procedimiento Administrativo y de lo Contencioso Administrativo</w:t>
      </w:r>
      <w:r w:rsidR="00172F3A" w:rsidRPr="00BF04F2">
        <w:rPr>
          <w:rFonts w:ascii="Verdana" w:hAnsi="Verdana" w:cs="Arial"/>
        </w:rPr>
        <w:t xml:space="preserve"> </w:t>
      </w:r>
      <w:r w:rsidR="00172F3A" w:rsidRPr="00BF04F2">
        <w:rPr>
          <w:rFonts w:ascii="Verdana" w:hAnsi="Verdana" w:cs="Arial"/>
          <w:lang w:val="es-ES_tradnl"/>
        </w:rPr>
        <w:t>y las expresiones aquí utilizadas con mayúscula inicial deben ser entendidas con el significado que les otorga el artículo 2.2.1.1.1.3.1. del Decreto 1082 de 2015.</w:t>
      </w:r>
    </w:p>
    <w:p w14:paraId="00BDA056" w14:textId="05BCB72C" w:rsidR="00A91FB7" w:rsidRPr="00BF04F2" w:rsidRDefault="00A91FB7" w:rsidP="00F10545">
      <w:pPr>
        <w:widowControl w:val="0"/>
        <w:autoSpaceDE w:val="0"/>
        <w:autoSpaceDN w:val="0"/>
        <w:spacing w:after="0" w:line="276" w:lineRule="auto"/>
        <w:jc w:val="both"/>
        <w:rPr>
          <w:rFonts w:ascii="Verdana" w:hAnsi="Verdana" w:cs="Arial"/>
        </w:rPr>
      </w:pPr>
    </w:p>
    <w:p w14:paraId="3CECADB7" w14:textId="00F7F1BF" w:rsidR="00CD2E70" w:rsidRPr="00BF04F2" w:rsidRDefault="00A91FB7" w:rsidP="00F10545">
      <w:pPr>
        <w:spacing w:after="0" w:line="240" w:lineRule="auto"/>
        <w:rPr>
          <w:rFonts w:ascii="Verdana" w:hAnsi="Verdana" w:cs="Arial"/>
          <w:lang w:eastAsia="es-CO"/>
        </w:rPr>
      </w:pPr>
      <w:r w:rsidRPr="00BF04F2">
        <w:rPr>
          <w:rFonts w:ascii="Verdana" w:eastAsia="Times New Roman" w:hAnsi="Verdana" w:cs="Arial"/>
          <w:lang w:eastAsia="es-CO"/>
        </w:rPr>
        <w:t>Atentamente,</w:t>
      </w:r>
      <w:r w:rsidR="00CD2E70" w:rsidRPr="00BF04F2">
        <w:rPr>
          <w:rFonts w:ascii="Verdana" w:hAnsi="Verdana" w:cs="Arial"/>
          <w:lang w:eastAsia="es-CO"/>
        </w:rPr>
        <w:t xml:space="preserve"> </w:t>
      </w:r>
    </w:p>
    <w:p w14:paraId="0083C991" w14:textId="75CC2D4E" w:rsidR="5D8505AD" w:rsidRDefault="00717301" w:rsidP="00BF04F2">
      <w:pPr>
        <w:spacing w:line="276" w:lineRule="auto"/>
        <w:jc w:val="center"/>
        <w:rPr>
          <w:rFonts w:ascii="Verdana" w:eastAsia="Times New Roman" w:hAnsi="Verdana" w:cs="Arial"/>
          <w:sz w:val="24"/>
          <w:szCs w:val="24"/>
          <w:lang w:eastAsia="es-ES"/>
        </w:rPr>
      </w:pPr>
      <w:r>
        <w:rPr>
          <w:noProof/>
        </w:rPr>
        <w:drawing>
          <wp:inline distT="0" distB="0" distL="0" distR="0" wp14:anchorId="34F2F54F" wp14:editId="67B9A7CC">
            <wp:extent cx="2965450" cy="833755"/>
            <wp:effectExtent l="0" t="0" r="6350" b="444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a:picLocks noChangeAspect="1"/>
                    </pic:cNvPicPr>
                  </pic:nvPicPr>
                  <pic:blipFill rotWithShape="1">
                    <a:blip r:embed="rId13"/>
                    <a:srcRect t="20995" b="13519"/>
                    <a:stretch/>
                  </pic:blipFill>
                  <pic:spPr bwMode="auto">
                    <a:xfrm>
                      <a:off x="0" y="0"/>
                      <a:ext cx="2965450" cy="833755"/>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F04F2" w:rsidRPr="0008528F" w14:paraId="08D8CFCD" w14:textId="77777777">
        <w:trPr>
          <w:trHeight w:val="315"/>
        </w:trPr>
        <w:tc>
          <w:tcPr>
            <w:tcW w:w="893" w:type="dxa"/>
            <w:vAlign w:val="center"/>
            <w:hideMark/>
          </w:tcPr>
          <w:p w14:paraId="4D87ADAF" w14:textId="77777777" w:rsidR="00BF04F2" w:rsidRPr="0008528F" w:rsidRDefault="00BF04F2">
            <w:pPr>
              <w:contextualSpacing/>
              <w:rPr>
                <w:rFonts w:ascii="Verdana" w:hAnsi="Verdana" w:cs="Arial"/>
                <w:sz w:val="16"/>
                <w:szCs w:val="16"/>
                <w:lang w:val="es-ES" w:eastAsia="es-ES"/>
              </w:rPr>
            </w:pPr>
            <w:r w:rsidRPr="0008528F">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91EFBB2" w14:textId="77777777" w:rsidR="00BF04F2" w:rsidRPr="0008528F" w:rsidRDefault="00BF04F2">
            <w:pPr>
              <w:rPr>
                <w:rFonts w:ascii="Verdana" w:eastAsia="Arial" w:hAnsi="Verdana" w:cs="Arial"/>
                <w:sz w:val="16"/>
                <w:szCs w:val="16"/>
              </w:rPr>
            </w:pPr>
            <w:r w:rsidRPr="0008528F">
              <w:rPr>
                <w:rFonts w:ascii="Verdana" w:eastAsia="Arial" w:hAnsi="Verdana" w:cs="Arial"/>
                <w:sz w:val="16"/>
                <w:szCs w:val="16"/>
              </w:rPr>
              <w:t>Diana Lucia Saavedra Castañeda </w:t>
            </w:r>
          </w:p>
          <w:p w14:paraId="64AAD5CC" w14:textId="77777777" w:rsidR="00BF04F2" w:rsidRPr="0008528F" w:rsidRDefault="00BF04F2">
            <w:pPr>
              <w:contextualSpacing/>
              <w:rPr>
                <w:rFonts w:ascii="Verdana" w:eastAsia="Arial" w:hAnsi="Verdana" w:cs="Arial"/>
                <w:sz w:val="16"/>
                <w:szCs w:val="16"/>
              </w:rPr>
            </w:pPr>
            <w:r w:rsidRPr="0008528F">
              <w:rPr>
                <w:rFonts w:ascii="Verdana" w:eastAsia="Arial" w:hAnsi="Verdana" w:cs="Arial"/>
                <w:sz w:val="16"/>
                <w:szCs w:val="16"/>
              </w:rPr>
              <w:t>Contratista de la Subdirección de Gestión Contractual </w:t>
            </w:r>
          </w:p>
        </w:tc>
      </w:tr>
      <w:tr w:rsidR="00BF04F2" w:rsidRPr="0008528F" w14:paraId="6F896991" w14:textId="77777777">
        <w:trPr>
          <w:trHeight w:val="330"/>
        </w:trPr>
        <w:tc>
          <w:tcPr>
            <w:tcW w:w="893" w:type="dxa"/>
            <w:vAlign w:val="center"/>
            <w:hideMark/>
          </w:tcPr>
          <w:p w14:paraId="00A8930A" w14:textId="77777777" w:rsidR="00BF04F2" w:rsidRPr="0008528F" w:rsidRDefault="00BF04F2">
            <w:pPr>
              <w:contextualSpacing/>
              <w:rPr>
                <w:rFonts w:ascii="Verdana" w:hAnsi="Verdana" w:cs="Arial"/>
                <w:sz w:val="16"/>
                <w:szCs w:val="16"/>
                <w:lang w:val="es-ES" w:eastAsia="es-ES"/>
              </w:rPr>
            </w:pPr>
            <w:r w:rsidRPr="0008528F">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E1D9683" w14:textId="77777777" w:rsidR="00BF04F2" w:rsidRDefault="00BF04F2">
            <w:pPr>
              <w:pStyle w:val="paragraph"/>
              <w:spacing w:before="0" w:beforeAutospacing="0" w:after="0" w:afterAutospacing="0"/>
              <w:contextualSpacing/>
              <w:textAlignment w:val="baseline"/>
              <w:rPr>
                <w:rFonts w:ascii="Verdana" w:hAnsi="Verdana" w:cs="Segoe UI"/>
                <w:sz w:val="16"/>
                <w:szCs w:val="16"/>
              </w:rPr>
            </w:pPr>
            <w:r>
              <w:rPr>
                <w:rFonts w:ascii="Verdana" w:hAnsi="Verdana" w:cs="Segoe UI"/>
                <w:sz w:val="16"/>
                <w:szCs w:val="16"/>
              </w:rPr>
              <w:t xml:space="preserve">Alejandro Raúl Sarmiento Cantillo </w:t>
            </w:r>
          </w:p>
          <w:p w14:paraId="3023FC0E" w14:textId="77777777" w:rsidR="00BF04F2" w:rsidRPr="0008528F" w:rsidRDefault="00BF04F2">
            <w:pPr>
              <w:pStyle w:val="paragraph"/>
              <w:spacing w:before="0" w:beforeAutospacing="0" w:after="0" w:afterAutospacing="0"/>
              <w:contextualSpacing/>
              <w:textAlignment w:val="baseline"/>
              <w:rPr>
                <w:rFonts w:ascii="Verdana" w:hAnsi="Verdana" w:cs="Segoe UI"/>
                <w:sz w:val="16"/>
                <w:szCs w:val="16"/>
              </w:rPr>
            </w:pPr>
            <w:r>
              <w:rPr>
                <w:rFonts w:ascii="Verdana" w:hAnsi="Verdana" w:cs="Segoe UI"/>
                <w:sz w:val="16"/>
                <w:szCs w:val="16"/>
              </w:rPr>
              <w:t xml:space="preserve">Gestor Grado T1-15 </w:t>
            </w:r>
            <w:r w:rsidRPr="0008528F">
              <w:rPr>
                <w:rFonts w:ascii="Verdana" w:eastAsia="Arial" w:hAnsi="Verdana" w:cs="Arial"/>
                <w:sz w:val="16"/>
                <w:szCs w:val="16"/>
              </w:rPr>
              <w:t>de la Subdirección de Gestión Contractual </w:t>
            </w:r>
          </w:p>
        </w:tc>
      </w:tr>
      <w:tr w:rsidR="00BF04F2" w:rsidRPr="0008528F" w14:paraId="1AFCEEEA" w14:textId="77777777">
        <w:trPr>
          <w:trHeight w:val="300"/>
        </w:trPr>
        <w:tc>
          <w:tcPr>
            <w:tcW w:w="893" w:type="dxa"/>
            <w:vAlign w:val="center"/>
          </w:tcPr>
          <w:p w14:paraId="05A3E0A2" w14:textId="77777777" w:rsidR="00BF04F2" w:rsidRPr="0008528F" w:rsidRDefault="00BF04F2">
            <w:pPr>
              <w:contextualSpacing/>
              <w:rPr>
                <w:rFonts w:ascii="Verdana" w:hAnsi="Verdana" w:cs="Arial"/>
                <w:sz w:val="16"/>
                <w:szCs w:val="16"/>
                <w:lang w:val="es-ES" w:eastAsia="es-ES"/>
              </w:rPr>
            </w:pPr>
            <w:r w:rsidRPr="0008528F">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AED4B30" w14:textId="77777777" w:rsidR="00BF04F2" w:rsidRPr="0008528F" w:rsidRDefault="00BF04F2">
            <w:pPr>
              <w:contextualSpacing/>
              <w:rPr>
                <w:rFonts w:ascii="Verdana" w:eastAsia="Calibri" w:hAnsi="Verdana" w:cs="Arial"/>
                <w:sz w:val="16"/>
                <w:szCs w:val="16"/>
                <w:lang w:val="pt-BR" w:eastAsia="es-ES"/>
              </w:rPr>
            </w:pPr>
            <w:r w:rsidRPr="0008528F">
              <w:rPr>
                <w:rFonts w:ascii="Verdana" w:eastAsia="Calibri" w:hAnsi="Verdana" w:cs="Arial"/>
                <w:sz w:val="16"/>
                <w:szCs w:val="16"/>
                <w:lang w:val="pt-BR" w:eastAsia="es-ES"/>
              </w:rPr>
              <w:t>Carolina Quintero Gacharná</w:t>
            </w:r>
          </w:p>
          <w:p w14:paraId="7C6A744F" w14:textId="77777777" w:rsidR="00BF04F2" w:rsidRPr="0008528F" w:rsidRDefault="00BF04F2">
            <w:pPr>
              <w:contextualSpacing/>
              <w:rPr>
                <w:rFonts w:ascii="Verdana" w:eastAsia="Calibri" w:hAnsi="Verdana" w:cs="Arial"/>
                <w:sz w:val="16"/>
                <w:szCs w:val="16"/>
                <w:lang w:val="pt-BR" w:eastAsia="es-ES"/>
              </w:rPr>
            </w:pPr>
            <w:r w:rsidRPr="0008528F">
              <w:rPr>
                <w:rFonts w:ascii="Verdana" w:eastAsia="Calibri" w:hAnsi="Verdana" w:cs="Arial"/>
                <w:sz w:val="16"/>
                <w:szCs w:val="16"/>
                <w:lang w:eastAsia="es-ES"/>
              </w:rPr>
              <w:t>Subdirectora</w:t>
            </w:r>
            <w:r w:rsidRPr="0008528F">
              <w:rPr>
                <w:rFonts w:ascii="Verdana" w:eastAsia="Calibri" w:hAnsi="Verdana" w:cs="Arial"/>
                <w:sz w:val="16"/>
                <w:szCs w:val="16"/>
                <w:lang w:val="pt-BR" w:eastAsia="es-ES"/>
              </w:rPr>
              <w:t xml:space="preserve"> de Gestión Contractual ANCP – CCE</w:t>
            </w:r>
          </w:p>
        </w:tc>
      </w:tr>
    </w:tbl>
    <w:p w14:paraId="76558DCC" w14:textId="77777777" w:rsidR="00BF04F2" w:rsidRPr="00BF04F2" w:rsidRDefault="00BF04F2" w:rsidP="00BF04F2">
      <w:pPr>
        <w:spacing w:line="276" w:lineRule="auto"/>
        <w:jc w:val="center"/>
        <w:rPr>
          <w:rFonts w:ascii="Verdana" w:eastAsia="Times New Roman" w:hAnsi="Verdana" w:cs="Arial"/>
          <w:sz w:val="24"/>
          <w:szCs w:val="24"/>
          <w:lang w:eastAsia="es-ES"/>
        </w:rPr>
      </w:pPr>
    </w:p>
    <w:sectPr w:rsidR="00BF04F2" w:rsidRPr="00BF04F2" w:rsidSect="00C44B4C">
      <w:headerReference w:type="default" r:id="rId14"/>
      <w:footerReference w:type="default" r:id="rId15"/>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7AD962" w14:textId="77777777" w:rsidR="007D2FBA" w:rsidRDefault="007D2FBA" w:rsidP="00B30448">
      <w:pPr>
        <w:spacing w:after="0" w:line="240" w:lineRule="auto"/>
      </w:pPr>
      <w:r>
        <w:separator/>
      </w:r>
    </w:p>
  </w:endnote>
  <w:endnote w:type="continuationSeparator" w:id="0">
    <w:p w14:paraId="7BFB93C8" w14:textId="77777777" w:rsidR="007D2FBA" w:rsidRDefault="007D2FBA" w:rsidP="00B30448">
      <w:pPr>
        <w:spacing w:after="0" w:line="240" w:lineRule="auto"/>
      </w:pPr>
      <w:r>
        <w:continuationSeparator/>
      </w:r>
    </w:p>
  </w:endnote>
  <w:endnote w:type="continuationNotice" w:id="1">
    <w:p w14:paraId="1AB8B755" w14:textId="77777777" w:rsidR="007D2FBA" w:rsidRDefault="007D2FB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Yu Mincho">
    <w:charset w:val="80"/>
    <w:family w:val="roman"/>
    <w:pitch w:val="variable"/>
    <w:sig w:usb0="800002E7" w:usb1="2AC7FCFF" w:usb2="00000012" w:usb3="00000000" w:csb0="0002009F"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D9C0E4" w14:textId="77777777" w:rsidR="00A81E50" w:rsidRPr="00174B77" w:rsidRDefault="00A81E50" w:rsidP="00A81E50">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4FC9CAA9" w14:textId="77777777" w:rsidR="00A81E50" w:rsidRDefault="00A81E50" w:rsidP="00A81E50">
    <w:pPr>
      <w:spacing w:after="0"/>
      <w:jc w:val="both"/>
      <w:rPr>
        <w:rFonts w:ascii="Verdana" w:hAnsi="Verdana"/>
        <w:sz w:val="18"/>
        <w:szCs w:val="18"/>
      </w:rPr>
    </w:pPr>
    <w:r w:rsidRPr="00E41027">
      <w:rPr>
        <w:rFonts w:ascii="Verdana" w:hAnsi="Verdana"/>
        <w:sz w:val="18"/>
        <w:szCs w:val="18"/>
      </w:rPr>
      <w:t>Dirección: Carrera 7 # 26 – 20 - Bogotá, Colombia</w:t>
    </w:r>
  </w:p>
  <w:p w14:paraId="0B709B73" w14:textId="77777777" w:rsidR="00A81E50" w:rsidRPr="00E41027" w:rsidRDefault="00A81E50" w:rsidP="00A81E50">
    <w:pPr>
      <w:spacing w:after="0"/>
      <w:jc w:val="both"/>
      <w:rPr>
        <w:rFonts w:ascii="Verdana" w:hAnsi="Verdana"/>
        <w:sz w:val="18"/>
        <w:szCs w:val="18"/>
      </w:rPr>
    </w:pPr>
    <w:r w:rsidRPr="00E41027">
      <w:rPr>
        <w:rFonts w:ascii="Verdana" w:hAnsi="Verdana"/>
        <w:sz w:val="18"/>
        <w:szCs w:val="18"/>
      </w:rPr>
      <w:t>Mesa de servicio: (+57) 601 7456788</w:t>
    </w:r>
  </w:p>
  <w:p w14:paraId="224AB27F" w14:textId="77777777" w:rsidR="00DD7A2C" w:rsidRDefault="00A81E50" w:rsidP="00C00976">
    <w:pPr>
      <w:pBdr>
        <w:top w:val="nil"/>
        <w:left w:val="nil"/>
        <w:bottom w:val="nil"/>
        <w:right w:val="nil"/>
        <w:between w:val="nil"/>
      </w:pBdr>
      <w:tabs>
        <w:tab w:val="center" w:pos="4419"/>
        <w:tab w:val="right" w:pos="8838"/>
        <w:tab w:val="center" w:pos="5400"/>
      </w:tabs>
      <w:spacing w:after="0"/>
      <w:rPr>
        <w:rFonts w:ascii="Verdana" w:hAnsi="Verdana"/>
        <w:sz w:val="20"/>
        <w:szCs w:val="20"/>
      </w:rPr>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20"/>
        <w:szCs w:val="20"/>
      </w:rPr>
      <w:t xml:space="preserve">         </w:t>
    </w:r>
  </w:p>
  <w:p w14:paraId="2B8DBB2A" w14:textId="26AE77D2" w:rsidR="00A81E50" w:rsidRDefault="00A81E50" w:rsidP="00DD7A2C">
    <w:pPr>
      <w:pBdr>
        <w:top w:val="nil"/>
        <w:left w:val="nil"/>
        <w:bottom w:val="nil"/>
        <w:right w:val="nil"/>
        <w:between w:val="nil"/>
      </w:pBdr>
      <w:tabs>
        <w:tab w:val="center" w:pos="4419"/>
        <w:tab w:val="right" w:pos="8838"/>
        <w:tab w:val="center" w:pos="5400"/>
      </w:tabs>
      <w:spacing w:after="0"/>
      <w:jc w:val="right"/>
    </w:pPr>
    <w:r>
      <w:rPr>
        <w:rFonts w:ascii="Verdana" w:hAnsi="Verdana"/>
        <w:sz w:val="20"/>
        <w:szCs w:val="20"/>
      </w:rPr>
      <w:t xml:space="preserve"> </w:t>
    </w:r>
    <w:r w:rsidRPr="00A211EE">
      <w:rPr>
        <w:rFonts w:ascii="Verdana" w:eastAsia="Geo" w:hAnsi="Verdana" w:cs="Geo"/>
        <w:bCs/>
        <w:color w:val="000000"/>
        <w:sz w:val="16"/>
        <w:szCs w:val="16"/>
        <w:lang w:eastAsia="es-CO"/>
      </w:rPr>
      <w:t>Código: CCE-REC-FM-13 Versión</w:t>
    </w:r>
    <w:r w:rsidRPr="00A211EE">
      <w:rPr>
        <w:rFonts w:ascii="Verdana" w:eastAsia="Arial Nova" w:hAnsi="Verdana" w:cs="Arial Nova"/>
        <w:bCs/>
        <w:color w:val="000000"/>
        <w:sz w:val="16"/>
        <w:szCs w:val="16"/>
        <w:lang w:eastAsia="es-CO"/>
      </w:rPr>
      <w:t>:</w:t>
    </w:r>
    <w:r w:rsidRPr="00A211EE">
      <w:rPr>
        <w:rFonts w:ascii="Verdana" w:eastAsia="Arial Nova" w:hAnsi="Verdana" w:cs="Arial Nova"/>
        <w:b/>
        <w:color w:val="000000"/>
        <w:sz w:val="16"/>
        <w:szCs w:val="16"/>
        <w:lang w:eastAsia="es-CO"/>
      </w:rPr>
      <w:t xml:space="preserve"> </w:t>
    </w:r>
    <w:r w:rsidRPr="00A211EE">
      <w:rPr>
        <w:rFonts w:ascii="Verdana" w:eastAsia="Geo" w:hAnsi="Verdana" w:cs="Geo"/>
        <w:sz w:val="16"/>
        <w:szCs w:val="16"/>
        <w:lang w:eastAsia="es-CO"/>
      </w:rPr>
      <w:t>01 Fecha:15-06-2023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4A93E4" w14:textId="77777777" w:rsidR="007D2FBA" w:rsidRDefault="007D2FBA" w:rsidP="00B30448">
      <w:pPr>
        <w:spacing w:after="0" w:line="240" w:lineRule="auto"/>
      </w:pPr>
      <w:r>
        <w:separator/>
      </w:r>
    </w:p>
  </w:footnote>
  <w:footnote w:type="continuationSeparator" w:id="0">
    <w:p w14:paraId="658B54EE" w14:textId="77777777" w:rsidR="007D2FBA" w:rsidRDefault="007D2FBA" w:rsidP="00B30448">
      <w:pPr>
        <w:spacing w:after="0" w:line="240" w:lineRule="auto"/>
      </w:pPr>
      <w:r>
        <w:continuationSeparator/>
      </w:r>
    </w:p>
  </w:footnote>
  <w:footnote w:type="continuationNotice" w:id="1">
    <w:p w14:paraId="752BE773" w14:textId="77777777" w:rsidR="007D2FBA" w:rsidRDefault="007D2FBA">
      <w:pPr>
        <w:spacing w:after="0" w:line="240" w:lineRule="auto"/>
      </w:pPr>
    </w:p>
  </w:footnote>
  <w:footnote w:id="2">
    <w:p w14:paraId="05DB7063" w14:textId="77777777" w:rsidR="005B1B6B" w:rsidRDefault="005B1B6B" w:rsidP="00BF04F2">
      <w:pPr>
        <w:pStyle w:val="Textonotapie"/>
        <w:ind w:firstLine="708"/>
        <w:contextualSpacing/>
        <w:jc w:val="both"/>
        <w:rPr>
          <w:rFonts w:ascii="Verdana" w:hAnsi="Verdana" w:cs="Arial"/>
          <w:sz w:val="16"/>
          <w:szCs w:val="16"/>
          <w:lang w:val="es-CO"/>
        </w:rPr>
      </w:pPr>
      <w:r w:rsidRPr="00BF04F2">
        <w:rPr>
          <w:rStyle w:val="Refdenotaalpie"/>
          <w:rFonts w:ascii="Verdana" w:hAnsi="Verdana" w:cs="Arial"/>
          <w:sz w:val="16"/>
          <w:szCs w:val="16"/>
        </w:rPr>
        <w:footnoteRef/>
      </w:r>
      <w:r w:rsidRPr="00BF04F2">
        <w:rPr>
          <w:rFonts w:ascii="Verdana" w:hAnsi="Verdana" w:cs="Arial"/>
          <w:sz w:val="16"/>
          <w:szCs w:val="16"/>
        </w:rPr>
        <w:t xml:space="preserve"> </w:t>
      </w:r>
      <w:r w:rsidRPr="00BF04F2">
        <w:rPr>
          <w:rFonts w:ascii="Verdana" w:hAnsi="Verdana" w:cs="Arial"/>
          <w:sz w:val="16"/>
          <w:szCs w:val="16"/>
          <w:lang w:val="es-CO"/>
        </w:rPr>
        <w:t xml:space="preserve">CLARO SOLAR, Luis. Explicaciones de derecho civil chileno y comparado. Tomo Décimo – Obligaciones y contratos 1. Santiago de Chile, Nascimiento, 1936. </w:t>
      </w:r>
    </w:p>
    <w:p w14:paraId="67D17549" w14:textId="77777777" w:rsidR="00AA09FB" w:rsidRPr="00BF04F2" w:rsidRDefault="00AA09FB" w:rsidP="00BF04F2">
      <w:pPr>
        <w:pStyle w:val="Textonotapie"/>
        <w:ind w:firstLine="708"/>
        <w:contextualSpacing/>
        <w:jc w:val="both"/>
        <w:rPr>
          <w:rFonts w:ascii="Verdana" w:hAnsi="Verdana" w:cs="Arial"/>
          <w:sz w:val="16"/>
          <w:szCs w:val="16"/>
          <w:lang w:val="es-CO"/>
        </w:rPr>
      </w:pPr>
    </w:p>
  </w:footnote>
  <w:footnote w:id="3">
    <w:p w14:paraId="4E734880" w14:textId="77777777" w:rsidR="005B1B6B" w:rsidRPr="00BF04F2" w:rsidRDefault="005B1B6B" w:rsidP="00BF04F2">
      <w:pPr>
        <w:pStyle w:val="Textoindependiente"/>
        <w:spacing w:after="0" w:line="240" w:lineRule="auto"/>
        <w:ind w:firstLine="708"/>
        <w:contextualSpacing/>
        <w:jc w:val="both"/>
        <w:rPr>
          <w:rFonts w:ascii="Verdana" w:hAnsi="Verdana" w:cs="Arial"/>
          <w:color w:val="000000" w:themeColor="text1"/>
          <w:sz w:val="16"/>
          <w:szCs w:val="16"/>
        </w:rPr>
      </w:pPr>
      <w:r w:rsidRPr="00BF04F2">
        <w:rPr>
          <w:rStyle w:val="Refdenotaalpie"/>
          <w:rFonts w:ascii="Verdana" w:hAnsi="Verdana" w:cs="Arial"/>
          <w:sz w:val="16"/>
          <w:szCs w:val="16"/>
        </w:rPr>
        <w:footnoteRef/>
      </w:r>
      <w:r w:rsidRPr="00BF04F2">
        <w:rPr>
          <w:rFonts w:ascii="Verdana" w:hAnsi="Verdana" w:cs="Arial"/>
          <w:sz w:val="16"/>
          <w:szCs w:val="16"/>
        </w:rPr>
        <w:t xml:space="preserve"> “[</w:t>
      </w:r>
      <w:r w:rsidRPr="00BF04F2">
        <w:rPr>
          <w:rFonts w:ascii="Verdana" w:hAnsi="Verdana" w:cs="Arial"/>
          <w:color w:val="000000" w:themeColor="text1"/>
          <w:sz w:val="16"/>
          <w:szCs w:val="16"/>
        </w:rPr>
        <w:t xml:space="preserve">...]el negocio jurídico es un acto de autonomía privada jurídicamente relevante; acto de autorregulación de los propios intereses: la ley no delimita totalmente su contenido, señala orientaciones y límites a la actividad dispositiva, indaga sobre su observancia y, no hallando reparo que formular, interpreta el comportamiento, lo ubica dentro del marco de circunstancias en que se realizó y, una vez encasillado dentro de uno de los tipos socialmente reconocidos, le asigna los efectos que mejor correspondan a la determinación particular así alindada y calificada”. (HINESTROSA, Fernando, Tratado de las Obligaciones II De las fuentes de las obligaciones: </w:t>
      </w:r>
      <w:r w:rsidRPr="00BF04F2">
        <w:rPr>
          <w:rFonts w:ascii="Verdana" w:hAnsi="Verdana" w:cs="Arial"/>
          <w:i/>
          <w:color w:val="000000" w:themeColor="text1"/>
          <w:sz w:val="16"/>
          <w:szCs w:val="16"/>
        </w:rPr>
        <w:t>El Negocio Jurídico</w:t>
      </w:r>
      <w:r w:rsidRPr="00BF04F2">
        <w:rPr>
          <w:rFonts w:ascii="Verdana" w:hAnsi="Verdana" w:cs="Arial"/>
          <w:color w:val="000000" w:themeColor="text1"/>
          <w:sz w:val="16"/>
          <w:szCs w:val="16"/>
        </w:rPr>
        <w:t>, Volumen I, Universidad Externado de Colombia, Bogotá, 2015, pág. 107).</w:t>
      </w:r>
    </w:p>
  </w:footnote>
  <w:footnote w:id="4">
    <w:p w14:paraId="6D57312B" w14:textId="77777777" w:rsidR="00AA09FB" w:rsidRDefault="00AA09FB" w:rsidP="00BF04F2">
      <w:pPr>
        <w:pStyle w:val="Textoindependiente"/>
        <w:spacing w:after="0" w:line="240" w:lineRule="auto"/>
        <w:ind w:firstLine="708"/>
        <w:contextualSpacing/>
        <w:jc w:val="both"/>
        <w:rPr>
          <w:rFonts w:ascii="Verdana" w:hAnsi="Verdana" w:cs="Arial"/>
          <w:sz w:val="16"/>
          <w:szCs w:val="16"/>
        </w:rPr>
      </w:pPr>
    </w:p>
    <w:p w14:paraId="37B13BBB" w14:textId="698D5087" w:rsidR="005B1B6B" w:rsidRDefault="005B1B6B" w:rsidP="00BF04F2">
      <w:pPr>
        <w:pStyle w:val="Textoindependiente"/>
        <w:spacing w:after="0" w:line="240" w:lineRule="auto"/>
        <w:ind w:firstLine="708"/>
        <w:contextualSpacing/>
        <w:jc w:val="both"/>
        <w:rPr>
          <w:rFonts w:ascii="Verdana" w:hAnsi="Verdana" w:cs="Arial"/>
          <w:sz w:val="16"/>
          <w:szCs w:val="16"/>
        </w:rPr>
      </w:pPr>
      <w:r w:rsidRPr="00BF04F2">
        <w:rPr>
          <w:rStyle w:val="Refdenotaalpie"/>
          <w:rFonts w:ascii="Verdana" w:hAnsi="Verdana" w:cs="Arial"/>
          <w:sz w:val="16"/>
          <w:szCs w:val="16"/>
        </w:rPr>
        <w:footnoteRef/>
      </w:r>
      <w:r w:rsidRPr="00BF04F2">
        <w:rPr>
          <w:rFonts w:ascii="Verdana" w:hAnsi="Verdana" w:cs="Arial"/>
          <w:sz w:val="16"/>
          <w:szCs w:val="16"/>
        </w:rPr>
        <w:t xml:space="preserve"> </w:t>
      </w:r>
      <w:r w:rsidRPr="00BF04F2">
        <w:rPr>
          <w:rFonts w:ascii="Verdana" w:hAnsi="Verdana" w:cs="Arial"/>
          <w:sz w:val="16"/>
          <w:szCs w:val="16"/>
          <w:lang w:val="es-ES_tradnl"/>
        </w:rPr>
        <w:t xml:space="preserve">El artículo 2º define, para los efectos del ámbito de sujeción del estatuto, que se denominan entidades estatales: a) </w:t>
      </w:r>
      <w:r w:rsidRPr="00BF04F2">
        <w:rPr>
          <w:rFonts w:ascii="Verdana" w:hAnsi="Verdana" w:cs="Arial"/>
          <w:sz w:val="16"/>
          <w:szCs w:val="16"/>
        </w:rPr>
        <w:t>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w:t>
      </w:r>
    </w:p>
    <w:p w14:paraId="1935328A" w14:textId="77777777" w:rsidR="00AA09FB" w:rsidRPr="00BF04F2" w:rsidRDefault="00AA09FB" w:rsidP="00BF04F2">
      <w:pPr>
        <w:pStyle w:val="Textoindependiente"/>
        <w:spacing w:after="0" w:line="240" w:lineRule="auto"/>
        <w:ind w:firstLine="708"/>
        <w:contextualSpacing/>
        <w:jc w:val="both"/>
        <w:rPr>
          <w:rFonts w:ascii="Verdana" w:hAnsi="Verdana" w:cs="Arial"/>
          <w:sz w:val="16"/>
          <w:szCs w:val="16"/>
        </w:rPr>
      </w:pPr>
    </w:p>
  </w:footnote>
  <w:footnote w:id="5">
    <w:p w14:paraId="254D379F" w14:textId="0E7DB632" w:rsidR="005B1B6B" w:rsidRDefault="005B1B6B" w:rsidP="00BF04F2">
      <w:pPr>
        <w:pStyle w:val="Textonotapie"/>
        <w:ind w:firstLine="720"/>
        <w:contextualSpacing/>
        <w:jc w:val="both"/>
        <w:rPr>
          <w:rFonts w:ascii="Verdana" w:hAnsi="Verdana" w:cs="Arial"/>
          <w:sz w:val="16"/>
          <w:szCs w:val="16"/>
        </w:rPr>
      </w:pPr>
      <w:r w:rsidRPr="00BF04F2">
        <w:rPr>
          <w:rStyle w:val="Refdenotaalpie"/>
          <w:rFonts w:ascii="Verdana" w:hAnsi="Verdana" w:cs="Arial"/>
          <w:sz w:val="16"/>
          <w:szCs w:val="16"/>
        </w:rPr>
        <w:footnoteRef/>
      </w:r>
      <w:r w:rsidRPr="00BF04F2">
        <w:rPr>
          <w:rFonts w:ascii="Verdana" w:hAnsi="Verdana" w:cs="Arial"/>
          <w:sz w:val="16"/>
          <w:szCs w:val="16"/>
        </w:rPr>
        <w:t xml:space="preserve"> </w:t>
      </w:r>
      <w:r w:rsidR="007E5219" w:rsidRPr="00BF04F2">
        <w:rPr>
          <w:rFonts w:ascii="Verdana" w:hAnsi="Verdana" w:cs="Arial"/>
          <w:sz w:val="16"/>
          <w:szCs w:val="16"/>
        </w:rPr>
        <w:t>CONSEJO DE ESTADO</w:t>
      </w:r>
      <w:r w:rsidRPr="00BF04F2">
        <w:rPr>
          <w:rFonts w:ascii="Verdana" w:hAnsi="Verdana" w:cs="Arial"/>
          <w:sz w:val="16"/>
          <w:szCs w:val="16"/>
        </w:rPr>
        <w:t>. Sección Tercera. Sentencia del 4 de abril de 2002, M.P. Alier E. Hernández Enríquez. Rad. 1999-0290-01 (17.244).</w:t>
      </w:r>
    </w:p>
    <w:p w14:paraId="4D272580" w14:textId="77777777" w:rsidR="00AA09FB" w:rsidRPr="00BF04F2" w:rsidRDefault="00AA09FB" w:rsidP="00BF04F2">
      <w:pPr>
        <w:pStyle w:val="Textonotapie"/>
        <w:ind w:firstLine="720"/>
        <w:contextualSpacing/>
        <w:jc w:val="both"/>
        <w:rPr>
          <w:rFonts w:ascii="Verdana" w:hAnsi="Verdana" w:cs="Arial"/>
          <w:sz w:val="16"/>
          <w:szCs w:val="16"/>
        </w:rPr>
      </w:pPr>
    </w:p>
  </w:footnote>
  <w:footnote w:id="6">
    <w:p w14:paraId="1E5B9B91" w14:textId="77777777" w:rsidR="005B1B6B" w:rsidRDefault="005B1B6B" w:rsidP="00BF04F2">
      <w:pPr>
        <w:spacing w:after="0" w:line="240" w:lineRule="auto"/>
        <w:ind w:firstLine="707"/>
        <w:contextualSpacing/>
        <w:jc w:val="both"/>
        <w:rPr>
          <w:rFonts w:ascii="Verdana" w:hAnsi="Verdana" w:cs="Arial"/>
          <w:sz w:val="16"/>
          <w:szCs w:val="16"/>
        </w:rPr>
      </w:pPr>
      <w:r w:rsidRPr="00BF04F2">
        <w:rPr>
          <w:rStyle w:val="Refdenotaalpie"/>
          <w:rFonts w:ascii="Verdana" w:hAnsi="Verdana" w:cs="Arial"/>
          <w:sz w:val="16"/>
          <w:szCs w:val="16"/>
        </w:rPr>
        <w:footnoteRef/>
      </w:r>
      <w:r w:rsidRPr="00BF04F2">
        <w:rPr>
          <w:rFonts w:ascii="Verdana" w:hAnsi="Verdana" w:cs="Arial"/>
          <w:sz w:val="16"/>
          <w:szCs w:val="16"/>
        </w:rPr>
        <w:t xml:space="preserve"> CONSEJO DE ESTADO. Sección Tercera, Auto del 30 de enero de 2008. Rad. 32.867, M.P. Mauricio Fajardo Gómez.</w:t>
      </w:r>
    </w:p>
    <w:p w14:paraId="4F440A62" w14:textId="77777777" w:rsidR="00AA09FB" w:rsidRPr="00BF04F2" w:rsidRDefault="00AA09FB" w:rsidP="00BF04F2">
      <w:pPr>
        <w:spacing w:after="0" w:line="240" w:lineRule="auto"/>
        <w:ind w:firstLine="707"/>
        <w:contextualSpacing/>
        <w:jc w:val="both"/>
        <w:rPr>
          <w:rFonts w:ascii="Verdana" w:hAnsi="Verdana" w:cs="Arial"/>
          <w:sz w:val="16"/>
          <w:szCs w:val="16"/>
        </w:rPr>
      </w:pPr>
    </w:p>
  </w:footnote>
  <w:footnote w:id="7">
    <w:p w14:paraId="3B6BC41F" w14:textId="77777777" w:rsidR="005B1B6B" w:rsidRPr="00BF04F2" w:rsidRDefault="005B1B6B" w:rsidP="00BF04F2">
      <w:pPr>
        <w:spacing w:after="0" w:line="240" w:lineRule="auto"/>
        <w:ind w:firstLine="707"/>
        <w:contextualSpacing/>
        <w:jc w:val="both"/>
        <w:rPr>
          <w:rFonts w:ascii="Verdana" w:hAnsi="Verdana" w:cs="Arial"/>
          <w:sz w:val="16"/>
          <w:szCs w:val="16"/>
        </w:rPr>
      </w:pPr>
      <w:r w:rsidRPr="00BF04F2">
        <w:rPr>
          <w:rStyle w:val="Refdenotaalpie"/>
          <w:rFonts w:ascii="Verdana" w:hAnsi="Verdana" w:cs="Arial"/>
          <w:sz w:val="16"/>
          <w:szCs w:val="16"/>
        </w:rPr>
        <w:footnoteRef/>
      </w:r>
      <w:r w:rsidRPr="00BF04F2">
        <w:rPr>
          <w:rFonts w:ascii="Verdana" w:hAnsi="Verdana" w:cs="Arial"/>
          <w:sz w:val="16"/>
          <w:szCs w:val="16"/>
        </w:rPr>
        <w:t xml:space="preserve"> CONSEJO DE ESTADO, Sección Tercera. Sentencia de 23 de septiembre de 1997, Rad. S-701.</w:t>
      </w:r>
    </w:p>
  </w:footnote>
  <w:footnote w:id="8">
    <w:p w14:paraId="304FA6D0" w14:textId="77777777" w:rsidR="005B1B6B" w:rsidRDefault="005B1B6B" w:rsidP="00BF04F2">
      <w:pPr>
        <w:spacing w:after="0" w:line="240" w:lineRule="auto"/>
        <w:ind w:firstLine="707"/>
        <w:contextualSpacing/>
        <w:jc w:val="both"/>
        <w:rPr>
          <w:rFonts w:ascii="Verdana" w:hAnsi="Verdana" w:cs="Arial"/>
          <w:sz w:val="16"/>
          <w:szCs w:val="16"/>
        </w:rPr>
      </w:pPr>
      <w:r w:rsidRPr="00BF04F2">
        <w:rPr>
          <w:rStyle w:val="Refdenotaalpie"/>
          <w:rFonts w:ascii="Verdana" w:hAnsi="Verdana" w:cs="Arial"/>
          <w:sz w:val="16"/>
          <w:szCs w:val="16"/>
        </w:rPr>
        <w:footnoteRef/>
      </w:r>
      <w:r w:rsidRPr="00BF04F2">
        <w:rPr>
          <w:rFonts w:ascii="Verdana" w:hAnsi="Verdana" w:cs="Arial"/>
          <w:sz w:val="16"/>
          <w:szCs w:val="16"/>
        </w:rPr>
        <w:t xml:space="preserve"> CONSEJO DE ESTADO, Sala de Consulta y Servicio Civil. Concepto de 15 de mayo de 2018, Rad. 2335.</w:t>
      </w:r>
    </w:p>
    <w:p w14:paraId="0820705A" w14:textId="77777777" w:rsidR="0062123E" w:rsidRPr="00BF04F2" w:rsidRDefault="0062123E" w:rsidP="00BF04F2">
      <w:pPr>
        <w:spacing w:after="0" w:line="240" w:lineRule="auto"/>
        <w:ind w:firstLine="707"/>
        <w:contextualSpacing/>
        <w:jc w:val="both"/>
        <w:rPr>
          <w:rFonts w:ascii="Verdana" w:hAnsi="Verdana" w:cs="Arial"/>
          <w:sz w:val="16"/>
          <w:szCs w:val="16"/>
        </w:rPr>
      </w:pPr>
    </w:p>
  </w:footnote>
  <w:footnote w:id="9">
    <w:p w14:paraId="7ABF5353" w14:textId="77777777" w:rsidR="005B1B6B" w:rsidRDefault="005B1B6B" w:rsidP="00BF04F2">
      <w:pPr>
        <w:spacing w:after="0" w:line="240" w:lineRule="auto"/>
        <w:ind w:firstLine="707"/>
        <w:contextualSpacing/>
        <w:jc w:val="both"/>
        <w:rPr>
          <w:rFonts w:ascii="Verdana" w:hAnsi="Verdana" w:cs="Arial"/>
          <w:sz w:val="16"/>
          <w:szCs w:val="16"/>
        </w:rPr>
      </w:pPr>
      <w:r w:rsidRPr="00BF04F2">
        <w:rPr>
          <w:rStyle w:val="Refdenotaalpie"/>
          <w:rFonts w:ascii="Verdana" w:hAnsi="Verdana" w:cs="Arial"/>
          <w:sz w:val="16"/>
          <w:szCs w:val="16"/>
        </w:rPr>
        <w:footnoteRef/>
      </w:r>
      <w:r w:rsidRPr="00BF04F2">
        <w:rPr>
          <w:rFonts w:ascii="Verdana" w:hAnsi="Verdana" w:cs="Arial"/>
          <w:sz w:val="16"/>
          <w:szCs w:val="16"/>
        </w:rPr>
        <w:t xml:space="preserve"> CONSEJO DE ESTADO, Sección Tercera, Subsección A, Sentencia de 31 de marzo de 2011, Rad. 16246, M.P.</w:t>
      </w:r>
      <w:r w:rsidRPr="00BF04F2">
        <w:rPr>
          <w:rFonts w:ascii="Verdana" w:eastAsiaTheme="majorEastAsia" w:hAnsi="Verdana" w:cs="Arial"/>
          <w:sz w:val="16"/>
          <w:szCs w:val="16"/>
        </w:rPr>
        <w:t xml:space="preserve"> </w:t>
      </w:r>
      <w:r w:rsidRPr="00BF04F2">
        <w:rPr>
          <w:rFonts w:ascii="Verdana" w:hAnsi="Verdana" w:cs="Arial"/>
          <w:sz w:val="16"/>
          <w:szCs w:val="16"/>
        </w:rPr>
        <w:t>Hernán Andrade Rincón.</w:t>
      </w:r>
      <w:r w:rsidRPr="00BF04F2">
        <w:rPr>
          <w:rFonts w:ascii="Verdana" w:hAnsi="Verdana" w:cs="Arial"/>
          <w:color w:val="000000" w:themeColor="text1"/>
          <w:sz w:val="16"/>
          <w:szCs w:val="16"/>
        </w:rPr>
        <w:t xml:space="preserve"> Al adoptar un criterio orgánico o subjetivo, en el que la sola presencia de una entidad estatal como parte del mismo le imprime al negocio jurídico la naturaleza o categoría jurídica de contrato estatal, “tiene la virtud de englobar todos los contratos que celebren las entidades públicas del Estado, ya sea que se regulen por el estatuto general de contratación administrativa o que estén sujetos a regímenes especiales. De tal manera es dable hablar genéricamente de dos tipos de contratos: 1. Contratos estatales regidos por la Ley 80 de 1993. 2. Contratos estatales especiales...”. (Consejo de Estado, Sala de lo Contencioso Administrativo, Sección Tercera, Auto del 8 de febrero de 2001, Rad. No. 16661) </w:t>
      </w:r>
      <w:r w:rsidRPr="00BF04F2">
        <w:rPr>
          <w:rFonts w:ascii="Verdana" w:hAnsi="Verdana" w:cs="Arial"/>
          <w:sz w:val="16"/>
          <w:szCs w:val="16"/>
        </w:rPr>
        <w:t>En igual sentido, auto de 20 de agosto de 1998, Rad. 14.202; auto de 7 de octubre de 2004, Rad.2675 y sentencia de 20 de abril de 2005, Rad. 14519, entre otras providencias.</w:t>
      </w:r>
    </w:p>
    <w:p w14:paraId="3CFB3158" w14:textId="77777777" w:rsidR="0062123E" w:rsidRPr="00BF04F2" w:rsidRDefault="0062123E" w:rsidP="00BF04F2">
      <w:pPr>
        <w:spacing w:after="0" w:line="240" w:lineRule="auto"/>
        <w:ind w:firstLine="707"/>
        <w:contextualSpacing/>
        <w:jc w:val="both"/>
        <w:rPr>
          <w:rFonts w:ascii="Verdana" w:hAnsi="Verdana" w:cs="Arial"/>
          <w:sz w:val="16"/>
          <w:szCs w:val="16"/>
        </w:rPr>
      </w:pPr>
    </w:p>
  </w:footnote>
  <w:footnote w:id="10">
    <w:p w14:paraId="78F9A5A1" w14:textId="16270817" w:rsidR="00BC0157" w:rsidRDefault="00BC0157" w:rsidP="00BF04F2">
      <w:pPr>
        <w:tabs>
          <w:tab w:val="left" w:pos="0"/>
        </w:tabs>
        <w:spacing w:after="0" w:line="240" w:lineRule="auto"/>
        <w:ind w:firstLine="709"/>
        <w:contextualSpacing/>
        <w:jc w:val="both"/>
        <w:rPr>
          <w:rFonts w:ascii="Verdana" w:hAnsi="Verdana" w:cs="Arial"/>
          <w:bCs/>
          <w:i/>
          <w:iCs/>
          <w:color w:val="000000" w:themeColor="text1"/>
          <w:sz w:val="16"/>
          <w:szCs w:val="16"/>
          <w:lang w:val="es-ES_tradnl"/>
        </w:rPr>
      </w:pPr>
      <w:r w:rsidRPr="00BF04F2">
        <w:rPr>
          <w:rStyle w:val="Refdenotaalpie"/>
          <w:rFonts w:ascii="Verdana" w:hAnsi="Verdana" w:cs="Arial"/>
          <w:sz w:val="16"/>
          <w:szCs w:val="16"/>
          <w:lang w:val="es-ES_tradnl"/>
        </w:rPr>
        <w:footnoteRef/>
      </w:r>
      <w:r w:rsidRPr="00BF04F2">
        <w:rPr>
          <w:rFonts w:ascii="Verdana" w:hAnsi="Verdana" w:cs="Arial"/>
          <w:sz w:val="16"/>
          <w:szCs w:val="16"/>
          <w:lang w:val="es-ES_tradnl"/>
        </w:rPr>
        <w:t xml:space="preserve"> </w:t>
      </w:r>
      <w:r w:rsidRPr="00BF04F2">
        <w:rPr>
          <w:rFonts w:ascii="Verdana" w:hAnsi="Verdana" w:cs="Arial"/>
          <w:bCs/>
          <w:color w:val="000000" w:themeColor="text1"/>
          <w:sz w:val="16"/>
          <w:szCs w:val="16"/>
          <w:lang w:val="es-ES_tradnl"/>
        </w:rPr>
        <w:t>El Consejo de Estado, Sección Tercera en Sentencia del 23 de octubre de 2017 con consejero ponente: Jaime Orlando Santofimio Gamboa. Exp. 53.477, .ha destacado sus características</w:t>
      </w:r>
      <w:r w:rsidRPr="00BF04F2">
        <w:rPr>
          <w:rFonts w:ascii="Verdana" w:hAnsi="Verdana" w:cs="Arial"/>
          <w:bCs/>
          <w:i/>
          <w:iCs/>
          <w:color w:val="000000" w:themeColor="text1"/>
          <w:sz w:val="16"/>
          <w:szCs w:val="16"/>
          <w:lang w:val="es-ES_tradnl"/>
        </w:rPr>
        <w:t xml:space="preserve">: </w:t>
      </w:r>
      <w:r w:rsidR="0062123E">
        <w:rPr>
          <w:rFonts w:ascii="Verdana" w:hAnsi="Verdana" w:cs="Arial"/>
          <w:bCs/>
          <w:i/>
          <w:iCs/>
          <w:color w:val="000000" w:themeColor="text1"/>
          <w:sz w:val="16"/>
          <w:szCs w:val="16"/>
          <w:lang w:val="es-ES_tradnl"/>
        </w:rPr>
        <w:t>“</w:t>
      </w:r>
      <w:r w:rsidRPr="00BF04F2">
        <w:rPr>
          <w:rFonts w:ascii="Verdana" w:hAnsi="Verdana" w:cs="Arial"/>
          <w:i/>
          <w:iCs/>
          <w:sz w:val="16"/>
          <w:szCs w:val="16"/>
          <w:lang w:val="es-ES_tradnl"/>
        </w:rPr>
        <w:t xml:space="preserve">[…] </w:t>
      </w:r>
      <w:r w:rsidRPr="00BF04F2">
        <w:rPr>
          <w:rFonts w:ascii="Verdana" w:hAnsi="Verdana" w:cs="Arial"/>
          <w:bCs/>
          <w:i/>
          <w:iCs/>
          <w:color w:val="000000" w:themeColor="text1"/>
          <w:sz w:val="16"/>
          <w:szCs w:val="16"/>
          <w:lang w:val="es-ES_tradnl"/>
        </w:rPr>
        <w:t>la jurisprudencia de la Sección Tercera de esta Corporación ha señalado como características propias del contrato de concesión que: i) dentro de su celebración interviene una entidad estatal que actúa como concedente y una persona natural o jurídica denominada concesionario; ii) El concesionario es quien asume la gestión y riesgo de un servicio que corresponde al Estado sustituyendo a éste en el cumplimiento de dicha carga; iii) La entidad estatal mantiene durante la ejecución del contrato la inspección, vigilancia y control de la labor a ejecutar por parte del concesionario; iv) el concesionario recibe una remuneración o contraprestación, la cual se pacta, de diversas maneras (tasas, tarifas, derechos, participación en la explotación del bien, entre otros); y que v) los bienes construidos o adecuados durante la concesión deben revertirse al Estado, aunque ello no se pacte expresamente en el contrato</w:t>
      </w:r>
      <w:r w:rsidR="0062123E">
        <w:rPr>
          <w:rFonts w:ascii="Verdana" w:hAnsi="Verdana" w:cs="Arial"/>
          <w:bCs/>
          <w:i/>
          <w:iCs/>
          <w:color w:val="000000" w:themeColor="text1"/>
          <w:sz w:val="16"/>
          <w:szCs w:val="16"/>
          <w:lang w:val="es-ES_tradnl"/>
        </w:rPr>
        <w:t xml:space="preserve">”. </w:t>
      </w:r>
    </w:p>
    <w:p w14:paraId="05E9D577" w14:textId="77777777" w:rsidR="0062123E" w:rsidRPr="00BF04F2" w:rsidRDefault="0062123E" w:rsidP="00BF04F2">
      <w:pPr>
        <w:tabs>
          <w:tab w:val="left" w:pos="0"/>
        </w:tabs>
        <w:spacing w:after="0" w:line="240" w:lineRule="auto"/>
        <w:ind w:firstLine="709"/>
        <w:contextualSpacing/>
        <w:jc w:val="both"/>
        <w:rPr>
          <w:rFonts w:ascii="Verdana" w:hAnsi="Verdana" w:cs="Arial"/>
          <w:bCs/>
          <w:i/>
          <w:iCs/>
          <w:color w:val="000000" w:themeColor="text1"/>
          <w:sz w:val="16"/>
          <w:szCs w:val="16"/>
          <w:lang w:val="es-ES_tradnl"/>
        </w:rPr>
      </w:pPr>
    </w:p>
  </w:footnote>
  <w:footnote w:id="11">
    <w:p w14:paraId="03D26E91" w14:textId="4217AEA6" w:rsidR="008B5E3E" w:rsidRDefault="008B5E3E" w:rsidP="0062123E">
      <w:pPr>
        <w:pStyle w:val="Textonotapie"/>
        <w:ind w:firstLine="708"/>
        <w:contextualSpacing/>
        <w:jc w:val="both"/>
        <w:rPr>
          <w:rFonts w:ascii="Verdana" w:hAnsi="Verdana"/>
          <w:sz w:val="16"/>
          <w:szCs w:val="16"/>
          <w:lang w:val="es-CO"/>
        </w:rPr>
      </w:pPr>
      <w:r w:rsidRPr="00BF04F2">
        <w:rPr>
          <w:rStyle w:val="Refdenotaalpie"/>
          <w:rFonts w:ascii="Verdana" w:hAnsi="Verdana"/>
          <w:sz w:val="16"/>
          <w:szCs w:val="16"/>
        </w:rPr>
        <w:footnoteRef/>
      </w:r>
      <w:r w:rsidRPr="00BF04F2">
        <w:rPr>
          <w:rFonts w:ascii="Verdana" w:hAnsi="Verdana"/>
          <w:sz w:val="16"/>
          <w:szCs w:val="16"/>
        </w:rPr>
        <w:t xml:space="preserve">  </w:t>
      </w:r>
      <w:r w:rsidR="0062123E" w:rsidRPr="00BF04F2">
        <w:rPr>
          <w:rFonts w:ascii="Verdana" w:hAnsi="Verdana"/>
          <w:sz w:val="16"/>
          <w:szCs w:val="16"/>
          <w:lang w:val="es-CO"/>
        </w:rPr>
        <w:t>JARAMILLO Díaz</w:t>
      </w:r>
      <w:r w:rsidR="0062123E">
        <w:rPr>
          <w:rFonts w:ascii="Verdana" w:hAnsi="Verdana"/>
          <w:sz w:val="16"/>
          <w:szCs w:val="16"/>
          <w:lang w:val="es-CO"/>
        </w:rPr>
        <w:t>,</w:t>
      </w:r>
      <w:r w:rsidR="0062123E" w:rsidRPr="00BF04F2">
        <w:rPr>
          <w:rFonts w:ascii="Verdana" w:hAnsi="Verdana"/>
          <w:sz w:val="16"/>
          <w:szCs w:val="16"/>
          <w:lang w:val="es-CO"/>
        </w:rPr>
        <w:t xml:space="preserve"> Alexandra</w:t>
      </w:r>
      <w:r w:rsidRPr="00BF04F2">
        <w:rPr>
          <w:rFonts w:ascii="Verdana" w:hAnsi="Verdana"/>
          <w:sz w:val="16"/>
          <w:szCs w:val="16"/>
          <w:lang w:val="es-CO"/>
        </w:rPr>
        <w:t>. Los acuerdos de colaboración empresarial en Colombia. Reflexiones prácticas para su implementación. Revist</w:t>
      </w:r>
      <w:r w:rsidR="0062123E">
        <w:rPr>
          <w:rFonts w:ascii="Verdana" w:hAnsi="Verdana"/>
          <w:sz w:val="16"/>
          <w:szCs w:val="16"/>
          <w:lang w:val="es-CO"/>
        </w:rPr>
        <w:t>a</w:t>
      </w:r>
      <w:r w:rsidRPr="00BF04F2">
        <w:rPr>
          <w:rFonts w:ascii="Verdana" w:hAnsi="Verdana"/>
          <w:sz w:val="16"/>
          <w:szCs w:val="16"/>
          <w:lang w:val="es-CO"/>
        </w:rPr>
        <w:t xml:space="preserve"> </w:t>
      </w:r>
      <w:r w:rsidR="0062123E" w:rsidRPr="00BF04F2">
        <w:rPr>
          <w:rFonts w:ascii="Verdana" w:hAnsi="Verdana"/>
          <w:sz w:val="16"/>
          <w:szCs w:val="16"/>
          <w:lang w:val="es-CO"/>
        </w:rPr>
        <w:t>E</w:t>
      </w:r>
      <w:r w:rsidRPr="00BF04F2">
        <w:rPr>
          <w:rFonts w:ascii="Verdana" w:hAnsi="Verdana"/>
          <w:sz w:val="16"/>
          <w:szCs w:val="16"/>
          <w:lang w:val="es-CO"/>
        </w:rPr>
        <w:t>-</w:t>
      </w:r>
      <w:r w:rsidR="0062123E" w:rsidRPr="00BF04F2">
        <w:rPr>
          <w:rFonts w:ascii="Verdana" w:hAnsi="Verdana"/>
          <w:sz w:val="16"/>
          <w:szCs w:val="16"/>
          <w:lang w:val="es-CO"/>
        </w:rPr>
        <w:t>Mercatoria</w:t>
      </w:r>
      <w:r w:rsidRPr="00BF04F2">
        <w:rPr>
          <w:rFonts w:ascii="Verdana" w:hAnsi="Verdana"/>
          <w:sz w:val="16"/>
          <w:szCs w:val="16"/>
          <w:lang w:val="es-CO"/>
        </w:rPr>
        <w:t xml:space="preserve">, vol. 18 n.º 1, eneRo-junio/2019. Universidad Externado de Colombia. </w:t>
      </w:r>
    </w:p>
    <w:p w14:paraId="2ED59B9A" w14:textId="77777777" w:rsidR="0062123E" w:rsidRPr="00BF04F2" w:rsidRDefault="0062123E" w:rsidP="00BF04F2">
      <w:pPr>
        <w:pStyle w:val="Textonotapie"/>
        <w:contextualSpacing/>
        <w:jc w:val="both"/>
        <w:rPr>
          <w:rFonts w:ascii="Verdana" w:hAnsi="Verdana"/>
          <w:sz w:val="16"/>
          <w:szCs w:val="16"/>
        </w:rPr>
      </w:pPr>
    </w:p>
  </w:footnote>
  <w:footnote w:id="12">
    <w:p w14:paraId="7FEE7986" w14:textId="77777777" w:rsidR="00FD106F" w:rsidRDefault="00FD106F" w:rsidP="00BF04F2">
      <w:pPr>
        <w:pStyle w:val="Textonotapie"/>
        <w:ind w:firstLine="709"/>
        <w:contextualSpacing/>
        <w:jc w:val="both"/>
        <w:rPr>
          <w:rFonts w:ascii="Verdana" w:hAnsi="Verdana" w:cs="Arial"/>
          <w:color w:val="000000" w:themeColor="text1"/>
          <w:sz w:val="16"/>
          <w:szCs w:val="16"/>
        </w:rPr>
      </w:pPr>
      <w:r w:rsidRPr="00BF04F2">
        <w:rPr>
          <w:rStyle w:val="Refdenotaalpie"/>
          <w:rFonts w:ascii="Verdana" w:hAnsi="Verdana" w:cs="Arial"/>
          <w:color w:val="000000" w:themeColor="text1"/>
          <w:sz w:val="16"/>
          <w:szCs w:val="16"/>
        </w:rPr>
        <w:footnoteRef/>
      </w:r>
      <w:r w:rsidRPr="00BF04F2">
        <w:rPr>
          <w:rFonts w:ascii="Verdana" w:hAnsi="Verdana" w:cs="Arial"/>
          <w:color w:val="000000" w:themeColor="text1"/>
          <w:sz w:val="16"/>
          <w:szCs w:val="16"/>
        </w:rPr>
        <w:t xml:space="preserve"> Decreto 1082 de 2015: “Artículo 2.2.1.2.1.4.4. Convenios o contratos interadministrativos. La modalidad de selección para la contratación entre Entidades Estatales es la contratación directa; </w:t>
      </w:r>
      <w:r w:rsidRPr="00BF04F2">
        <w:rPr>
          <w:rFonts w:ascii="Verdana" w:hAnsi="Verdana" w:cs="Arial"/>
          <w:color w:val="000000" w:themeColor="text1"/>
          <w:sz w:val="16"/>
          <w:szCs w:val="16"/>
        </w:rPr>
        <w:t>y en consecuencia, le es aplicable lo establecido en el artículo 2.2.1.2.1.4.1 del presente decreto.</w:t>
      </w:r>
    </w:p>
    <w:p w14:paraId="425F7966" w14:textId="77777777" w:rsidR="0062123E" w:rsidRPr="00BF04F2" w:rsidRDefault="0062123E" w:rsidP="00BF04F2">
      <w:pPr>
        <w:pStyle w:val="Textonotapie"/>
        <w:ind w:firstLine="709"/>
        <w:contextualSpacing/>
        <w:jc w:val="both"/>
        <w:rPr>
          <w:rFonts w:ascii="Verdana" w:hAnsi="Verdana" w:cs="Arial"/>
          <w:color w:val="000000" w:themeColor="text1"/>
          <w:sz w:val="16"/>
          <w:szCs w:val="16"/>
        </w:rPr>
      </w:pPr>
    </w:p>
    <w:p w14:paraId="266F83DA" w14:textId="3EE2B473" w:rsidR="00FD106F" w:rsidRDefault="00FD106F" w:rsidP="00BF04F2">
      <w:pPr>
        <w:pStyle w:val="Textonotapie"/>
        <w:ind w:firstLine="709"/>
        <w:contextualSpacing/>
        <w:jc w:val="both"/>
        <w:rPr>
          <w:rFonts w:ascii="Verdana" w:hAnsi="Verdana" w:cs="Arial"/>
          <w:color w:val="000000" w:themeColor="text1"/>
          <w:sz w:val="16"/>
          <w:szCs w:val="16"/>
        </w:rPr>
      </w:pPr>
      <w:r w:rsidRPr="00BF04F2">
        <w:rPr>
          <w:rFonts w:ascii="Verdana" w:hAnsi="Verdana" w:cs="Arial"/>
          <w:color w:val="000000" w:themeColor="text1"/>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 Estatales”.</w:t>
      </w:r>
    </w:p>
    <w:p w14:paraId="02DB1110" w14:textId="77777777" w:rsidR="0062123E" w:rsidRPr="00BF04F2" w:rsidRDefault="0062123E" w:rsidP="00BF04F2">
      <w:pPr>
        <w:pStyle w:val="Textonotapie"/>
        <w:ind w:firstLine="709"/>
        <w:contextualSpacing/>
        <w:jc w:val="both"/>
        <w:rPr>
          <w:rFonts w:ascii="Verdana" w:hAnsi="Verdana" w:cs="Arial"/>
          <w:color w:val="000000" w:themeColor="text1"/>
          <w:sz w:val="16"/>
          <w:szCs w:val="16"/>
        </w:rPr>
      </w:pPr>
    </w:p>
  </w:footnote>
  <w:footnote w:id="13">
    <w:p w14:paraId="787DEF40" w14:textId="1A317725" w:rsidR="00FD106F" w:rsidRDefault="00FD106F" w:rsidP="00BF04F2">
      <w:pPr>
        <w:spacing w:after="0" w:line="240" w:lineRule="auto"/>
        <w:ind w:firstLine="709"/>
        <w:contextualSpacing/>
        <w:jc w:val="both"/>
        <w:rPr>
          <w:rFonts w:ascii="Verdana" w:hAnsi="Verdana" w:cs="Arial"/>
          <w:color w:val="000000" w:themeColor="text1"/>
          <w:sz w:val="16"/>
          <w:szCs w:val="16"/>
        </w:rPr>
      </w:pPr>
      <w:r w:rsidRPr="00BF04F2">
        <w:rPr>
          <w:rStyle w:val="Refdenotaalpie"/>
          <w:rFonts w:ascii="Verdana" w:hAnsi="Verdana" w:cs="Arial"/>
          <w:color w:val="000000" w:themeColor="text1"/>
          <w:sz w:val="16"/>
          <w:szCs w:val="16"/>
        </w:rPr>
        <w:footnoteRef/>
      </w:r>
      <w:r w:rsidRPr="00BF04F2">
        <w:rPr>
          <w:rStyle w:val="Refdenotaalpie"/>
          <w:rFonts w:ascii="Verdana" w:hAnsi="Verdana" w:cs="Arial"/>
          <w:color w:val="000000" w:themeColor="text1"/>
          <w:sz w:val="16"/>
          <w:szCs w:val="16"/>
        </w:rPr>
        <w:t xml:space="preserve"> </w:t>
      </w:r>
      <w:bookmarkStart w:id="12" w:name="_Hlk176357970"/>
      <w:r w:rsidRPr="00BF04F2">
        <w:rPr>
          <w:rFonts w:ascii="Verdana" w:hAnsi="Verdana" w:cs="Arial"/>
          <w:color w:val="000000" w:themeColor="text1"/>
          <w:sz w:val="16"/>
          <w:szCs w:val="16"/>
        </w:rPr>
        <w:t xml:space="preserve">Ley 1150 de 2007: “Artículo 2, numeral 4, </w:t>
      </w:r>
      <w:bookmarkEnd w:id="12"/>
      <w:r w:rsidRPr="00BF04F2">
        <w:rPr>
          <w:rFonts w:ascii="Verdana" w:hAnsi="Verdana" w:cs="Arial"/>
          <w:color w:val="000000" w:themeColor="text1"/>
          <w:sz w:val="16"/>
          <w:szCs w:val="16"/>
        </w:rPr>
        <w:t>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57DF9F26" w14:textId="77777777" w:rsidR="0062123E" w:rsidRPr="00BF04F2" w:rsidRDefault="0062123E" w:rsidP="00BF04F2">
      <w:pPr>
        <w:spacing w:after="0" w:line="240" w:lineRule="auto"/>
        <w:ind w:firstLine="709"/>
        <w:contextualSpacing/>
        <w:jc w:val="both"/>
        <w:rPr>
          <w:rFonts w:ascii="Verdana" w:hAnsi="Verdana" w:cs="Arial"/>
          <w:color w:val="000000" w:themeColor="text1"/>
          <w:sz w:val="16"/>
          <w:szCs w:val="16"/>
        </w:rPr>
      </w:pPr>
    </w:p>
  </w:footnote>
  <w:footnote w:id="14">
    <w:p w14:paraId="331EE9BB" w14:textId="76B49856" w:rsidR="00FD106F" w:rsidRDefault="00FD106F" w:rsidP="00BF04F2">
      <w:pPr>
        <w:pStyle w:val="Textonotapie"/>
        <w:ind w:firstLine="709"/>
        <w:contextualSpacing/>
        <w:jc w:val="both"/>
        <w:rPr>
          <w:rFonts w:ascii="Verdana" w:hAnsi="Verdana" w:cs="Arial"/>
          <w:color w:val="000000" w:themeColor="text1"/>
          <w:sz w:val="16"/>
          <w:szCs w:val="16"/>
        </w:rPr>
      </w:pPr>
      <w:r w:rsidRPr="00BF04F2">
        <w:rPr>
          <w:rStyle w:val="Refdenotaalpie"/>
          <w:rFonts w:ascii="Verdana" w:hAnsi="Verdana" w:cs="Arial"/>
          <w:color w:val="000000" w:themeColor="text1"/>
          <w:sz w:val="16"/>
          <w:szCs w:val="16"/>
        </w:rPr>
        <w:footnoteRef/>
      </w:r>
      <w:r w:rsidRPr="00BF04F2">
        <w:rPr>
          <w:rFonts w:ascii="Verdana" w:hAnsi="Verdana" w:cs="Arial"/>
          <w:color w:val="000000" w:themeColor="text1"/>
          <w:sz w:val="16"/>
          <w:szCs w:val="16"/>
        </w:rPr>
        <w:t xml:space="preserve"> Código Civil: “Artículo 27. Cuando el sentido de la ley sea claro, no se desatenderá su tenor a pretexto de consultar su espíritu”.</w:t>
      </w:r>
    </w:p>
    <w:p w14:paraId="6A4F980A" w14:textId="77777777" w:rsidR="0062123E" w:rsidRPr="00BF04F2" w:rsidRDefault="0062123E" w:rsidP="00BF04F2">
      <w:pPr>
        <w:pStyle w:val="Textonotapie"/>
        <w:ind w:firstLine="709"/>
        <w:contextualSpacing/>
        <w:jc w:val="both"/>
        <w:rPr>
          <w:rFonts w:ascii="Verdana" w:hAnsi="Verdana" w:cs="Arial"/>
          <w:color w:val="000000" w:themeColor="text1"/>
          <w:sz w:val="16"/>
          <w:szCs w:val="16"/>
        </w:rPr>
      </w:pPr>
    </w:p>
  </w:footnote>
  <w:footnote w:id="15">
    <w:p w14:paraId="43F9878C" w14:textId="3A3ADBD4" w:rsidR="00FD106F" w:rsidRDefault="00FD106F" w:rsidP="00BF04F2">
      <w:pPr>
        <w:pStyle w:val="Textonotapie"/>
        <w:ind w:firstLine="709"/>
        <w:contextualSpacing/>
        <w:jc w:val="both"/>
        <w:rPr>
          <w:rFonts w:ascii="Verdana" w:hAnsi="Verdana" w:cs="Arial"/>
          <w:color w:val="000000" w:themeColor="text1"/>
          <w:sz w:val="16"/>
          <w:szCs w:val="16"/>
        </w:rPr>
      </w:pPr>
      <w:r w:rsidRPr="00BF04F2">
        <w:rPr>
          <w:rStyle w:val="Refdenotaalpie"/>
          <w:rFonts w:ascii="Verdana" w:hAnsi="Verdana" w:cs="Arial"/>
          <w:color w:val="000000" w:themeColor="text1"/>
          <w:sz w:val="16"/>
          <w:szCs w:val="16"/>
        </w:rPr>
        <w:footnoteRef/>
      </w:r>
      <w:r w:rsidRPr="00BF04F2">
        <w:rPr>
          <w:rFonts w:ascii="Verdana" w:hAnsi="Verdana" w:cs="Arial"/>
          <w:color w:val="000000" w:themeColor="text1"/>
          <w:sz w:val="16"/>
          <w:szCs w:val="16"/>
        </w:rPr>
        <w:t xml:space="preserve"> </w:t>
      </w:r>
      <w:bookmarkStart w:id="13" w:name="_Hlk176357958"/>
      <w:r w:rsidR="0062123E" w:rsidRPr="00BF04F2">
        <w:rPr>
          <w:rFonts w:ascii="Verdana" w:hAnsi="Verdana" w:cs="Arial"/>
          <w:color w:val="000000" w:themeColor="text1"/>
          <w:sz w:val="16"/>
          <w:szCs w:val="16"/>
        </w:rPr>
        <w:t>CONSEJO DE ESTADO</w:t>
      </w:r>
      <w:r w:rsidRPr="00BF04F2">
        <w:rPr>
          <w:rFonts w:ascii="Verdana" w:hAnsi="Verdana" w:cs="Arial"/>
          <w:color w:val="000000" w:themeColor="text1"/>
          <w:sz w:val="16"/>
          <w:szCs w:val="16"/>
        </w:rPr>
        <w:t>. Sección Tercera. Sentencia del 23 de junio de 2010. Radicación No. 66001-23-31-000-1998-00261-01(17.860). Consejero Ponente: Mauricio Fajardo Gómez.</w:t>
      </w:r>
      <w:bookmarkEnd w:id="13"/>
    </w:p>
    <w:p w14:paraId="29D046D6" w14:textId="77777777" w:rsidR="0062123E" w:rsidRPr="00BF04F2" w:rsidRDefault="0062123E" w:rsidP="00BF04F2">
      <w:pPr>
        <w:pStyle w:val="Textonotapie"/>
        <w:ind w:firstLine="709"/>
        <w:contextualSpacing/>
        <w:jc w:val="both"/>
        <w:rPr>
          <w:rFonts w:ascii="Verdana" w:hAnsi="Verdana" w:cs="Arial"/>
          <w:color w:val="000000" w:themeColor="text1"/>
          <w:sz w:val="16"/>
          <w:szCs w:val="16"/>
        </w:rPr>
      </w:pPr>
    </w:p>
  </w:footnote>
  <w:footnote w:id="16">
    <w:p w14:paraId="530D6DAC" w14:textId="49C9C925" w:rsidR="00476FFB" w:rsidRDefault="00476FFB" w:rsidP="00BF04F2">
      <w:pPr>
        <w:pStyle w:val="Textonotapie"/>
        <w:ind w:firstLine="709"/>
        <w:contextualSpacing/>
        <w:jc w:val="both"/>
        <w:rPr>
          <w:rFonts w:ascii="Verdana" w:hAnsi="Verdana" w:cs="Arial"/>
          <w:color w:val="000000" w:themeColor="text1"/>
          <w:sz w:val="16"/>
          <w:szCs w:val="16"/>
        </w:rPr>
      </w:pPr>
      <w:r w:rsidRPr="00BF04F2">
        <w:rPr>
          <w:rStyle w:val="Refdenotaalpie"/>
          <w:rFonts w:ascii="Verdana" w:hAnsi="Verdana" w:cs="Arial"/>
          <w:color w:val="000000" w:themeColor="text1"/>
          <w:sz w:val="16"/>
          <w:szCs w:val="16"/>
        </w:rPr>
        <w:footnoteRef/>
      </w:r>
      <w:r w:rsidRPr="00BF04F2">
        <w:rPr>
          <w:rFonts w:ascii="Verdana" w:hAnsi="Verdana" w:cs="Arial"/>
          <w:color w:val="000000" w:themeColor="text1"/>
          <w:sz w:val="16"/>
          <w:szCs w:val="16"/>
        </w:rPr>
        <w:t xml:space="preserve"> Sobre las entidades de régimen especial, se puede consultar su definición y un listado aproximado de este tipo de entidades en: BARRETO MORENO, Antonio A. El derecho de la compra pública. Legis - Universidad de la Sabana, primera edición, Bogotá, 2019.</w:t>
      </w:r>
    </w:p>
    <w:p w14:paraId="7660883F" w14:textId="77777777" w:rsidR="0062123E" w:rsidRPr="00BF04F2" w:rsidRDefault="0062123E" w:rsidP="00BF04F2">
      <w:pPr>
        <w:pStyle w:val="Textonotapie"/>
        <w:ind w:firstLine="709"/>
        <w:contextualSpacing/>
        <w:jc w:val="both"/>
        <w:rPr>
          <w:rFonts w:ascii="Verdana" w:hAnsi="Verdana" w:cs="Arial"/>
          <w:color w:val="000000" w:themeColor="text1"/>
          <w:sz w:val="16"/>
          <w:szCs w:val="16"/>
        </w:rPr>
      </w:pPr>
    </w:p>
  </w:footnote>
  <w:footnote w:id="17">
    <w:p w14:paraId="45353ABF" w14:textId="77777777" w:rsidR="00476FFB" w:rsidRDefault="00476FFB" w:rsidP="00BF04F2">
      <w:pPr>
        <w:pStyle w:val="Textonotapie"/>
        <w:ind w:firstLine="708"/>
        <w:contextualSpacing/>
        <w:jc w:val="both"/>
        <w:rPr>
          <w:rFonts w:ascii="Verdana" w:hAnsi="Verdana" w:cs="Arial"/>
          <w:color w:val="000000" w:themeColor="text1"/>
          <w:sz w:val="16"/>
          <w:szCs w:val="16"/>
        </w:rPr>
      </w:pPr>
      <w:r w:rsidRPr="00BF04F2">
        <w:rPr>
          <w:rStyle w:val="Refdenotaalpie"/>
          <w:rFonts w:ascii="Verdana" w:hAnsi="Verdana" w:cs="Arial"/>
          <w:color w:val="000000" w:themeColor="text1"/>
          <w:sz w:val="16"/>
          <w:szCs w:val="16"/>
        </w:rPr>
        <w:footnoteRef/>
      </w:r>
      <w:r w:rsidRPr="00BF04F2">
        <w:rPr>
          <w:rFonts w:ascii="Verdana" w:hAnsi="Verdana" w:cs="Arial"/>
          <w:color w:val="000000" w:themeColor="text1"/>
          <w:sz w:val="16"/>
          <w:szCs w:val="16"/>
        </w:rPr>
        <w:t xml:space="preserve"> La exorbitancia de las dos cláusulas transcritas –cláusula penal y multas– se refiere a su </w:t>
      </w:r>
      <w:r w:rsidRPr="00BF04F2">
        <w:rPr>
          <w:rFonts w:ascii="Verdana" w:hAnsi="Verdana" w:cs="Arial"/>
          <w:i/>
          <w:iCs/>
          <w:color w:val="000000" w:themeColor="text1"/>
          <w:sz w:val="16"/>
          <w:szCs w:val="16"/>
        </w:rPr>
        <w:t>imposición unilateral</w:t>
      </w:r>
      <w:r w:rsidRPr="00BF04F2">
        <w:rPr>
          <w:rFonts w:ascii="Verdana" w:hAnsi="Verdana" w:cs="Arial"/>
          <w:color w:val="000000" w:themeColor="text1"/>
          <w:sz w:val="16"/>
          <w:szCs w:val="16"/>
        </w:rPr>
        <w:t>; no a su pacto que es posible en virtud de las normas civiles y comerciales.</w:t>
      </w:r>
    </w:p>
    <w:p w14:paraId="761BCE7F" w14:textId="77777777" w:rsidR="0062123E" w:rsidRPr="00BF04F2" w:rsidRDefault="0062123E" w:rsidP="00BF04F2">
      <w:pPr>
        <w:pStyle w:val="Textonotapie"/>
        <w:ind w:firstLine="708"/>
        <w:contextualSpacing/>
        <w:jc w:val="both"/>
        <w:rPr>
          <w:rFonts w:ascii="Verdana" w:hAnsi="Verdana" w:cs="Arial"/>
          <w:color w:val="000000" w:themeColor="text1"/>
          <w:sz w:val="16"/>
          <w:szCs w:val="16"/>
          <w:lang w:val="es-CO"/>
        </w:rPr>
      </w:pPr>
    </w:p>
  </w:footnote>
  <w:footnote w:id="18">
    <w:p w14:paraId="0B17B1F8" w14:textId="0945098A" w:rsidR="00476FFB" w:rsidRDefault="00476FFB" w:rsidP="00BF04F2">
      <w:pPr>
        <w:pStyle w:val="Textonotapie"/>
        <w:ind w:firstLine="709"/>
        <w:contextualSpacing/>
        <w:jc w:val="both"/>
        <w:rPr>
          <w:rFonts w:ascii="Verdana" w:hAnsi="Verdana" w:cs="Arial"/>
          <w:color w:val="000000" w:themeColor="text1"/>
          <w:sz w:val="16"/>
          <w:szCs w:val="16"/>
        </w:rPr>
      </w:pPr>
      <w:r w:rsidRPr="00BF04F2">
        <w:rPr>
          <w:rStyle w:val="Refdenotaalpie"/>
          <w:rFonts w:ascii="Verdana" w:hAnsi="Verdana" w:cs="Arial"/>
          <w:color w:val="000000" w:themeColor="text1"/>
          <w:sz w:val="16"/>
          <w:szCs w:val="16"/>
        </w:rPr>
        <w:footnoteRef/>
      </w:r>
      <w:r w:rsidRPr="00BF04F2">
        <w:rPr>
          <w:rFonts w:ascii="Verdana" w:hAnsi="Verdana" w:cs="Arial"/>
          <w:color w:val="000000" w:themeColor="text1"/>
          <w:sz w:val="16"/>
          <w:szCs w:val="16"/>
        </w:rPr>
        <w:t xml:space="preserve"> CONSEJO DE ESTADO. Sección Tercera. Sentencia del 30 de noviembre de 2006. Exp. 30.832. C.P. Alier Eduardo Hernández Enríquez.</w:t>
      </w:r>
    </w:p>
    <w:p w14:paraId="282E6B84" w14:textId="77777777" w:rsidR="0062123E" w:rsidRPr="00BF04F2" w:rsidRDefault="0062123E" w:rsidP="00BF04F2">
      <w:pPr>
        <w:pStyle w:val="Textonotapie"/>
        <w:ind w:firstLine="709"/>
        <w:contextualSpacing/>
        <w:jc w:val="both"/>
        <w:rPr>
          <w:rFonts w:ascii="Verdana" w:hAnsi="Verdana" w:cs="Arial"/>
          <w:color w:val="000000" w:themeColor="text1"/>
          <w:sz w:val="16"/>
          <w:szCs w:val="16"/>
        </w:rPr>
      </w:pPr>
    </w:p>
  </w:footnote>
  <w:footnote w:id="19">
    <w:p w14:paraId="27132613" w14:textId="26E18394" w:rsidR="00476FFB" w:rsidRPr="00BF04F2" w:rsidRDefault="00476FFB" w:rsidP="00BF04F2">
      <w:pPr>
        <w:pStyle w:val="Textonotapie"/>
        <w:ind w:firstLine="709"/>
        <w:contextualSpacing/>
        <w:jc w:val="both"/>
        <w:rPr>
          <w:rFonts w:ascii="Verdana" w:hAnsi="Verdana" w:cs="Arial"/>
          <w:color w:val="000000" w:themeColor="text1"/>
          <w:sz w:val="16"/>
          <w:szCs w:val="16"/>
        </w:rPr>
      </w:pPr>
      <w:r w:rsidRPr="00BF04F2">
        <w:rPr>
          <w:rFonts w:ascii="Verdana" w:hAnsi="Verdana" w:cs="Arial"/>
          <w:color w:val="000000" w:themeColor="text1"/>
          <w:sz w:val="16"/>
          <w:szCs w:val="16"/>
          <w:vertAlign w:val="superscript"/>
        </w:rPr>
        <w:footnoteRef/>
      </w:r>
      <w:r w:rsidRPr="00BF04F2">
        <w:rPr>
          <w:rFonts w:ascii="Verdana" w:hAnsi="Verdana" w:cs="Arial"/>
          <w:color w:val="000000" w:themeColor="text1"/>
          <w:sz w:val="16"/>
          <w:szCs w:val="16"/>
        </w:rPr>
        <w:t xml:space="preserve"> </w:t>
      </w:r>
      <w:r w:rsidR="00BF04F2">
        <w:rPr>
          <w:rFonts w:ascii="Verdana" w:hAnsi="Verdana" w:cs="Arial"/>
          <w:color w:val="000000" w:themeColor="text1"/>
          <w:sz w:val="16"/>
          <w:szCs w:val="16"/>
        </w:rPr>
        <w:t>“</w:t>
      </w:r>
      <w:r w:rsidRPr="00BF04F2">
        <w:rPr>
          <w:rFonts w:ascii="Verdana" w:hAnsi="Verdana" w:cs="Arial"/>
          <w:color w:val="000000" w:themeColor="text1"/>
          <w:sz w:val="16"/>
          <w:szCs w:val="16"/>
        </w:rPr>
        <w:t>Artículo 17. Del derecho al debido proceso. El debido proceso será un principio rector en materia sancionatoria de las actuaciones contractuales.</w:t>
      </w:r>
    </w:p>
    <w:p w14:paraId="24A87C79" w14:textId="34819EE8" w:rsidR="00476FFB" w:rsidRPr="00BF04F2" w:rsidRDefault="00476FFB" w:rsidP="00BF04F2">
      <w:pPr>
        <w:pStyle w:val="Textonotapie"/>
        <w:ind w:firstLine="709"/>
        <w:contextualSpacing/>
        <w:jc w:val="both"/>
        <w:rPr>
          <w:rFonts w:ascii="Verdana" w:hAnsi="Verdana" w:cs="Arial"/>
          <w:color w:val="000000" w:themeColor="text1"/>
          <w:sz w:val="16"/>
          <w:szCs w:val="16"/>
        </w:rPr>
      </w:pPr>
      <w:r w:rsidRPr="00BF04F2">
        <w:rPr>
          <w:rFonts w:ascii="Verdana" w:hAnsi="Verdana" w:cs="Arial"/>
          <w:color w:val="000000" w:themeColor="text1"/>
          <w:sz w:val="16"/>
          <w:szCs w:val="16"/>
        </w:rPr>
        <w:t xml:space="preserve">En desarrollo de lo anterior y del deber de control y vigilancia sobre los contratos que corresponde a </w:t>
      </w:r>
      <w:r w:rsidRPr="00BF04F2">
        <w:rPr>
          <w:rFonts w:ascii="Verdana" w:hAnsi="Verdana" w:cs="Arial"/>
          <w:i/>
          <w:iCs/>
          <w:color w:val="000000" w:themeColor="text1"/>
          <w:sz w:val="16"/>
          <w:szCs w:val="16"/>
        </w:rPr>
        <w:t>las entidades sometidas al Estatuto General de Contratación de la Administración Pública, tendrán la facultad de imponer las multas que hayan sido pactadas con el objeto de conminar al contratista a cumplir con sus obligaciones</w:t>
      </w:r>
      <w:r w:rsidRPr="00BF04F2">
        <w:rPr>
          <w:rFonts w:ascii="Verdana" w:hAnsi="Verdana" w:cs="Arial"/>
          <w:color w:val="000000" w:themeColor="text1"/>
          <w:sz w:val="16"/>
          <w:szCs w:val="16"/>
        </w:rPr>
        <w:t xml:space="preserve">. Esta decisión deberá estar precedida de audiencia del afectado que deberá tener un procedimiento mínimo que garantice el derecho al debido proceso del contratista y procede sólo mientras se halle pendiente la ejecución de las obligaciones a cargo del contratista. </w:t>
      </w:r>
      <w:r w:rsidRPr="00BF04F2">
        <w:rPr>
          <w:rFonts w:ascii="Verdana" w:hAnsi="Verdana" w:cs="Arial"/>
          <w:i/>
          <w:iCs/>
          <w:color w:val="000000" w:themeColor="text1"/>
          <w:sz w:val="16"/>
          <w:szCs w:val="16"/>
        </w:rPr>
        <w:t>Así mismo podrán declarar el incumplimiento con el propósito de hacer efectiva la cláusula penal pecuniaria incluida en el contrato</w:t>
      </w:r>
      <w:r w:rsidRPr="00BF04F2">
        <w:rPr>
          <w:rFonts w:ascii="Verdana" w:hAnsi="Verdana" w:cs="Arial"/>
          <w:color w:val="000000" w:themeColor="text1"/>
          <w:sz w:val="16"/>
          <w:szCs w:val="16"/>
        </w:rPr>
        <w:t>.</w:t>
      </w:r>
    </w:p>
    <w:p w14:paraId="3B425449" w14:textId="777FC633" w:rsidR="00476FFB" w:rsidRDefault="00476FFB" w:rsidP="00BF04F2">
      <w:pPr>
        <w:pStyle w:val="Textonotapie"/>
        <w:ind w:firstLine="709"/>
        <w:contextualSpacing/>
        <w:jc w:val="both"/>
        <w:rPr>
          <w:rFonts w:ascii="Verdana" w:hAnsi="Verdana" w:cs="Arial"/>
          <w:color w:val="000000" w:themeColor="text1"/>
          <w:sz w:val="16"/>
          <w:szCs w:val="16"/>
        </w:rPr>
      </w:pPr>
      <w:r w:rsidRPr="00BF04F2">
        <w:rPr>
          <w:rFonts w:ascii="Verdana" w:hAnsi="Verdana" w:cs="Arial"/>
          <w:color w:val="000000" w:themeColor="text1"/>
          <w:sz w:val="16"/>
          <w:szCs w:val="16"/>
        </w:rPr>
        <w:t>Parágrafo. La cláusula penal y las multas así impuestas, se harán efectivas directamente por las entidades estatales, pudiendo acudir para el efecto entre otros a los mecanismos de compensación de las sumas adeudadas al contratista, cobro de la garantía, o a cualquier otro medio para obtener el pago, incluyendo el de la jurisdicción coactiva</w:t>
      </w:r>
      <w:r w:rsidR="00BF04F2">
        <w:rPr>
          <w:rFonts w:ascii="Verdana" w:hAnsi="Verdana" w:cs="Arial"/>
          <w:color w:val="000000" w:themeColor="text1"/>
          <w:sz w:val="16"/>
          <w:szCs w:val="16"/>
        </w:rPr>
        <w:t>”</w:t>
      </w:r>
      <w:r w:rsidRPr="00BF04F2">
        <w:rPr>
          <w:rFonts w:ascii="Verdana" w:hAnsi="Verdana" w:cs="Arial"/>
          <w:color w:val="000000" w:themeColor="text1"/>
          <w:sz w:val="16"/>
          <w:szCs w:val="16"/>
        </w:rPr>
        <w:t xml:space="preserve"> (Cursivas fuera de texto).</w:t>
      </w:r>
    </w:p>
    <w:p w14:paraId="6FB3D316" w14:textId="77777777" w:rsidR="0062123E" w:rsidRPr="00BF04F2" w:rsidRDefault="0062123E" w:rsidP="00BF04F2">
      <w:pPr>
        <w:pStyle w:val="Textonotapie"/>
        <w:ind w:firstLine="709"/>
        <w:contextualSpacing/>
        <w:jc w:val="both"/>
        <w:rPr>
          <w:rFonts w:ascii="Verdana" w:hAnsi="Verdana" w:cs="Arial"/>
          <w:color w:val="000000" w:themeColor="text1"/>
          <w:sz w:val="16"/>
          <w:szCs w:val="16"/>
        </w:rPr>
      </w:pPr>
    </w:p>
  </w:footnote>
  <w:footnote w:id="20">
    <w:p w14:paraId="26A1E7C9" w14:textId="0DC8BBFC" w:rsidR="00476FFB" w:rsidRDefault="00476FFB" w:rsidP="00BF04F2">
      <w:pPr>
        <w:pStyle w:val="Textonotapie"/>
        <w:ind w:firstLine="708"/>
        <w:contextualSpacing/>
        <w:jc w:val="both"/>
        <w:rPr>
          <w:rFonts w:ascii="Verdana" w:hAnsi="Verdana" w:cs="Arial"/>
          <w:color w:val="000000" w:themeColor="text1"/>
          <w:sz w:val="16"/>
          <w:szCs w:val="16"/>
        </w:rPr>
      </w:pPr>
      <w:r w:rsidRPr="00BF04F2">
        <w:rPr>
          <w:rStyle w:val="Refdenotaalpie"/>
          <w:rFonts w:ascii="Verdana" w:hAnsi="Verdana" w:cs="Arial"/>
          <w:color w:val="000000" w:themeColor="text1"/>
          <w:sz w:val="16"/>
          <w:szCs w:val="16"/>
        </w:rPr>
        <w:footnoteRef/>
      </w:r>
      <w:r w:rsidRPr="00BF04F2">
        <w:rPr>
          <w:rFonts w:ascii="Verdana" w:hAnsi="Verdana" w:cs="Arial"/>
          <w:color w:val="000000" w:themeColor="text1"/>
          <w:sz w:val="16"/>
          <w:szCs w:val="16"/>
        </w:rPr>
        <w:t xml:space="preserve"> Esta postura también es defendida por la doctrina. Concretamente por el profesor David Suárez Tamayo, quien expresa: </w:t>
      </w:r>
      <w:r w:rsidR="00BF04F2">
        <w:rPr>
          <w:rFonts w:ascii="Verdana" w:hAnsi="Verdana" w:cs="Arial"/>
          <w:color w:val="000000" w:themeColor="text1"/>
          <w:sz w:val="16"/>
          <w:szCs w:val="16"/>
        </w:rPr>
        <w:t>“</w:t>
      </w:r>
      <w:r w:rsidRPr="00BF04F2">
        <w:rPr>
          <w:rFonts w:ascii="Verdana" w:hAnsi="Verdana" w:cs="Arial"/>
          <w:color w:val="000000" w:themeColor="text1"/>
          <w:sz w:val="16"/>
          <w:szCs w:val="16"/>
        </w:rPr>
        <w:t>Dado que el artículo 17 de la Ley 1150 de 2007 y el artículo 86 de la Ley 1474 de 2011, se refiere (sic) exclusivamente a las entidades sometidas al estatuto de contratación pública, quiere ello decir, que las demás entidades que no estén sometidas a la Ley 80 de 1993, sino a las normas del derecho privado, no están autorizadas, ni tienen la competencia para hacer uso de manera unilateral de cláusulas excepcionales, ni para imponer multas o hacer efectiva la cláusula penal pecuniaria, y por tanto deberán acudir al juez del contrato cuando requieran hacer uso de las mismas</w:t>
      </w:r>
      <w:r w:rsidR="00BF04F2">
        <w:rPr>
          <w:rFonts w:ascii="Verdana" w:hAnsi="Verdana" w:cs="Arial"/>
          <w:color w:val="000000" w:themeColor="text1"/>
          <w:sz w:val="16"/>
          <w:szCs w:val="16"/>
        </w:rPr>
        <w:t>”</w:t>
      </w:r>
      <w:r w:rsidRPr="00BF04F2">
        <w:rPr>
          <w:rFonts w:ascii="Verdana" w:hAnsi="Verdana" w:cs="Arial"/>
          <w:color w:val="000000" w:themeColor="text1"/>
          <w:sz w:val="16"/>
          <w:szCs w:val="16"/>
        </w:rPr>
        <w:t xml:space="preserve"> (SUAREZ TAMAYO, David. Cláusula de multas y penal pecuniaria. Serie: Las cláusulas del contrato estatal. Medellín: Librería Jurídica Sánchez R. Ltda. y Centro de Estudios de Derecho Administrativo –CEDA—, 2014. p. 202).</w:t>
      </w:r>
    </w:p>
    <w:p w14:paraId="3CC45391" w14:textId="77777777" w:rsidR="0062123E" w:rsidRPr="00BF04F2" w:rsidRDefault="0062123E" w:rsidP="00BF04F2">
      <w:pPr>
        <w:pStyle w:val="Textonotapie"/>
        <w:ind w:firstLine="708"/>
        <w:contextualSpacing/>
        <w:jc w:val="both"/>
        <w:rPr>
          <w:rFonts w:ascii="Verdana" w:hAnsi="Verdana" w:cs="Arial"/>
          <w:color w:val="000000" w:themeColor="text1"/>
          <w:sz w:val="16"/>
          <w:szCs w:val="16"/>
        </w:rPr>
      </w:pPr>
    </w:p>
  </w:footnote>
  <w:footnote w:id="21">
    <w:p w14:paraId="7BF858D2" w14:textId="30252B5C" w:rsidR="00476FFB" w:rsidRPr="00BF04F2" w:rsidRDefault="00476FFB" w:rsidP="00BF04F2">
      <w:pPr>
        <w:pStyle w:val="Textonotapie"/>
        <w:ind w:firstLine="709"/>
        <w:contextualSpacing/>
        <w:jc w:val="both"/>
        <w:rPr>
          <w:rFonts w:ascii="Verdana" w:hAnsi="Verdana" w:cs="Arial"/>
          <w:color w:val="000000" w:themeColor="text1"/>
          <w:sz w:val="16"/>
          <w:szCs w:val="16"/>
        </w:rPr>
      </w:pPr>
      <w:r w:rsidRPr="00BF04F2">
        <w:rPr>
          <w:rStyle w:val="Refdenotaalpie"/>
          <w:rFonts w:ascii="Verdana" w:hAnsi="Verdana" w:cs="Arial"/>
          <w:color w:val="000000" w:themeColor="text1"/>
          <w:sz w:val="16"/>
          <w:szCs w:val="16"/>
        </w:rPr>
        <w:footnoteRef/>
      </w:r>
      <w:r w:rsidRPr="00BF04F2">
        <w:rPr>
          <w:rFonts w:ascii="Verdana" w:hAnsi="Verdana" w:cs="Arial"/>
          <w:color w:val="000000" w:themeColor="text1"/>
          <w:sz w:val="16"/>
          <w:szCs w:val="16"/>
        </w:rPr>
        <w:t xml:space="preserve"> En efecto, el artículo 86 de la Ley 1474 de 2011 dispone: </w:t>
      </w:r>
      <w:r w:rsidR="00BF04F2">
        <w:rPr>
          <w:rFonts w:ascii="Verdana" w:hAnsi="Verdana" w:cs="Arial"/>
          <w:color w:val="000000" w:themeColor="text1"/>
          <w:sz w:val="16"/>
          <w:szCs w:val="16"/>
        </w:rPr>
        <w:t>“</w:t>
      </w:r>
      <w:r w:rsidRPr="00BF04F2">
        <w:rPr>
          <w:rFonts w:ascii="Verdana" w:hAnsi="Verdana" w:cs="Arial"/>
          <w:i/>
          <w:color w:val="000000" w:themeColor="text1"/>
          <w:sz w:val="16"/>
          <w:szCs w:val="16"/>
        </w:rPr>
        <w:t>Las entidades sometidas al Estatuto General de Contratación de la Administración Pública</w:t>
      </w:r>
      <w:r w:rsidRPr="00BF04F2">
        <w:rPr>
          <w:rFonts w:ascii="Verdana" w:hAnsi="Verdana" w:cs="Arial"/>
          <w:color w:val="000000" w:themeColor="text1"/>
          <w:sz w:val="16"/>
          <w:szCs w:val="16"/>
        </w:rPr>
        <w:t xml:space="preserve"> podrán declarar el incumplimiento, cuantificando los perjuicios del mismo, imponer las multas y sanciones pactadas en el contrato, y hacer efectiva la cláusula penal. Para tal efecto observarán el siguiente procedimiento:</w:t>
      </w:r>
    </w:p>
    <w:p w14:paraId="01747A89" w14:textId="1CFD34B4" w:rsidR="00476FFB" w:rsidRPr="00BF04F2" w:rsidRDefault="00476FFB" w:rsidP="00BF04F2">
      <w:pPr>
        <w:pStyle w:val="Textonotapie"/>
        <w:ind w:firstLine="709"/>
        <w:contextualSpacing/>
        <w:jc w:val="both"/>
        <w:rPr>
          <w:rFonts w:ascii="Verdana" w:hAnsi="Verdana" w:cs="Arial"/>
          <w:color w:val="000000" w:themeColor="text1"/>
          <w:sz w:val="16"/>
          <w:szCs w:val="16"/>
        </w:rPr>
      </w:pPr>
      <w:r w:rsidRPr="00BF04F2">
        <w:rPr>
          <w:rFonts w:ascii="Verdana" w:hAnsi="Verdana" w:cs="Arial"/>
          <w:color w:val="000000" w:themeColor="text1"/>
          <w:sz w:val="16"/>
          <w:szCs w:val="16"/>
        </w:rPr>
        <w:t>a) Evidenciado un posible incumplimiento de las obligaciones a cargo del contratista, la entidad pública lo citará a audiencia para debatir lo ocurrido. En la citación, hará mención expresa y detallada de los hechos que la soportan, acompañando el informe de interventoría o de supervisión en el que se sustente la actuación y enunciará las normas o cláusulas posiblemente violadas y las consecuencias que podrían derivarse para el contratista en desarrollo de la actuación. En la misma se establecerá el lugar, fecha y hora para la realización de la audiencia, la que podrá tener lugar a la mayor brevedad posible, atendida la naturaleza del contrato y la periodicidad establecida para el cumplimiento de las obligaciones contractuales. En el evento en que la garantía de cumplimiento consista en póliza de seguros, el garante será citado de la misma manera;</w:t>
      </w:r>
    </w:p>
    <w:p w14:paraId="6C8D9230" w14:textId="38DB8D6C" w:rsidR="00476FFB" w:rsidRPr="00BF04F2" w:rsidRDefault="00476FFB" w:rsidP="00BF04F2">
      <w:pPr>
        <w:pStyle w:val="Textonotapie"/>
        <w:ind w:firstLine="709"/>
        <w:contextualSpacing/>
        <w:jc w:val="both"/>
        <w:rPr>
          <w:rFonts w:ascii="Verdana" w:hAnsi="Verdana" w:cs="Arial"/>
          <w:color w:val="000000" w:themeColor="text1"/>
          <w:sz w:val="16"/>
          <w:szCs w:val="16"/>
        </w:rPr>
      </w:pPr>
      <w:r w:rsidRPr="00BF04F2">
        <w:rPr>
          <w:rFonts w:ascii="Verdana" w:hAnsi="Verdana" w:cs="Arial"/>
          <w:color w:val="000000" w:themeColor="text1"/>
          <w:sz w:val="16"/>
          <w:szCs w:val="16"/>
        </w:rPr>
        <w:t>b) En desarrollo de la audiencia, el jefe de la entidad o su delegado, presentará las circunstancias de hecho que motivan la actuación, enunciará las posibles normas o cláusulas posiblemente violadas y las consecuencias que podrían derivarse para el contratista en desarrollo de la actuación. Acto seguido se concederá el uso de la palabra al representante legal del contratista o a quien lo represente, y al garante, para que presenten sus descargos, en desarrollo de lo cual podrá rendir las explicaciones del caso, aportar pruebas y controvertir las presentadas por la entidad;</w:t>
      </w:r>
    </w:p>
    <w:p w14:paraId="0E2E3307" w14:textId="59CD2C45" w:rsidR="00476FFB" w:rsidRPr="00BF04F2" w:rsidRDefault="00476FFB" w:rsidP="00BF04F2">
      <w:pPr>
        <w:pStyle w:val="Textonotapie"/>
        <w:ind w:firstLine="709"/>
        <w:contextualSpacing/>
        <w:jc w:val="both"/>
        <w:rPr>
          <w:rFonts w:ascii="Verdana" w:hAnsi="Verdana" w:cs="Arial"/>
          <w:color w:val="000000" w:themeColor="text1"/>
          <w:sz w:val="16"/>
          <w:szCs w:val="16"/>
        </w:rPr>
      </w:pPr>
      <w:r w:rsidRPr="00BF04F2">
        <w:rPr>
          <w:rFonts w:ascii="Verdana" w:hAnsi="Verdana" w:cs="Arial"/>
          <w:color w:val="000000" w:themeColor="text1"/>
          <w:sz w:val="16"/>
          <w:szCs w:val="16"/>
        </w:rPr>
        <w:t>c) Hecho lo precedente, mediante resolución motivada en la que se consigne lo ocurrido en desarrollo de la audiencia y la cual se entenderá notificada en dicho acto público, la entidad procederá a decidir sobre la imposición o no de la multa, sanción o declaratoria de incumplimiento. Contra la decisión así proferida sólo procede el recurso de reposición que se interpondrá, sustentará y decidirá en la misma audiencia. La decisión sobre el recurso se entenderá notificada en la misma audiencia;</w:t>
      </w:r>
    </w:p>
    <w:p w14:paraId="459E8F4C" w14:textId="45D67F27" w:rsidR="00476FFB" w:rsidRDefault="00476FFB" w:rsidP="00BF04F2">
      <w:pPr>
        <w:pStyle w:val="Textonotapie"/>
        <w:ind w:firstLine="709"/>
        <w:contextualSpacing/>
        <w:jc w:val="both"/>
        <w:rPr>
          <w:rFonts w:ascii="Verdana" w:hAnsi="Verdana" w:cs="Arial"/>
          <w:color w:val="000000" w:themeColor="text1"/>
          <w:sz w:val="16"/>
          <w:szCs w:val="16"/>
        </w:rPr>
      </w:pPr>
      <w:r w:rsidRPr="00BF04F2">
        <w:rPr>
          <w:rFonts w:ascii="Verdana" w:hAnsi="Verdana" w:cs="Arial"/>
          <w:color w:val="000000" w:themeColor="text1"/>
          <w:sz w:val="16"/>
          <w:szCs w:val="16"/>
        </w:rPr>
        <w:t>d) En cualquier momento del desarrollo de la audiencia, el jefe de la entidad o su delegado, podrá suspender la audiencia cuando de oficio o a petición de parte, ello resulte en su criterio necesario para allegar o practicar pruebas que estime conducentes y pertinentes, o cuando por cualquier otra razón debidamente sustentada, ello resulte necesario para el correcto desarrollo de la actuación administrativa. En todo caso, al adoptar la decisión, se señalará fecha y hora para reanudar la audiencia. La entidad podrá dar por terminado el procedimiento en cualquier momento, si por algún medio tiene conocimiento de la cesación de situación de incumplimiento</w:t>
      </w:r>
      <w:r w:rsidR="00BF04F2">
        <w:rPr>
          <w:rFonts w:ascii="Verdana" w:hAnsi="Verdana" w:cs="Arial"/>
          <w:color w:val="000000" w:themeColor="text1"/>
          <w:sz w:val="16"/>
          <w:szCs w:val="16"/>
        </w:rPr>
        <w:t>”</w:t>
      </w:r>
      <w:r w:rsidRPr="00BF04F2">
        <w:rPr>
          <w:rFonts w:ascii="Verdana" w:hAnsi="Verdana" w:cs="Arial"/>
          <w:color w:val="000000" w:themeColor="text1"/>
          <w:sz w:val="16"/>
          <w:szCs w:val="16"/>
        </w:rPr>
        <w:t xml:space="preserve"> (cursivas fuera de texto).</w:t>
      </w:r>
    </w:p>
    <w:p w14:paraId="2D9BA28C" w14:textId="77777777" w:rsidR="0062123E" w:rsidRPr="00BF04F2" w:rsidRDefault="0062123E" w:rsidP="00BF04F2">
      <w:pPr>
        <w:pStyle w:val="Textonotapie"/>
        <w:ind w:firstLine="709"/>
        <w:contextualSpacing/>
        <w:jc w:val="both"/>
        <w:rPr>
          <w:rFonts w:ascii="Verdana" w:hAnsi="Verdana" w:cs="Arial"/>
          <w:color w:val="000000" w:themeColor="text1"/>
          <w:sz w:val="16"/>
          <w:szCs w:val="16"/>
        </w:rPr>
      </w:pPr>
    </w:p>
  </w:footnote>
  <w:footnote w:id="22">
    <w:p w14:paraId="76397B61" w14:textId="50D8E557" w:rsidR="00476FFB" w:rsidRPr="00BF04F2" w:rsidRDefault="00476FFB" w:rsidP="00BF04F2">
      <w:pPr>
        <w:spacing w:after="0" w:line="240" w:lineRule="auto"/>
        <w:ind w:firstLine="709"/>
        <w:contextualSpacing/>
        <w:jc w:val="both"/>
        <w:rPr>
          <w:rFonts w:ascii="Verdana" w:hAnsi="Verdana" w:cs="Arial"/>
          <w:color w:val="000000" w:themeColor="text1"/>
          <w:sz w:val="16"/>
          <w:szCs w:val="16"/>
          <w:lang w:val="es-ES_tradnl"/>
        </w:rPr>
      </w:pPr>
      <w:r w:rsidRPr="00BF04F2">
        <w:rPr>
          <w:rStyle w:val="Refdenotaalpie"/>
          <w:rFonts w:ascii="Verdana" w:hAnsi="Verdana" w:cs="Arial"/>
          <w:color w:val="000000" w:themeColor="text1"/>
          <w:sz w:val="16"/>
          <w:szCs w:val="16"/>
        </w:rPr>
        <w:footnoteRef/>
      </w:r>
      <w:r w:rsidRPr="00BF04F2">
        <w:rPr>
          <w:rFonts w:ascii="Verdana" w:hAnsi="Verdana" w:cs="Arial"/>
          <w:color w:val="000000" w:themeColor="text1"/>
          <w:sz w:val="16"/>
          <w:szCs w:val="16"/>
        </w:rPr>
        <w:t xml:space="preserve"> </w:t>
      </w:r>
      <w:r w:rsidRPr="00BF04F2">
        <w:rPr>
          <w:rFonts w:ascii="Verdana" w:hAnsi="Verdana" w:cs="Arial"/>
          <w:color w:val="000000" w:themeColor="text1"/>
          <w:sz w:val="16"/>
          <w:szCs w:val="16"/>
          <w:lang w:val="es-ES"/>
        </w:rPr>
        <w:t xml:space="preserve">Providencias que avalaron dicha tesis fueron las siguientes: Consejo de Estado. Sección Tercera. Sentencias del 20 de febrero de 2017. Consejero Ponente: Jaime Orlando Santofimio Gamboa. Expedientes: </w:t>
      </w:r>
      <w:r w:rsidRPr="00BF04F2">
        <w:rPr>
          <w:rFonts w:ascii="Verdana" w:hAnsi="Verdana" w:cs="Arial"/>
          <w:color w:val="000000" w:themeColor="text1"/>
          <w:sz w:val="16"/>
          <w:szCs w:val="16"/>
          <w:lang w:val="es-ES_tradnl"/>
        </w:rPr>
        <w:t>56939 y 56562. En cambio, la consideración de que las entidades de régimen especial, por regla general, no pueden ejercer esta potestad sancionatoria, se plantea en las sentencias del Consejo de Estado. Sección Tercera. 1 de agosto de 2018. Consejera Ponente: Stella Conto Díaz del Castillo. Expediente: 39277 y del 14 de febrero de 2019. Consejero Ponente: Carlos Alberto Zambrano Barrera. Expediente: 38937.</w:t>
      </w:r>
    </w:p>
  </w:footnote>
  <w:footnote w:id="23">
    <w:p w14:paraId="0F5CBEB6" w14:textId="77777777" w:rsidR="0062123E" w:rsidRDefault="0062123E" w:rsidP="00BF04F2">
      <w:pPr>
        <w:pStyle w:val="Textonotapie"/>
        <w:ind w:firstLine="708"/>
        <w:contextualSpacing/>
        <w:jc w:val="both"/>
        <w:rPr>
          <w:rFonts w:ascii="Verdana" w:hAnsi="Verdana" w:cs="Arial"/>
          <w:sz w:val="16"/>
          <w:szCs w:val="16"/>
        </w:rPr>
      </w:pPr>
    </w:p>
    <w:p w14:paraId="163F1C92" w14:textId="338AC6D0" w:rsidR="00476FFB" w:rsidRPr="00BF04F2" w:rsidRDefault="00476FFB" w:rsidP="00BF04F2">
      <w:pPr>
        <w:pStyle w:val="Textonotapie"/>
        <w:ind w:firstLine="708"/>
        <w:contextualSpacing/>
        <w:jc w:val="both"/>
        <w:rPr>
          <w:rFonts w:ascii="Verdana" w:hAnsi="Verdana" w:cs="Arial"/>
          <w:sz w:val="16"/>
          <w:szCs w:val="16"/>
        </w:rPr>
      </w:pPr>
      <w:r w:rsidRPr="00BF04F2">
        <w:rPr>
          <w:rStyle w:val="Refdenotaalpie"/>
          <w:rFonts w:ascii="Verdana" w:hAnsi="Verdana" w:cs="Arial"/>
          <w:sz w:val="16"/>
          <w:szCs w:val="16"/>
        </w:rPr>
        <w:footnoteRef/>
      </w:r>
      <w:r w:rsidRPr="00BF04F2">
        <w:rPr>
          <w:rFonts w:ascii="Verdana" w:hAnsi="Verdana" w:cs="Arial"/>
          <w:sz w:val="16"/>
          <w:szCs w:val="16"/>
        </w:rPr>
        <w:t xml:space="preserve"> </w:t>
      </w:r>
      <w:r w:rsidR="0062123E" w:rsidRPr="00BF04F2">
        <w:rPr>
          <w:rFonts w:ascii="Verdana" w:hAnsi="Verdana" w:cs="Arial"/>
          <w:sz w:val="16"/>
          <w:szCs w:val="16"/>
        </w:rPr>
        <w:t>CONSEJO DE ESTADO</w:t>
      </w:r>
      <w:r w:rsidRPr="00BF04F2">
        <w:rPr>
          <w:rFonts w:ascii="Verdana" w:hAnsi="Verdana" w:cs="Arial"/>
          <w:sz w:val="16"/>
          <w:szCs w:val="16"/>
        </w:rPr>
        <w:t>, Sala de lo Contencioso Administrativo, Sección Tercera, sentencia de 2 de mayo de 2016, expediente 31.430; Consejo de Estado, Sala de lo Contencioso Administrativo, Sección Tercera, sentencia de 24 de agosto de 2016, expediente 41.783; Consejo de Estado, Sala de lo Contencioso Administrativo, Sección Tercera, sentencia de 8 de noviembre de 2016, expediente 39.692, y Consejo de Estado, Sala de lo Contencioso Administrativo, Sección Tercera, sentencia de 18 de agosto de 2020, expediente 36.875.</w:t>
      </w:r>
    </w:p>
  </w:footnote>
  <w:footnote w:id="24">
    <w:p w14:paraId="0E37C8E9" w14:textId="25FEEA7E" w:rsidR="00476FFB" w:rsidRDefault="00476FFB" w:rsidP="00BF04F2">
      <w:pPr>
        <w:pStyle w:val="Textonotapie"/>
        <w:ind w:firstLine="708"/>
        <w:contextualSpacing/>
        <w:jc w:val="both"/>
        <w:rPr>
          <w:rFonts w:ascii="Verdana" w:hAnsi="Verdana" w:cs="Arial"/>
          <w:sz w:val="16"/>
          <w:szCs w:val="16"/>
        </w:rPr>
      </w:pPr>
      <w:r w:rsidRPr="00BF04F2">
        <w:rPr>
          <w:rStyle w:val="Refdenotaalpie"/>
          <w:rFonts w:ascii="Verdana" w:hAnsi="Verdana" w:cs="Arial"/>
          <w:sz w:val="16"/>
          <w:szCs w:val="16"/>
        </w:rPr>
        <w:footnoteRef/>
      </w:r>
      <w:r w:rsidRPr="00BF04F2">
        <w:rPr>
          <w:rFonts w:ascii="Verdana" w:hAnsi="Verdana" w:cs="Arial"/>
          <w:sz w:val="16"/>
          <w:szCs w:val="16"/>
        </w:rPr>
        <w:t xml:space="preserve"> </w:t>
      </w:r>
      <w:r w:rsidR="0062123E" w:rsidRPr="00BF04F2">
        <w:rPr>
          <w:rFonts w:ascii="Verdana" w:hAnsi="Verdana" w:cs="Arial"/>
          <w:sz w:val="16"/>
          <w:szCs w:val="16"/>
        </w:rPr>
        <w:t>CORTE SUPREMA DE JUSTICIA</w:t>
      </w:r>
      <w:r w:rsidRPr="00BF04F2">
        <w:rPr>
          <w:rFonts w:ascii="Verdana" w:hAnsi="Verdana" w:cs="Arial"/>
          <w:sz w:val="16"/>
          <w:szCs w:val="16"/>
        </w:rPr>
        <w:t>, Sala de Casación Civil, sentencia de 30 de agosto de 2011, expediente 11001-3103-012-1999-01957-01</w:t>
      </w:r>
    </w:p>
    <w:p w14:paraId="46D11EAD" w14:textId="77777777" w:rsidR="0062123E" w:rsidRPr="00BF04F2" w:rsidRDefault="0062123E" w:rsidP="00BF04F2">
      <w:pPr>
        <w:pStyle w:val="Textonotapie"/>
        <w:ind w:firstLine="708"/>
        <w:contextualSpacing/>
        <w:jc w:val="both"/>
        <w:rPr>
          <w:rFonts w:ascii="Verdana" w:hAnsi="Verdana" w:cs="Arial"/>
          <w:sz w:val="16"/>
          <w:szCs w:val="16"/>
        </w:rPr>
      </w:pPr>
    </w:p>
  </w:footnote>
  <w:footnote w:id="25">
    <w:p w14:paraId="0D234B25" w14:textId="19426A40" w:rsidR="00476FFB" w:rsidRDefault="00476FFB" w:rsidP="00BF04F2">
      <w:pPr>
        <w:pStyle w:val="Textonotapie"/>
        <w:ind w:firstLine="709"/>
        <w:contextualSpacing/>
        <w:jc w:val="both"/>
        <w:rPr>
          <w:rFonts w:ascii="Verdana" w:hAnsi="Verdana" w:cs="Arial"/>
          <w:color w:val="000000" w:themeColor="text1"/>
          <w:sz w:val="16"/>
          <w:szCs w:val="16"/>
        </w:rPr>
      </w:pPr>
      <w:r w:rsidRPr="00BF04F2">
        <w:rPr>
          <w:rStyle w:val="Refdenotaalpie"/>
          <w:rFonts w:ascii="Verdana" w:hAnsi="Verdana" w:cs="Arial"/>
          <w:color w:val="000000" w:themeColor="text1"/>
          <w:sz w:val="16"/>
          <w:szCs w:val="16"/>
        </w:rPr>
        <w:footnoteRef/>
      </w:r>
      <w:r w:rsidRPr="00BF04F2">
        <w:rPr>
          <w:rFonts w:ascii="Verdana" w:hAnsi="Verdana" w:cs="Arial"/>
          <w:color w:val="000000" w:themeColor="text1"/>
          <w:sz w:val="16"/>
          <w:szCs w:val="16"/>
        </w:rPr>
        <w:t xml:space="preserve"> </w:t>
      </w:r>
      <w:bookmarkStart w:id="17" w:name="_Hlk176358215"/>
      <w:r w:rsidR="0062123E" w:rsidRPr="00BF04F2">
        <w:rPr>
          <w:rFonts w:ascii="Verdana" w:hAnsi="Verdana" w:cs="Arial"/>
          <w:color w:val="000000" w:themeColor="text1"/>
          <w:sz w:val="16"/>
          <w:szCs w:val="16"/>
        </w:rPr>
        <w:t>CONSEJO DE ESTADO</w:t>
      </w:r>
      <w:r w:rsidRPr="00BF04F2">
        <w:rPr>
          <w:rFonts w:ascii="Verdana" w:hAnsi="Verdana" w:cs="Arial"/>
          <w:color w:val="000000" w:themeColor="text1"/>
          <w:sz w:val="16"/>
          <w:szCs w:val="16"/>
        </w:rPr>
        <w:t>. Sección Tercera. Auto del 12 de diciembre de 2017. Consejero Ponente: Jaime Orlando Santofimio Gamboa. Expediente: 60.477.</w:t>
      </w:r>
    </w:p>
    <w:p w14:paraId="35C4404F" w14:textId="77777777" w:rsidR="0062123E" w:rsidRPr="00BF04F2" w:rsidRDefault="0062123E" w:rsidP="00BF04F2">
      <w:pPr>
        <w:pStyle w:val="Textonotapie"/>
        <w:ind w:firstLine="709"/>
        <w:contextualSpacing/>
        <w:jc w:val="both"/>
        <w:rPr>
          <w:rFonts w:ascii="Verdana" w:hAnsi="Verdana" w:cs="Arial"/>
          <w:color w:val="000000" w:themeColor="text1"/>
          <w:sz w:val="16"/>
          <w:szCs w:val="16"/>
        </w:rPr>
      </w:pPr>
    </w:p>
    <w:bookmarkEnd w:id="17"/>
    <w:p w14:paraId="1E067C45" w14:textId="77777777" w:rsidR="00476FFB" w:rsidRPr="00BF04F2" w:rsidRDefault="00476FFB" w:rsidP="00BF04F2">
      <w:pPr>
        <w:pStyle w:val="Textonotapie"/>
        <w:ind w:firstLine="709"/>
        <w:contextualSpacing/>
        <w:jc w:val="both"/>
        <w:rPr>
          <w:rFonts w:ascii="Verdana" w:hAnsi="Verdana" w:cs="Arial"/>
          <w:color w:val="000000" w:themeColor="text1"/>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149BFF" w14:textId="77777777" w:rsidR="00006F59" w:rsidRDefault="00006F59" w:rsidP="00006F59">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8240"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4B171C2" w14:textId="77777777" w:rsidR="00006F59" w:rsidRDefault="00006F59" w:rsidP="00006F59">
    <w:pPr>
      <w:pStyle w:val="Encabezado"/>
      <w:jc w:val="center"/>
    </w:pPr>
  </w:p>
  <w:p w14:paraId="1665FD71" w14:textId="77777777" w:rsidR="00006F59" w:rsidRDefault="00006F59" w:rsidP="00006F59">
    <w:pPr>
      <w:pStyle w:val="Encabezado"/>
    </w:pPr>
  </w:p>
  <w:p w14:paraId="37906D16" w14:textId="77777777" w:rsidR="00AA09FB" w:rsidRPr="00006F59" w:rsidRDefault="00AA09FB" w:rsidP="00526081">
    <w:pPr>
      <w:tabs>
        <w:tab w:val="left" w:pos="6217"/>
      </w:tabs>
      <w:spacing w:after="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06310"/>
    <w:multiLevelType w:val="multilevel"/>
    <w:tmpl w:val="912E3C90"/>
    <w:lvl w:ilvl="0">
      <w:start w:val="1"/>
      <w:numFmt w:val="decimal"/>
      <w:lvlText w:val="%1."/>
      <w:lvlJc w:val="lef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EF8052A"/>
    <w:multiLevelType w:val="hybridMultilevel"/>
    <w:tmpl w:val="375C555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 w15:restartNumberingAfterBreak="0">
    <w:nsid w:val="167C37FE"/>
    <w:multiLevelType w:val="multilevel"/>
    <w:tmpl w:val="F9EC8844"/>
    <w:lvl w:ilvl="0">
      <w:start w:val="1"/>
      <w:numFmt w:val="decimal"/>
      <w:lvlText w:val="%1."/>
      <w:lvlJc w:val="left"/>
      <w:pPr>
        <w:ind w:left="360" w:hanging="360"/>
      </w:pPr>
      <w:rPr>
        <w:rFonts w:hint="default"/>
      </w:rPr>
    </w:lvl>
    <w:lvl w:ilvl="1">
      <w:start w:val="1"/>
      <w:numFmt w:val="decimal"/>
      <w:isLgl/>
      <w:lvlText w:val="%1.%2."/>
      <w:lvlJc w:val="left"/>
      <w:pPr>
        <w:ind w:left="380" w:hanging="38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 w15:restartNumberingAfterBreak="0">
    <w:nsid w:val="17C17867"/>
    <w:multiLevelType w:val="hybridMultilevel"/>
    <w:tmpl w:val="B9C06BD2"/>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56541CD4"/>
    <w:multiLevelType w:val="hybridMultilevel"/>
    <w:tmpl w:val="41863094"/>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7" w15:restartNumberingAfterBreak="0">
    <w:nsid w:val="79020A71"/>
    <w:multiLevelType w:val="hybridMultilevel"/>
    <w:tmpl w:val="B32C2534"/>
    <w:lvl w:ilvl="0" w:tplc="8DA8F070">
      <w:start w:val="1"/>
      <w:numFmt w:val="lowerRoman"/>
      <w:lvlText w:val="%1)"/>
      <w:lvlJc w:val="left"/>
      <w:pPr>
        <w:ind w:left="1080" w:hanging="720"/>
      </w:pPr>
      <w:rPr>
        <w:rFonts w:ascii="Verdana" w:eastAsia="Times New Roman" w:hAnsi="Verdana" w:cs="Arial" w:hint="default"/>
        <w:color w:val="000000" w:themeColor="text1"/>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330140246">
    <w:abstractNumId w:val="0"/>
  </w:num>
  <w:num w:numId="2" w16cid:durableId="1492209491">
    <w:abstractNumId w:val="4"/>
  </w:num>
  <w:num w:numId="3" w16cid:durableId="679089576">
    <w:abstractNumId w:val="5"/>
  </w:num>
  <w:num w:numId="4" w16cid:durableId="131169986">
    <w:abstractNumId w:val="2"/>
  </w:num>
  <w:num w:numId="5" w16cid:durableId="1570114336">
    <w:abstractNumId w:val="1"/>
  </w:num>
  <w:num w:numId="6" w16cid:durableId="1883903408">
    <w:abstractNumId w:val="7"/>
  </w:num>
  <w:num w:numId="7" w16cid:durableId="1594898866">
    <w:abstractNumId w:val="3"/>
  </w:num>
  <w:num w:numId="8" w16cid:durableId="180080096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4F12"/>
    <w:rsid w:val="00005BB0"/>
    <w:rsid w:val="00006F59"/>
    <w:rsid w:val="0001025F"/>
    <w:rsid w:val="0001222D"/>
    <w:rsid w:val="00016F04"/>
    <w:rsid w:val="0002155A"/>
    <w:rsid w:val="000304D3"/>
    <w:rsid w:val="00031EAF"/>
    <w:rsid w:val="00033390"/>
    <w:rsid w:val="00037B07"/>
    <w:rsid w:val="000442CC"/>
    <w:rsid w:val="00057963"/>
    <w:rsid w:val="0006400C"/>
    <w:rsid w:val="000716AB"/>
    <w:rsid w:val="00071AB8"/>
    <w:rsid w:val="0008400D"/>
    <w:rsid w:val="00087073"/>
    <w:rsid w:val="00087C01"/>
    <w:rsid w:val="00094663"/>
    <w:rsid w:val="000B1FF7"/>
    <w:rsid w:val="000B4024"/>
    <w:rsid w:val="000C060A"/>
    <w:rsid w:val="000F1AD8"/>
    <w:rsid w:val="000F414C"/>
    <w:rsid w:val="001010D3"/>
    <w:rsid w:val="0011037E"/>
    <w:rsid w:val="00120065"/>
    <w:rsid w:val="0013343F"/>
    <w:rsid w:val="001363C7"/>
    <w:rsid w:val="00161E13"/>
    <w:rsid w:val="00164AE0"/>
    <w:rsid w:val="00170738"/>
    <w:rsid w:val="0017120C"/>
    <w:rsid w:val="00172DDC"/>
    <w:rsid w:val="00172F3A"/>
    <w:rsid w:val="001831D9"/>
    <w:rsid w:val="00184B7E"/>
    <w:rsid w:val="001918F1"/>
    <w:rsid w:val="00197205"/>
    <w:rsid w:val="001B143B"/>
    <w:rsid w:val="001B21CA"/>
    <w:rsid w:val="001D1AB9"/>
    <w:rsid w:val="002000AA"/>
    <w:rsid w:val="00201C56"/>
    <w:rsid w:val="00204109"/>
    <w:rsid w:val="00215516"/>
    <w:rsid w:val="002222AC"/>
    <w:rsid w:val="002267D2"/>
    <w:rsid w:val="00247BDE"/>
    <w:rsid w:val="00263677"/>
    <w:rsid w:val="00264C7C"/>
    <w:rsid w:val="00270443"/>
    <w:rsid w:val="00270EE2"/>
    <w:rsid w:val="00272A7B"/>
    <w:rsid w:val="0028709F"/>
    <w:rsid w:val="00297785"/>
    <w:rsid w:val="002A0F8D"/>
    <w:rsid w:val="002A50FE"/>
    <w:rsid w:val="002B5A7D"/>
    <w:rsid w:val="002B6E44"/>
    <w:rsid w:val="002C16E6"/>
    <w:rsid w:val="002F317F"/>
    <w:rsid w:val="002F3A64"/>
    <w:rsid w:val="00314FAF"/>
    <w:rsid w:val="00332503"/>
    <w:rsid w:val="00340039"/>
    <w:rsid w:val="00340DFB"/>
    <w:rsid w:val="00343B47"/>
    <w:rsid w:val="0034404F"/>
    <w:rsid w:val="00345F01"/>
    <w:rsid w:val="0035635F"/>
    <w:rsid w:val="003617AE"/>
    <w:rsid w:val="003651AC"/>
    <w:rsid w:val="00366120"/>
    <w:rsid w:val="00367462"/>
    <w:rsid w:val="003751C7"/>
    <w:rsid w:val="0039082A"/>
    <w:rsid w:val="003B5E26"/>
    <w:rsid w:val="003C4C96"/>
    <w:rsid w:val="003C55E0"/>
    <w:rsid w:val="003D0079"/>
    <w:rsid w:val="003E0E25"/>
    <w:rsid w:val="003E6944"/>
    <w:rsid w:val="00403634"/>
    <w:rsid w:val="00404592"/>
    <w:rsid w:val="0040544F"/>
    <w:rsid w:val="00411B17"/>
    <w:rsid w:val="0041222D"/>
    <w:rsid w:val="00421608"/>
    <w:rsid w:val="0043414C"/>
    <w:rsid w:val="00434AAA"/>
    <w:rsid w:val="00450BE7"/>
    <w:rsid w:val="00455B00"/>
    <w:rsid w:val="00476FFB"/>
    <w:rsid w:val="0048026E"/>
    <w:rsid w:val="004807A9"/>
    <w:rsid w:val="004813EE"/>
    <w:rsid w:val="004912C4"/>
    <w:rsid w:val="00493278"/>
    <w:rsid w:val="004C1619"/>
    <w:rsid w:val="004C58BA"/>
    <w:rsid w:val="004D11AF"/>
    <w:rsid w:val="004F0D19"/>
    <w:rsid w:val="004F62E8"/>
    <w:rsid w:val="004F78F8"/>
    <w:rsid w:val="005019AA"/>
    <w:rsid w:val="005147DA"/>
    <w:rsid w:val="00515745"/>
    <w:rsid w:val="00516942"/>
    <w:rsid w:val="005233F3"/>
    <w:rsid w:val="0052365C"/>
    <w:rsid w:val="00526081"/>
    <w:rsid w:val="005426DB"/>
    <w:rsid w:val="00550113"/>
    <w:rsid w:val="0055082B"/>
    <w:rsid w:val="00552B57"/>
    <w:rsid w:val="005550FB"/>
    <w:rsid w:val="00583B48"/>
    <w:rsid w:val="005872DD"/>
    <w:rsid w:val="00591C75"/>
    <w:rsid w:val="00592D10"/>
    <w:rsid w:val="00593A5F"/>
    <w:rsid w:val="00595775"/>
    <w:rsid w:val="005A4DB0"/>
    <w:rsid w:val="005A7B8E"/>
    <w:rsid w:val="005B012B"/>
    <w:rsid w:val="005B0C87"/>
    <w:rsid w:val="005B1B6B"/>
    <w:rsid w:val="005C2FA2"/>
    <w:rsid w:val="005C3E9E"/>
    <w:rsid w:val="005D72FC"/>
    <w:rsid w:val="005E2281"/>
    <w:rsid w:val="005E41EF"/>
    <w:rsid w:val="005E667C"/>
    <w:rsid w:val="005E6A1D"/>
    <w:rsid w:val="005F077C"/>
    <w:rsid w:val="005F1575"/>
    <w:rsid w:val="0062123E"/>
    <w:rsid w:val="006300CD"/>
    <w:rsid w:val="0063017E"/>
    <w:rsid w:val="00631D4F"/>
    <w:rsid w:val="006413D8"/>
    <w:rsid w:val="0064314E"/>
    <w:rsid w:val="00646629"/>
    <w:rsid w:val="0066351C"/>
    <w:rsid w:val="006651CC"/>
    <w:rsid w:val="00672734"/>
    <w:rsid w:val="00677012"/>
    <w:rsid w:val="006825B4"/>
    <w:rsid w:val="006829BA"/>
    <w:rsid w:val="00682AF2"/>
    <w:rsid w:val="00687628"/>
    <w:rsid w:val="006955C7"/>
    <w:rsid w:val="006A3C8A"/>
    <w:rsid w:val="006A3E61"/>
    <w:rsid w:val="006C262B"/>
    <w:rsid w:val="006C6BA2"/>
    <w:rsid w:val="006E0DCF"/>
    <w:rsid w:val="006F3B81"/>
    <w:rsid w:val="006F4F79"/>
    <w:rsid w:val="00702BC3"/>
    <w:rsid w:val="007036FE"/>
    <w:rsid w:val="00705B37"/>
    <w:rsid w:val="00707C1A"/>
    <w:rsid w:val="0071023D"/>
    <w:rsid w:val="00717301"/>
    <w:rsid w:val="00717762"/>
    <w:rsid w:val="00742606"/>
    <w:rsid w:val="00744971"/>
    <w:rsid w:val="00747569"/>
    <w:rsid w:val="00751261"/>
    <w:rsid w:val="00761F4F"/>
    <w:rsid w:val="00762B8B"/>
    <w:rsid w:val="00764BB3"/>
    <w:rsid w:val="00777E3C"/>
    <w:rsid w:val="00782E10"/>
    <w:rsid w:val="00797131"/>
    <w:rsid w:val="007B51C4"/>
    <w:rsid w:val="007C6BC6"/>
    <w:rsid w:val="007D2FBA"/>
    <w:rsid w:val="007E2419"/>
    <w:rsid w:val="007E5219"/>
    <w:rsid w:val="007F038C"/>
    <w:rsid w:val="007F222B"/>
    <w:rsid w:val="00801A0E"/>
    <w:rsid w:val="0080662C"/>
    <w:rsid w:val="00807D79"/>
    <w:rsid w:val="00811F0F"/>
    <w:rsid w:val="00846212"/>
    <w:rsid w:val="008468E0"/>
    <w:rsid w:val="00852ADD"/>
    <w:rsid w:val="00861C6C"/>
    <w:rsid w:val="00877D03"/>
    <w:rsid w:val="00877E96"/>
    <w:rsid w:val="00881B75"/>
    <w:rsid w:val="00887B37"/>
    <w:rsid w:val="00890598"/>
    <w:rsid w:val="00891DFC"/>
    <w:rsid w:val="008932B5"/>
    <w:rsid w:val="008B5BFF"/>
    <w:rsid w:val="008B5E3E"/>
    <w:rsid w:val="008B7914"/>
    <w:rsid w:val="008C5D2A"/>
    <w:rsid w:val="008C7AF4"/>
    <w:rsid w:val="008D1079"/>
    <w:rsid w:val="008E29E2"/>
    <w:rsid w:val="008E7069"/>
    <w:rsid w:val="009050B7"/>
    <w:rsid w:val="009061B8"/>
    <w:rsid w:val="0091639C"/>
    <w:rsid w:val="009262E4"/>
    <w:rsid w:val="00932E7E"/>
    <w:rsid w:val="009442E8"/>
    <w:rsid w:val="00952524"/>
    <w:rsid w:val="0095426C"/>
    <w:rsid w:val="00965865"/>
    <w:rsid w:val="00967730"/>
    <w:rsid w:val="00971074"/>
    <w:rsid w:val="00974BCB"/>
    <w:rsid w:val="0098169D"/>
    <w:rsid w:val="00985B04"/>
    <w:rsid w:val="00992986"/>
    <w:rsid w:val="00995D86"/>
    <w:rsid w:val="009A5453"/>
    <w:rsid w:val="009A7883"/>
    <w:rsid w:val="009C4E0D"/>
    <w:rsid w:val="009D3E06"/>
    <w:rsid w:val="009D638D"/>
    <w:rsid w:val="009E4885"/>
    <w:rsid w:val="009E547D"/>
    <w:rsid w:val="009F0A85"/>
    <w:rsid w:val="009F7528"/>
    <w:rsid w:val="00A07DB6"/>
    <w:rsid w:val="00A1554D"/>
    <w:rsid w:val="00A16809"/>
    <w:rsid w:val="00A172E0"/>
    <w:rsid w:val="00A202D3"/>
    <w:rsid w:val="00A221A3"/>
    <w:rsid w:val="00A223D5"/>
    <w:rsid w:val="00A23139"/>
    <w:rsid w:val="00A37D1C"/>
    <w:rsid w:val="00A47249"/>
    <w:rsid w:val="00A513FD"/>
    <w:rsid w:val="00A539AD"/>
    <w:rsid w:val="00A75EDC"/>
    <w:rsid w:val="00A81E50"/>
    <w:rsid w:val="00A83E49"/>
    <w:rsid w:val="00A84221"/>
    <w:rsid w:val="00A84B7A"/>
    <w:rsid w:val="00A86615"/>
    <w:rsid w:val="00A9099E"/>
    <w:rsid w:val="00A91FB7"/>
    <w:rsid w:val="00A9298F"/>
    <w:rsid w:val="00AA09FB"/>
    <w:rsid w:val="00AA4ED2"/>
    <w:rsid w:val="00AB186B"/>
    <w:rsid w:val="00AB1984"/>
    <w:rsid w:val="00AC4CB3"/>
    <w:rsid w:val="00AC742F"/>
    <w:rsid w:val="00AC774F"/>
    <w:rsid w:val="00AC780D"/>
    <w:rsid w:val="00AF3D62"/>
    <w:rsid w:val="00B0104B"/>
    <w:rsid w:val="00B02037"/>
    <w:rsid w:val="00B03A35"/>
    <w:rsid w:val="00B057B6"/>
    <w:rsid w:val="00B22870"/>
    <w:rsid w:val="00B268D0"/>
    <w:rsid w:val="00B30448"/>
    <w:rsid w:val="00B31315"/>
    <w:rsid w:val="00B40162"/>
    <w:rsid w:val="00B41ACE"/>
    <w:rsid w:val="00B50156"/>
    <w:rsid w:val="00B518AD"/>
    <w:rsid w:val="00B60A96"/>
    <w:rsid w:val="00B60EB6"/>
    <w:rsid w:val="00B72343"/>
    <w:rsid w:val="00B76C94"/>
    <w:rsid w:val="00B772D0"/>
    <w:rsid w:val="00B7796B"/>
    <w:rsid w:val="00B83117"/>
    <w:rsid w:val="00B84116"/>
    <w:rsid w:val="00B91B81"/>
    <w:rsid w:val="00B92BC2"/>
    <w:rsid w:val="00B96799"/>
    <w:rsid w:val="00BC0157"/>
    <w:rsid w:val="00BC7632"/>
    <w:rsid w:val="00BD48A9"/>
    <w:rsid w:val="00BD7E18"/>
    <w:rsid w:val="00BD7EC6"/>
    <w:rsid w:val="00BE16B6"/>
    <w:rsid w:val="00BE2147"/>
    <w:rsid w:val="00BE262E"/>
    <w:rsid w:val="00BE46D0"/>
    <w:rsid w:val="00BE73FA"/>
    <w:rsid w:val="00BF0353"/>
    <w:rsid w:val="00BF04F2"/>
    <w:rsid w:val="00BF5BE6"/>
    <w:rsid w:val="00C00976"/>
    <w:rsid w:val="00C212C0"/>
    <w:rsid w:val="00C22307"/>
    <w:rsid w:val="00C2515F"/>
    <w:rsid w:val="00C26AEA"/>
    <w:rsid w:val="00C371DF"/>
    <w:rsid w:val="00C37FF9"/>
    <w:rsid w:val="00C41B4A"/>
    <w:rsid w:val="00C44B4C"/>
    <w:rsid w:val="00C46734"/>
    <w:rsid w:val="00C5105D"/>
    <w:rsid w:val="00C53220"/>
    <w:rsid w:val="00C621A7"/>
    <w:rsid w:val="00C7277F"/>
    <w:rsid w:val="00C96DE0"/>
    <w:rsid w:val="00CA3347"/>
    <w:rsid w:val="00CC299A"/>
    <w:rsid w:val="00CD2E70"/>
    <w:rsid w:val="00CD4A09"/>
    <w:rsid w:val="00CD5E93"/>
    <w:rsid w:val="00CE37A3"/>
    <w:rsid w:val="00CF2EE2"/>
    <w:rsid w:val="00D03DBE"/>
    <w:rsid w:val="00D11A69"/>
    <w:rsid w:val="00D21ACB"/>
    <w:rsid w:val="00D2242C"/>
    <w:rsid w:val="00D327A3"/>
    <w:rsid w:val="00D34C82"/>
    <w:rsid w:val="00D379EC"/>
    <w:rsid w:val="00D512A1"/>
    <w:rsid w:val="00D538D5"/>
    <w:rsid w:val="00D56420"/>
    <w:rsid w:val="00D5798B"/>
    <w:rsid w:val="00D769C5"/>
    <w:rsid w:val="00D81A20"/>
    <w:rsid w:val="00D8321A"/>
    <w:rsid w:val="00D86D55"/>
    <w:rsid w:val="00DC2C48"/>
    <w:rsid w:val="00DC525E"/>
    <w:rsid w:val="00DC535C"/>
    <w:rsid w:val="00DC5ABC"/>
    <w:rsid w:val="00DD7A2C"/>
    <w:rsid w:val="00DE2226"/>
    <w:rsid w:val="00DE5117"/>
    <w:rsid w:val="00DF310B"/>
    <w:rsid w:val="00E1610C"/>
    <w:rsid w:val="00E16D73"/>
    <w:rsid w:val="00E27F0A"/>
    <w:rsid w:val="00E37DC0"/>
    <w:rsid w:val="00E4231E"/>
    <w:rsid w:val="00E44AC7"/>
    <w:rsid w:val="00E5084C"/>
    <w:rsid w:val="00E53F2E"/>
    <w:rsid w:val="00E60A16"/>
    <w:rsid w:val="00E81611"/>
    <w:rsid w:val="00E82B6E"/>
    <w:rsid w:val="00E835C5"/>
    <w:rsid w:val="00E84D1C"/>
    <w:rsid w:val="00E942B8"/>
    <w:rsid w:val="00E9683D"/>
    <w:rsid w:val="00EA2775"/>
    <w:rsid w:val="00EA7D7F"/>
    <w:rsid w:val="00EB2FA2"/>
    <w:rsid w:val="00EB769A"/>
    <w:rsid w:val="00EC3A35"/>
    <w:rsid w:val="00ED353D"/>
    <w:rsid w:val="00EE17F2"/>
    <w:rsid w:val="00EE188A"/>
    <w:rsid w:val="00EE6755"/>
    <w:rsid w:val="00EE7CEE"/>
    <w:rsid w:val="00EF2AC7"/>
    <w:rsid w:val="00F10545"/>
    <w:rsid w:val="00F17428"/>
    <w:rsid w:val="00F23667"/>
    <w:rsid w:val="00F314E8"/>
    <w:rsid w:val="00F323A2"/>
    <w:rsid w:val="00F33B57"/>
    <w:rsid w:val="00F33D5C"/>
    <w:rsid w:val="00F356D6"/>
    <w:rsid w:val="00F37D37"/>
    <w:rsid w:val="00F64D5A"/>
    <w:rsid w:val="00F72FB0"/>
    <w:rsid w:val="00F737A4"/>
    <w:rsid w:val="00F906F4"/>
    <w:rsid w:val="00F91800"/>
    <w:rsid w:val="00F9208E"/>
    <w:rsid w:val="00F95CCE"/>
    <w:rsid w:val="00FA54FF"/>
    <w:rsid w:val="00FA70F5"/>
    <w:rsid w:val="00FB4629"/>
    <w:rsid w:val="00FB6A07"/>
    <w:rsid w:val="00FB6FB1"/>
    <w:rsid w:val="00FC6D4E"/>
    <w:rsid w:val="00FD106F"/>
    <w:rsid w:val="00FD3128"/>
    <w:rsid w:val="00FE2121"/>
    <w:rsid w:val="00FF1712"/>
    <w:rsid w:val="00FF6D3D"/>
    <w:rsid w:val="024D7E2C"/>
    <w:rsid w:val="0D2EB883"/>
    <w:rsid w:val="0D8163B6"/>
    <w:rsid w:val="1BB32F19"/>
    <w:rsid w:val="1F2C3AF5"/>
    <w:rsid w:val="1FF4886A"/>
    <w:rsid w:val="22D2584A"/>
    <w:rsid w:val="28751A95"/>
    <w:rsid w:val="29FA8189"/>
    <w:rsid w:val="2C00A012"/>
    <w:rsid w:val="389994B3"/>
    <w:rsid w:val="3B30A011"/>
    <w:rsid w:val="3B93C128"/>
    <w:rsid w:val="3CFBE104"/>
    <w:rsid w:val="467F9A7B"/>
    <w:rsid w:val="510454D8"/>
    <w:rsid w:val="5395A1E2"/>
    <w:rsid w:val="58272F18"/>
    <w:rsid w:val="5D8505AD"/>
    <w:rsid w:val="6F81B597"/>
    <w:rsid w:val="71443FBB"/>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C44999A-101C-456B-B148-7E5655268A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0448"/>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E84D1C"/>
    <w:pPr>
      <w:spacing w:after="0" w:line="240" w:lineRule="auto"/>
      <w:ind w:left="720"/>
      <w:contextualSpacing/>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4D1C"/>
    <w:rPr>
      <w:sz w:val="24"/>
      <w:lang w:val="es-MX"/>
    </w:rPr>
  </w:style>
  <w:style w:type="character" w:customStyle="1" w:styleId="Ttulo1Car">
    <w:name w:val="Título 1 Car"/>
    <w:basedOn w:val="Fuentedeprrafopredeter"/>
    <w:link w:val="Ttulo1"/>
    <w:uiPriority w:val="9"/>
    <w:rsid w:val="00CD2E70"/>
    <w:rPr>
      <w:rFonts w:ascii="Times New Roman" w:eastAsia="Times New Roman" w:hAnsi="Times New Roman" w:cs="Times New Roman"/>
      <w:b/>
      <w:bCs/>
      <w:kern w:val="36"/>
      <w:sz w:val="48"/>
      <w:szCs w:val="48"/>
      <w:lang w:eastAsia="es-ES_tradnl"/>
    </w:rPr>
  </w:style>
  <w:style w:type="paragraph" w:customStyle="1" w:styleId="paragraph">
    <w:name w:val="paragraph"/>
    <w:basedOn w:val="Normal"/>
    <w:rsid w:val="00CD2E7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superscript">
    <w:name w:val="superscript"/>
    <w:basedOn w:val="Fuentedeprrafopredeter"/>
    <w:rsid w:val="003651AC"/>
  </w:style>
  <w:style w:type="paragraph" w:styleId="Textoindependiente">
    <w:name w:val="Body Text"/>
    <w:basedOn w:val="Normal"/>
    <w:link w:val="TextoindependienteCar"/>
    <w:uiPriority w:val="99"/>
    <w:semiHidden/>
    <w:unhideWhenUsed/>
    <w:rsid w:val="005B1B6B"/>
    <w:pPr>
      <w:spacing w:after="120"/>
    </w:pPr>
  </w:style>
  <w:style w:type="character" w:customStyle="1" w:styleId="TextoindependienteCar">
    <w:name w:val="Texto independiente Car"/>
    <w:basedOn w:val="Fuentedeprrafopredeter"/>
    <w:link w:val="Textoindependiente"/>
    <w:uiPriority w:val="99"/>
    <w:semiHidden/>
    <w:rsid w:val="005B1B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440299920">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7888882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colombiacompra.gov.co/sala-de-prensa/boletin-digital"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06F8AB61-4B8C-4292-AD00-5B9AA853CC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4.xml><?xml version="1.0" encoding="utf-8"?>
<ds:datastoreItem xmlns:ds="http://schemas.openxmlformats.org/officeDocument/2006/customXml" ds:itemID="{B524EFD2-6506-4654-A0AC-DEF36450FF5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5689</Words>
  <Characters>31293</Characters>
  <Application>Microsoft Office Word</Application>
  <DocSecurity>0</DocSecurity>
  <Lines>260</Lines>
  <Paragraphs>73</Paragraphs>
  <ScaleCrop>false</ScaleCrop>
  <Company/>
  <LinksUpToDate>false</LinksUpToDate>
  <CharactersWithSpaces>36909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Santiago Alberto Herrera Morillo</cp:lastModifiedBy>
  <cp:revision>15</cp:revision>
  <dcterms:created xsi:type="dcterms:W3CDTF">2024-09-04T15:26:00Z</dcterms:created>
  <dcterms:modified xsi:type="dcterms:W3CDTF">2024-10-03T16:48:00Z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