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B91281" w14:textId="77777777" w:rsidR="009E6A7E" w:rsidRPr="009E6A7E" w:rsidRDefault="009E6A7E" w:rsidP="009E6A7E">
      <w:pPr>
        <w:pStyle w:val="paragraph"/>
        <w:spacing w:before="0" w:beforeAutospacing="0" w:after="0" w:afterAutospacing="0"/>
        <w:jc w:val="both"/>
        <w:textAlignment w:val="baseline"/>
        <w:rPr>
          <w:rFonts w:ascii="Verdana" w:hAnsi="Verdana" w:cs="Segoe UI"/>
          <w:b/>
          <w:bCs/>
          <w:sz w:val="20"/>
          <w:szCs w:val="20"/>
        </w:rPr>
      </w:pPr>
      <w:bookmarkStart w:id="0" w:name="_Hlk143780582"/>
      <w:r w:rsidRPr="009E6A7E">
        <w:rPr>
          <w:rStyle w:val="normaltextrun"/>
          <w:rFonts w:ascii="Verdana" w:hAnsi="Verdana" w:cs="Segoe UI"/>
          <w:b/>
          <w:bCs/>
          <w:sz w:val="20"/>
          <w:szCs w:val="20"/>
        </w:rPr>
        <w:t xml:space="preserve">CONTRATO DE PRESTACIÓN DE SERVICIOS </w:t>
      </w:r>
      <w:r w:rsidRPr="009E6A7E">
        <w:rPr>
          <w:rStyle w:val="normaltextrun"/>
          <w:rFonts w:ascii="Verdana" w:hAnsi="Verdana" w:cs="Segoe UI"/>
          <w:b/>
          <w:bCs/>
          <w:color w:val="000000"/>
          <w:sz w:val="20"/>
          <w:szCs w:val="20"/>
        </w:rPr>
        <w:t>–</w:t>
      </w:r>
      <w:r w:rsidRPr="009E6A7E">
        <w:rPr>
          <w:rStyle w:val="normaltextrun"/>
          <w:rFonts w:ascii="Verdana" w:hAnsi="Verdana" w:cs="Segoe UI"/>
          <w:b/>
          <w:bCs/>
          <w:sz w:val="20"/>
          <w:szCs w:val="20"/>
        </w:rPr>
        <w:t xml:space="preserve"> Concepto </w:t>
      </w:r>
      <w:r w:rsidRPr="009E6A7E">
        <w:rPr>
          <w:rStyle w:val="normaltextrun"/>
          <w:rFonts w:ascii="Verdana" w:hAnsi="Verdana" w:cs="Segoe UI"/>
          <w:b/>
          <w:bCs/>
          <w:color w:val="000000"/>
          <w:sz w:val="20"/>
          <w:szCs w:val="20"/>
        </w:rPr>
        <w:t>– Objeto</w:t>
      </w:r>
      <w:r w:rsidRPr="009E6A7E">
        <w:rPr>
          <w:rStyle w:val="eop"/>
          <w:rFonts w:ascii="Verdana" w:hAnsi="Verdana" w:cs="Segoe UI"/>
          <w:b/>
          <w:bCs/>
          <w:color w:val="000000"/>
          <w:sz w:val="20"/>
          <w:szCs w:val="20"/>
        </w:rPr>
        <w:t> - Idoneidad</w:t>
      </w:r>
    </w:p>
    <w:p w14:paraId="57077CD5" w14:textId="77777777" w:rsidR="009E6A7E" w:rsidRPr="00FD28DB" w:rsidRDefault="009E6A7E" w:rsidP="009E6A7E">
      <w:pPr>
        <w:pStyle w:val="paragraph"/>
        <w:spacing w:before="0" w:beforeAutospacing="0" w:after="0" w:afterAutospacing="0"/>
        <w:jc w:val="both"/>
        <w:textAlignment w:val="baseline"/>
        <w:rPr>
          <w:rFonts w:ascii="Verdana" w:hAnsi="Verdana" w:cs="Segoe UI"/>
          <w:sz w:val="22"/>
          <w:szCs w:val="22"/>
        </w:rPr>
      </w:pPr>
      <w:r w:rsidRPr="00FD28DB">
        <w:rPr>
          <w:rStyle w:val="eop"/>
          <w:rFonts w:ascii="Verdana" w:hAnsi="Verdana" w:cs="Segoe UI"/>
          <w:sz w:val="22"/>
          <w:szCs w:val="22"/>
        </w:rPr>
        <w:t> </w:t>
      </w:r>
    </w:p>
    <w:p w14:paraId="554CEA65" w14:textId="129DACB5" w:rsidR="009E6A7E" w:rsidRPr="009E6A7E" w:rsidRDefault="009E6A7E" w:rsidP="009E6A7E">
      <w:pPr>
        <w:pStyle w:val="paragraph"/>
        <w:spacing w:before="0" w:beforeAutospacing="0" w:after="0" w:afterAutospacing="0"/>
        <w:jc w:val="both"/>
        <w:textAlignment w:val="baseline"/>
        <w:rPr>
          <w:rStyle w:val="normaltextrun"/>
          <w:rFonts w:ascii="Verdana" w:hAnsi="Verdana" w:cs="Segoe UI"/>
          <w:sz w:val="20"/>
          <w:szCs w:val="20"/>
        </w:rPr>
      </w:pPr>
      <w:r w:rsidRPr="009E6A7E">
        <w:rPr>
          <w:rStyle w:val="normaltextrun"/>
          <w:rFonts w:ascii="Verdana" w:hAnsi="Verdana" w:cs="Segoe UI"/>
          <w:sz w:val="20"/>
          <w:szCs w:val="20"/>
        </w:rPr>
        <w:t>El contrato de prestación de servicios es un contrato estatal típico regulado en el artículo 32.3 de la Ley 80 de 1993. Es definido como aquel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 La celebración de dicho contrato debe efectuarse a través de la modalidad de contratación directa. </w:t>
      </w:r>
    </w:p>
    <w:p w14:paraId="02C90308" w14:textId="77777777" w:rsidR="009E6A7E" w:rsidRDefault="009E6A7E" w:rsidP="009E6A7E">
      <w:pPr>
        <w:pStyle w:val="paragraph"/>
        <w:spacing w:before="0" w:beforeAutospacing="0" w:after="0" w:afterAutospacing="0"/>
        <w:jc w:val="both"/>
        <w:textAlignment w:val="baseline"/>
        <w:rPr>
          <w:rStyle w:val="normaltextrun"/>
          <w:rFonts w:ascii="Verdana" w:hAnsi="Verdana" w:cs="Segoe UI"/>
          <w:sz w:val="22"/>
          <w:szCs w:val="22"/>
        </w:rPr>
      </w:pPr>
    </w:p>
    <w:p w14:paraId="7485F151" w14:textId="77777777" w:rsidR="009E6A7E" w:rsidRPr="009E6B44" w:rsidRDefault="009E6A7E" w:rsidP="009E6A7E">
      <w:pPr>
        <w:spacing w:after="120" w:line="240" w:lineRule="auto"/>
        <w:jc w:val="both"/>
        <w:rPr>
          <w:rFonts w:ascii="Verdana" w:hAnsi="Verdana"/>
          <w:sz w:val="20"/>
          <w:szCs w:val="20"/>
        </w:rPr>
      </w:pPr>
      <w:r w:rsidRPr="009E6B44">
        <w:rPr>
          <w:rFonts w:ascii="Verdana" w:hAnsi="Verdana"/>
          <w:sz w:val="20"/>
          <w:szCs w:val="20"/>
        </w:rPr>
        <w:t>El artículo 2.2.1.2.1.4.9. del Decreto 1082 de 2015, establece que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que se trate […]”. En este sentido, establece como condición para la celebración de este particular tipo de contratos que la Entidad Estatal verifique que el contratista tenga la “la idoneidad y la experiencia requerida y relacionada con el área de que se trate” el respectivo objeto contractual. De lo anterior supone que, la Entidad Estatal establezca en los estudios previos unos parámetros mínimos de idoneidad y experiencia, a partir de los cuales puedan constatar la aptitud del aspirante contratista, los cuales deberán ser adecuados y proporcionales a la naturaleza del contrato a suscribir y a su valor, de acuerdo con lo dispuesto en el numeral 1 del artículo 5 de la Ley 1150 de 2007.</w:t>
      </w:r>
    </w:p>
    <w:p w14:paraId="51879F19" w14:textId="77777777" w:rsidR="009E6A7E" w:rsidRDefault="009E6A7E" w:rsidP="009E6A7E">
      <w:pPr>
        <w:pStyle w:val="paragraph"/>
        <w:spacing w:before="0" w:beforeAutospacing="0" w:after="0" w:afterAutospacing="0"/>
        <w:jc w:val="both"/>
        <w:textAlignment w:val="baseline"/>
        <w:rPr>
          <w:rFonts w:ascii="Verdana" w:hAnsi="Verdana"/>
        </w:rPr>
      </w:pPr>
    </w:p>
    <w:p w14:paraId="5AEF576D" w14:textId="77777777" w:rsidR="009E6A7E" w:rsidRPr="009E6A7E" w:rsidRDefault="009E6A7E" w:rsidP="009E6A7E">
      <w:pPr>
        <w:pStyle w:val="paragraph"/>
        <w:spacing w:before="0" w:beforeAutospacing="0" w:after="0" w:afterAutospacing="0"/>
        <w:jc w:val="both"/>
        <w:textAlignment w:val="baseline"/>
        <w:rPr>
          <w:rFonts w:ascii="Verdana" w:hAnsi="Verdana"/>
          <w:b/>
          <w:bCs/>
          <w:sz w:val="20"/>
          <w:szCs w:val="20"/>
        </w:rPr>
      </w:pPr>
      <w:r w:rsidRPr="009E6A7E">
        <w:rPr>
          <w:rFonts w:ascii="Verdana" w:hAnsi="Verdana"/>
          <w:b/>
          <w:bCs/>
          <w:sz w:val="20"/>
          <w:szCs w:val="20"/>
        </w:rPr>
        <w:t>CONTRATOS DE PRESTACIÓN DE SERVICIOS – Estudios previos – Condiciones para su ejecución</w:t>
      </w:r>
    </w:p>
    <w:p w14:paraId="4B3423BB" w14:textId="77777777" w:rsidR="009E6A7E" w:rsidRPr="009E6B44" w:rsidRDefault="009E6A7E" w:rsidP="009E6A7E">
      <w:pPr>
        <w:pStyle w:val="paragraph"/>
        <w:spacing w:before="0" w:beforeAutospacing="0" w:after="0" w:afterAutospacing="0"/>
        <w:jc w:val="both"/>
        <w:textAlignment w:val="baseline"/>
        <w:rPr>
          <w:rFonts w:ascii="Verdana" w:hAnsi="Verdana"/>
          <w:b/>
          <w:bCs/>
          <w:sz w:val="20"/>
          <w:szCs w:val="20"/>
        </w:rPr>
      </w:pPr>
    </w:p>
    <w:p w14:paraId="2A4B9B0C" w14:textId="77777777" w:rsidR="009E6A7E" w:rsidRPr="009E6B44" w:rsidRDefault="009E6A7E" w:rsidP="009E6A7E">
      <w:pPr>
        <w:spacing w:after="0" w:line="240" w:lineRule="auto"/>
        <w:jc w:val="both"/>
        <w:rPr>
          <w:rFonts w:ascii="Verdana" w:hAnsi="Verdana" w:cs="Arial"/>
          <w:sz w:val="20"/>
          <w:szCs w:val="20"/>
        </w:rPr>
      </w:pPr>
      <w:r w:rsidRPr="009E6B44">
        <w:rPr>
          <w:rFonts w:ascii="Verdana" w:hAnsi="Verdana" w:cs="Arial"/>
          <w:sz w:val="20"/>
          <w:szCs w:val="20"/>
        </w:rPr>
        <w:t xml:space="preserve">“Artículo 2.2.1.1.2.1.1. Los estudios y documentos previos son el soporte para elaborar el proyecto de pliegos, los pliegos de condiciones y el contrato. Estos deben permanecer a disposición del público durante el desarrollo del Proceso de Contratación y contener los siguientes elementos, además de los indicados para cada modalidad de selección: </w:t>
      </w:r>
    </w:p>
    <w:p w14:paraId="3187D43B" w14:textId="77777777" w:rsidR="009E6A7E" w:rsidRPr="009E6B44" w:rsidRDefault="009E6A7E" w:rsidP="009E6A7E">
      <w:pPr>
        <w:spacing w:after="0" w:line="240" w:lineRule="auto"/>
        <w:jc w:val="both"/>
        <w:rPr>
          <w:rFonts w:ascii="Verdana" w:hAnsi="Verdana" w:cs="Arial"/>
          <w:sz w:val="20"/>
          <w:szCs w:val="20"/>
        </w:rPr>
      </w:pPr>
      <w:r w:rsidRPr="009E6B44">
        <w:rPr>
          <w:rFonts w:ascii="Verdana" w:hAnsi="Verdana" w:cs="Arial"/>
          <w:sz w:val="20"/>
          <w:szCs w:val="20"/>
        </w:rPr>
        <w:t xml:space="preserve">La descripción de la necesidad que la Entidad Estatal pretende satisfacer con el Proceso de Contratación. </w:t>
      </w:r>
      <w:r w:rsidRPr="009E6B44">
        <w:rPr>
          <w:rFonts w:ascii="Arial" w:hAnsi="Arial" w:cs="Arial"/>
          <w:sz w:val="20"/>
          <w:szCs w:val="20"/>
        </w:rPr>
        <w:t>​</w:t>
      </w:r>
    </w:p>
    <w:p w14:paraId="42E5B01A" w14:textId="77777777" w:rsidR="009E6A7E" w:rsidRPr="009E6B44" w:rsidRDefault="009E6A7E" w:rsidP="009E6A7E">
      <w:pPr>
        <w:spacing w:after="0" w:line="240" w:lineRule="auto"/>
        <w:jc w:val="both"/>
        <w:rPr>
          <w:rFonts w:ascii="Verdana" w:hAnsi="Verdana" w:cs="Arial"/>
          <w:sz w:val="20"/>
          <w:szCs w:val="20"/>
        </w:rPr>
      </w:pPr>
      <w:proofErr w:type="gramStart"/>
      <w:r w:rsidRPr="009E6B44">
        <w:rPr>
          <w:rFonts w:ascii="Verdana" w:hAnsi="Verdana" w:cs="Arial"/>
          <w:sz w:val="20"/>
          <w:szCs w:val="20"/>
        </w:rPr>
        <w:t>El objeto a contratar</w:t>
      </w:r>
      <w:proofErr w:type="gramEnd"/>
      <w:r w:rsidRPr="009E6B44">
        <w:rPr>
          <w:rFonts w:ascii="Verdana" w:hAnsi="Verdana" w:cs="Arial"/>
          <w:sz w:val="20"/>
          <w:szCs w:val="20"/>
        </w:rPr>
        <w:t xml:space="preserve">, con sus especificaciones, las autorizaciones, permisos y licencias requeridos para su ejecución, y cuando el contrato incluye diseño y construcción, los documentos técnicos para el desarrollo del proyecto. </w:t>
      </w:r>
    </w:p>
    <w:p w14:paraId="00A1B907" w14:textId="77777777" w:rsidR="009E6A7E" w:rsidRPr="009E6B44" w:rsidRDefault="009E6A7E" w:rsidP="009E6A7E">
      <w:pPr>
        <w:spacing w:after="0" w:line="240" w:lineRule="auto"/>
        <w:jc w:val="both"/>
        <w:rPr>
          <w:rFonts w:ascii="Verdana" w:hAnsi="Verdana" w:cs="Arial"/>
          <w:sz w:val="20"/>
          <w:szCs w:val="20"/>
        </w:rPr>
      </w:pPr>
      <w:r w:rsidRPr="009E6B44">
        <w:rPr>
          <w:rFonts w:ascii="Verdana" w:hAnsi="Verdana" w:cs="Arial"/>
          <w:sz w:val="20"/>
          <w:szCs w:val="20"/>
        </w:rPr>
        <w:t xml:space="preserve">La modalidad de selección del contratista y su justificación, incluyendo los fundamentos jurídicos. </w:t>
      </w:r>
    </w:p>
    <w:p w14:paraId="57440461" w14:textId="77777777" w:rsidR="009E6A7E" w:rsidRPr="009E6B44" w:rsidRDefault="009E6A7E" w:rsidP="009E6A7E">
      <w:pPr>
        <w:spacing w:after="0" w:line="240" w:lineRule="auto"/>
        <w:jc w:val="both"/>
        <w:rPr>
          <w:rFonts w:ascii="Verdana" w:hAnsi="Verdana" w:cs="Arial"/>
          <w:sz w:val="20"/>
          <w:szCs w:val="20"/>
        </w:rPr>
      </w:pPr>
      <w:r w:rsidRPr="009E6B44">
        <w:rPr>
          <w:rFonts w:ascii="Verdana" w:hAnsi="Verdana" w:cs="Arial"/>
          <w:sz w:val="20"/>
          <w:szCs w:val="20"/>
        </w:rPr>
        <w:t xml:space="preserve">El valor estimado del contrato y la justificación </w:t>
      </w:r>
      <w:proofErr w:type="gramStart"/>
      <w:r w:rsidRPr="009E6B44">
        <w:rPr>
          <w:rFonts w:ascii="Verdana" w:hAnsi="Verdana" w:cs="Arial"/>
          <w:sz w:val="20"/>
          <w:szCs w:val="20"/>
        </w:rPr>
        <w:t>del mismo</w:t>
      </w:r>
      <w:proofErr w:type="gramEnd"/>
      <w:r w:rsidRPr="009E6B44">
        <w:rPr>
          <w:rFonts w:ascii="Verdana" w:hAnsi="Verdana" w:cs="Arial"/>
          <w:sz w:val="20"/>
          <w:szCs w:val="20"/>
        </w:rPr>
        <w:t xml:space="preserve">. Cuando el valor del contrato esté determinado por precios unitarios, la Entidad Estatal debe incluir la forma como los calculó y soportar sus cálculos presupuestales en la estimación de aquellos. Si el contrato es de concesión, la Entidad Estatal no debe publicar el modelo financiero utilizado en su estructuración. Los criterios para seleccionar la oferta más favorable. El análisis de Riesgo y la forma de mitigarlo. </w:t>
      </w:r>
    </w:p>
    <w:p w14:paraId="6768D7FA" w14:textId="77777777" w:rsidR="009E6A7E" w:rsidRPr="009E6B44" w:rsidRDefault="009E6A7E" w:rsidP="009E6A7E">
      <w:pPr>
        <w:pStyle w:val="paragraph"/>
        <w:spacing w:before="0" w:beforeAutospacing="0" w:after="0" w:afterAutospacing="0"/>
        <w:textAlignment w:val="baseline"/>
        <w:rPr>
          <w:rFonts w:ascii="Verdana" w:hAnsi="Verdana"/>
          <w:sz w:val="20"/>
          <w:szCs w:val="20"/>
        </w:rPr>
      </w:pPr>
      <w:r w:rsidRPr="009E6B44">
        <w:rPr>
          <w:rFonts w:ascii="Verdana" w:hAnsi="Verdana" w:cs="Arial"/>
          <w:sz w:val="20"/>
          <w:szCs w:val="20"/>
        </w:rPr>
        <w:lastRenderedPageBreak/>
        <w:t>Las garantías que la Entidad Estatal contempla exigir en el proceso de contratación. La indicación de si el proceso de contratación está</w:t>
      </w:r>
      <w:r>
        <w:rPr>
          <w:rFonts w:ascii="Verdana" w:hAnsi="Verdana" w:cs="Arial"/>
          <w:sz w:val="20"/>
          <w:szCs w:val="20"/>
        </w:rPr>
        <w:t>”.</w:t>
      </w:r>
    </w:p>
    <w:p w14:paraId="3C3275DA" w14:textId="77777777" w:rsidR="009E6A7E" w:rsidRPr="009E6A7E" w:rsidRDefault="009E6A7E" w:rsidP="009E6A7E">
      <w:pPr>
        <w:rPr>
          <w:sz w:val="20"/>
          <w:szCs w:val="20"/>
        </w:rPr>
      </w:pPr>
    </w:p>
    <w:p w14:paraId="550FD704" w14:textId="4521FBF9" w:rsidR="009E6A7E" w:rsidRPr="009E6A7E" w:rsidRDefault="009E6A7E" w:rsidP="009E6A7E">
      <w:pPr>
        <w:rPr>
          <w:rFonts w:ascii="Verdana" w:hAnsi="Verdana" w:cs="Arial"/>
          <w:b/>
          <w:color w:val="000000" w:themeColor="text1"/>
          <w:sz w:val="20"/>
          <w:szCs w:val="20"/>
        </w:rPr>
      </w:pPr>
      <w:r w:rsidRPr="009E6A7E">
        <w:rPr>
          <w:rFonts w:ascii="Verdana" w:hAnsi="Verdana" w:cs="Arial"/>
          <w:b/>
          <w:color w:val="000000" w:themeColor="text1"/>
          <w:sz w:val="20"/>
          <w:szCs w:val="20"/>
        </w:rPr>
        <w:t>EJERCICIO PROFESIÓN DE ABOGADO – Ley 1905 de 2018 – Sentencia SU128-2024 – Efectos</w:t>
      </w:r>
    </w:p>
    <w:p w14:paraId="26B799C1" w14:textId="77777777" w:rsidR="009E6A7E" w:rsidRPr="009E6A7E" w:rsidRDefault="009E6A7E" w:rsidP="009E6A7E">
      <w:pPr>
        <w:spacing w:before="120" w:after="120" w:line="276" w:lineRule="auto"/>
        <w:jc w:val="both"/>
        <w:rPr>
          <w:rFonts w:ascii="Verdana" w:hAnsi="Verdana" w:cs="Arial"/>
          <w:color w:val="000000" w:themeColor="text1"/>
          <w:sz w:val="20"/>
          <w:szCs w:val="20"/>
        </w:rPr>
      </w:pPr>
      <w:r w:rsidRPr="009E6A7E">
        <w:rPr>
          <w:rFonts w:ascii="Verdana" w:hAnsi="Verdana" w:cs="Arial"/>
          <w:color w:val="000000" w:themeColor="text1"/>
          <w:sz w:val="20"/>
          <w:szCs w:val="20"/>
        </w:rPr>
        <w:t>De conformidad con lo establecido por la Ley 1905 de 2018, la aprobación del</w:t>
      </w:r>
      <w:r w:rsidRPr="009E6A7E">
        <w:rPr>
          <w:rFonts w:ascii="Verdana" w:hAnsi="Verdana" w:cs="Arial"/>
          <w:i/>
          <w:iCs/>
          <w:color w:val="000000" w:themeColor="text1"/>
          <w:sz w:val="20"/>
          <w:szCs w:val="20"/>
        </w:rPr>
        <w:t xml:space="preserve"> Examen de Estado</w:t>
      </w:r>
      <w:r w:rsidRPr="009E6A7E">
        <w:rPr>
          <w:rFonts w:ascii="Verdana" w:hAnsi="Verdana" w:cs="Arial"/>
          <w:color w:val="000000" w:themeColor="text1"/>
          <w:sz w:val="20"/>
          <w:szCs w:val="20"/>
        </w:rPr>
        <w:t xml:space="preserve"> creado por dicha norma se torna en un requisito exigible para el ejercicio de la abogacía, incluso para aquellas actividades que no impliquen representación judicial. En atención a esto, para la celebración de contratos de prestación de servicios profesionales, que impliquen el ejercicio de la abogacía, con personas que hayan comenzado a estudiar derecho después de la promulgación de la referida ley–dada el 28 de junio de 2018–, además de la inscripción en el Registro Nacional de Abogados al que se refiere el Decreto 196 de 1971, también resulta necesario acreditar la aprobación del Examen de Estado creado por la Ley 1905 de 2018. Estos requisitos también podrán acreditarse mediante la presentación de la tarjeta profesional.  </w:t>
      </w:r>
    </w:p>
    <w:p w14:paraId="6C924D9D" w14:textId="69AC085C" w:rsidR="009E6A7E" w:rsidRPr="009E6A7E" w:rsidRDefault="009E6A7E" w:rsidP="009E6A7E">
      <w:pPr>
        <w:spacing w:before="120" w:after="120" w:line="276" w:lineRule="auto"/>
        <w:jc w:val="both"/>
        <w:rPr>
          <w:rFonts w:ascii="Verdana" w:hAnsi="Verdana" w:cs="Arial"/>
          <w:color w:val="000000" w:themeColor="text1"/>
          <w:sz w:val="20"/>
          <w:szCs w:val="20"/>
        </w:rPr>
      </w:pPr>
      <w:r w:rsidRPr="009E6A7E">
        <w:rPr>
          <w:rFonts w:ascii="Verdana" w:hAnsi="Verdana" w:cs="Arial"/>
          <w:color w:val="000000" w:themeColor="text1"/>
          <w:sz w:val="20"/>
          <w:szCs w:val="20"/>
        </w:rPr>
        <w:t xml:space="preserve">Sin embargo, el requisito establecido por la Ley 1905 de 2018, no resulta exigible para celebración de contratos de prestación de servicios profesionales que impliquen el ejercicio de la abogacía, con aquellas personas beneficiadas por los efectos </w:t>
      </w:r>
      <w:r w:rsidRPr="009E6A7E">
        <w:rPr>
          <w:rFonts w:ascii="Verdana" w:hAnsi="Verdana" w:cs="Arial"/>
          <w:i/>
          <w:iCs/>
          <w:color w:val="000000" w:themeColor="text1"/>
          <w:sz w:val="20"/>
          <w:szCs w:val="20"/>
        </w:rPr>
        <w:t>inter pares</w:t>
      </w:r>
      <w:r w:rsidRPr="009E6A7E">
        <w:rPr>
          <w:rFonts w:ascii="Verdana" w:hAnsi="Verdana" w:cs="Arial"/>
          <w:color w:val="000000" w:themeColor="text1"/>
          <w:sz w:val="20"/>
          <w:szCs w:val="20"/>
        </w:rPr>
        <w:t xml:space="preserve"> de la orden contenida en el ordinal sexto de la Sentencia SU-128 de 18 de abril de 2024 de la Corte Constitucional. Esto significa que, la aprobación del </w:t>
      </w:r>
      <w:r w:rsidRPr="009E6A7E">
        <w:rPr>
          <w:rFonts w:ascii="Verdana" w:hAnsi="Verdana" w:cs="Arial"/>
          <w:i/>
          <w:iCs/>
          <w:color w:val="000000" w:themeColor="text1"/>
          <w:sz w:val="20"/>
          <w:szCs w:val="20"/>
        </w:rPr>
        <w:t>Examen de Estado</w:t>
      </w:r>
      <w:r w:rsidRPr="009E6A7E">
        <w:rPr>
          <w:rFonts w:ascii="Verdana" w:hAnsi="Verdana" w:cs="Arial"/>
          <w:color w:val="000000" w:themeColor="text1"/>
          <w:sz w:val="20"/>
          <w:szCs w:val="20"/>
        </w:rPr>
        <w:t xml:space="preserve"> no resulta exigible a  (i) todas aquellas personas graduadas del pregrado en Derecho y destinatarias de la Ley 1905 de 2018, a quienes el Consejo Superior de la Judicatura hubiere expedido tarjeta profesional provisional, y que presentaron la solicitud antes de las cero horas (0:00) del 26 de diciembre de 2023 y (</w:t>
      </w:r>
      <w:proofErr w:type="spellStart"/>
      <w:r w:rsidRPr="009E6A7E">
        <w:rPr>
          <w:rFonts w:ascii="Verdana" w:hAnsi="Verdana" w:cs="Arial"/>
          <w:color w:val="000000" w:themeColor="text1"/>
          <w:sz w:val="20"/>
          <w:szCs w:val="20"/>
        </w:rPr>
        <w:t>ii</w:t>
      </w:r>
      <w:proofErr w:type="spellEnd"/>
      <w:r w:rsidRPr="009E6A7E">
        <w:rPr>
          <w:rFonts w:ascii="Verdana" w:hAnsi="Verdana" w:cs="Arial"/>
          <w:color w:val="000000" w:themeColor="text1"/>
          <w:sz w:val="20"/>
          <w:szCs w:val="20"/>
        </w:rPr>
        <w:t>) todas las personas graduadas del pregrado en Derecho y destinatarias de la Ley 1905 de 2018 que presentaron la solicitud de tarjeta profesional antes de las cero horas (0:00) del 26 de diciembre de 2023, siempre y cuando satisfagan los demás requisitos vigentes para la expedición de la tarjeta profesional.</w:t>
      </w:r>
    </w:p>
    <w:p w14:paraId="46178A13" w14:textId="77777777" w:rsidR="009E6A7E" w:rsidRPr="009E6A7E" w:rsidRDefault="009E6A7E" w:rsidP="009E6A7E">
      <w:pPr>
        <w:rPr>
          <w:b/>
        </w:rPr>
      </w:pPr>
    </w:p>
    <w:p w14:paraId="27D276A1" w14:textId="77777777" w:rsidR="009E6A7E" w:rsidRDefault="009E6A7E" w:rsidP="009118F9">
      <w:pPr>
        <w:rPr>
          <w:rFonts w:ascii="Verdana" w:hAnsi="Verdana"/>
          <w:lang w:val="es-ES"/>
        </w:rPr>
      </w:pPr>
    </w:p>
    <w:p w14:paraId="6E8AFA6C" w14:textId="77777777" w:rsidR="009E6A7E" w:rsidRDefault="009E6A7E" w:rsidP="009118F9">
      <w:pPr>
        <w:rPr>
          <w:rFonts w:ascii="Verdana" w:hAnsi="Verdana"/>
          <w:lang w:val="es-ES"/>
        </w:rPr>
      </w:pPr>
    </w:p>
    <w:p w14:paraId="40F973E7" w14:textId="77777777" w:rsidR="009E6A7E" w:rsidRDefault="009E6A7E" w:rsidP="009118F9">
      <w:pPr>
        <w:rPr>
          <w:rFonts w:ascii="Verdana" w:hAnsi="Verdana"/>
          <w:lang w:val="es-ES"/>
        </w:rPr>
      </w:pPr>
    </w:p>
    <w:p w14:paraId="548BC97B" w14:textId="77777777" w:rsidR="009E6A7E" w:rsidRDefault="009E6A7E" w:rsidP="009118F9">
      <w:pPr>
        <w:rPr>
          <w:rFonts w:ascii="Verdana" w:hAnsi="Verdana"/>
          <w:lang w:val="es-ES"/>
        </w:rPr>
      </w:pPr>
    </w:p>
    <w:p w14:paraId="36320E0A" w14:textId="77777777" w:rsidR="009E6A7E" w:rsidRDefault="009E6A7E" w:rsidP="009118F9">
      <w:pPr>
        <w:rPr>
          <w:rFonts w:ascii="Verdana" w:hAnsi="Verdana"/>
          <w:lang w:val="es-ES"/>
        </w:rPr>
      </w:pPr>
    </w:p>
    <w:p w14:paraId="03B28FB7" w14:textId="77777777" w:rsidR="009E6A7E" w:rsidRDefault="009E6A7E" w:rsidP="009118F9">
      <w:pPr>
        <w:rPr>
          <w:rFonts w:ascii="Verdana" w:hAnsi="Verdana"/>
          <w:lang w:val="es-ES"/>
        </w:rPr>
      </w:pPr>
    </w:p>
    <w:p w14:paraId="4368CBF7" w14:textId="2FA58CED" w:rsidR="009118F9" w:rsidRPr="00FD28DB" w:rsidRDefault="009118F9" w:rsidP="009118F9">
      <w:pPr>
        <w:rPr>
          <w:rFonts w:ascii="Verdana" w:hAnsi="Verdana"/>
          <w:lang w:val="es-ES"/>
        </w:rPr>
      </w:pPr>
      <w:r w:rsidRPr="00FD28DB">
        <w:rPr>
          <w:rFonts w:ascii="Verdana" w:hAnsi="Verdana"/>
          <w:lang w:val="es-ES"/>
        </w:rPr>
        <w:lastRenderedPageBreak/>
        <w:t xml:space="preserve">Bogotá D.C., </w:t>
      </w:r>
      <w:r w:rsidR="009E6A7E">
        <w:rPr>
          <w:rFonts w:ascii="Verdana" w:hAnsi="Verdana"/>
          <w:lang w:val="es-ES"/>
        </w:rPr>
        <w:t>04</w:t>
      </w:r>
      <w:r w:rsidRPr="00FD28DB">
        <w:rPr>
          <w:rFonts w:ascii="Verdana" w:hAnsi="Verdana"/>
          <w:lang w:val="es-ES"/>
        </w:rPr>
        <w:t xml:space="preserve"> </w:t>
      </w:r>
      <w:r w:rsidR="009E6A7E">
        <w:rPr>
          <w:rFonts w:ascii="Verdana" w:hAnsi="Verdana"/>
          <w:lang w:val="es-ES"/>
        </w:rPr>
        <w:t>de diciembre de 2024</w:t>
      </w:r>
      <w:r w:rsidRPr="00FD28DB">
        <w:rPr>
          <w:rFonts w:ascii="Verdana" w:hAnsi="Verdana"/>
          <w:lang w:val="es-ES"/>
        </w:rPr>
        <w:tab/>
      </w:r>
    </w:p>
    <w:p w14:paraId="41453547" w14:textId="70B279D9" w:rsidR="009118F9" w:rsidRPr="00FD28DB" w:rsidRDefault="009118F9" w:rsidP="009118F9">
      <w:pPr>
        <w:spacing w:after="0"/>
        <w:rPr>
          <w:rFonts w:ascii="Verdana" w:hAnsi="Verdana"/>
          <w:lang w:val="es-ES"/>
        </w:rPr>
      </w:pPr>
      <w:r w:rsidRPr="00FD28DB">
        <w:rPr>
          <w:rFonts w:ascii="Verdana" w:hAnsi="Verdana"/>
          <w:lang w:val="es-ES"/>
        </w:rPr>
        <w:t>Señor</w:t>
      </w:r>
      <w:r>
        <w:rPr>
          <w:rFonts w:ascii="Verdana" w:hAnsi="Verdana"/>
          <w:lang w:val="es-ES"/>
        </w:rPr>
        <w:t>a</w:t>
      </w:r>
    </w:p>
    <w:bookmarkEnd w:id="0"/>
    <w:p w14:paraId="1719C6F4" w14:textId="79A365F5" w:rsidR="009118F9" w:rsidRPr="009118F9" w:rsidRDefault="004F76A3" w:rsidP="009118F9">
      <w:pPr>
        <w:spacing w:after="0" w:line="240" w:lineRule="auto"/>
        <w:jc w:val="both"/>
        <w:textAlignment w:val="baseline"/>
        <w:rPr>
          <w:rFonts w:ascii="Verdana" w:hAnsi="Verdana"/>
          <w:b/>
          <w:bCs/>
        </w:rPr>
      </w:pPr>
      <w:proofErr w:type="spellStart"/>
      <w:r w:rsidRPr="009118F9">
        <w:rPr>
          <w:rFonts w:ascii="Verdana" w:hAnsi="Verdana"/>
          <w:b/>
          <w:bCs/>
        </w:rPr>
        <w:t>Kirsty</w:t>
      </w:r>
      <w:proofErr w:type="spellEnd"/>
      <w:r w:rsidRPr="009118F9">
        <w:rPr>
          <w:rFonts w:ascii="Verdana" w:hAnsi="Verdana"/>
          <w:b/>
          <w:bCs/>
        </w:rPr>
        <w:t xml:space="preserve"> </w:t>
      </w:r>
      <w:proofErr w:type="spellStart"/>
      <w:r w:rsidRPr="009118F9">
        <w:rPr>
          <w:rFonts w:ascii="Verdana" w:hAnsi="Verdana"/>
          <w:b/>
          <w:bCs/>
        </w:rPr>
        <w:t>Yireh</w:t>
      </w:r>
      <w:proofErr w:type="spellEnd"/>
      <w:r w:rsidRPr="009118F9">
        <w:rPr>
          <w:rFonts w:ascii="Verdana" w:hAnsi="Verdana"/>
          <w:b/>
          <w:bCs/>
        </w:rPr>
        <w:t xml:space="preserve"> Villalba </w:t>
      </w:r>
      <w:proofErr w:type="spellStart"/>
      <w:r w:rsidRPr="009118F9">
        <w:rPr>
          <w:rFonts w:ascii="Verdana" w:hAnsi="Verdana"/>
          <w:b/>
          <w:bCs/>
        </w:rPr>
        <w:t>Piriachi</w:t>
      </w:r>
      <w:proofErr w:type="spellEnd"/>
      <w:r w:rsidRPr="009118F9">
        <w:rPr>
          <w:rFonts w:ascii="Verdana" w:hAnsi="Verdana"/>
          <w:b/>
          <w:bCs/>
        </w:rPr>
        <w:t xml:space="preserve"> </w:t>
      </w:r>
    </w:p>
    <w:p w14:paraId="52F2302B" w14:textId="77777777" w:rsidR="009118F9" w:rsidRDefault="009118F9" w:rsidP="009118F9">
      <w:pPr>
        <w:spacing w:after="0" w:line="240" w:lineRule="auto"/>
        <w:jc w:val="both"/>
        <w:textAlignment w:val="baseline"/>
        <w:rPr>
          <w:rFonts w:ascii="Verdana" w:eastAsia="Times New Roman" w:hAnsi="Verdana" w:cs="Segoe UI"/>
          <w:lang w:val="es-ES" w:eastAsia="es-CO"/>
        </w:rPr>
      </w:pPr>
      <w:hyperlink r:id="rId11" w:history="1">
        <w:r w:rsidRPr="00F151BC">
          <w:rPr>
            <w:rStyle w:val="Hipervnculo"/>
            <w:rFonts w:ascii="Verdana" w:eastAsia="Times New Roman" w:hAnsi="Verdana" w:cs="Segoe UI"/>
            <w:lang w:val="es-ES" w:eastAsia="es-CO"/>
          </w:rPr>
          <w:t>villalbapc25@gmail.com</w:t>
        </w:r>
      </w:hyperlink>
    </w:p>
    <w:p w14:paraId="302EBDEF" w14:textId="77777777" w:rsidR="009118F9" w:rsidRPr="00FD28DB" w:rsidRDefault="009118F9" w:rsidP="009118F9">
      <w:pPr>
        <w:spacing w:after="0" w:line="240" w:lineRule="auto"/>
        <w:jc w:val="both"/>
        <w:textAlignment w:val="baseline"/>
        <w:rPr>
          <w:rFonts w:ascii="Verdana" w:eastAsia="Times New Roman" w:hAnsi="Verdana" w:cs="Segoe UI"/>
          <w:lang w:val="es-ES" w:eastAsia="es-CO"/>
        </w:rPr>
      </w:pPr>
      <w:r w:rsidRPr="00FD28DB">
        <w:rPr>
          <w:rFonts w:ascii="Verdana" w:eastAsia="Times New Roman" w:hAnsi="Verdana" w:cs="Segoe UI"/>
          <w:lang w:val="es-ES" w:eastAsia="es-CO"/>
        </w:rPr>
        <w:t xml:space="preserve">Ciudad </w:t>
      </w:r>
    </w:p>
    <w:p w14:paraId="0C394B46" w14:textId="77777777" w:rsidR="009118F9" w:rsidRDefault="009118F9" w:rsidP="009118F9">
      <w:pPr>
        <w:spacing w:after="0" w:line="240" w:lineRule="auto"/>
        <w:jc w:val="both"/>
        <w:textAlignment w:val="baseline"/>
        <w:rPr>
          <w:rFonts w:ascii="Verdana" w:eastAsia="Times New Roman" w:hAnsi="Verdana" w:cs="Segoe UI"/>
          <w:lang w:val="es-ES" w:eastAsia="es-CO"/>
        </w:rPr>
      </w:pPr>
    </w:p>
    <w:p w14:paraId="6957BBFA" w14:textId="5FF77917" w:rsidR="009E6A7E" w:rsidRPr="00FD28DB" w:rsidRDefault="009E6A7E" w:rsidP="009E6A7E">
      <w:pPr>
        <w:spacing w:after="0" w:line="240" w:lineRule="auto"/>
        <w:ind w:left="4248"/>
        <w:jc w:val="both"/>
        <w:textAlignment w:val="baseline"/>
        <w:rPr>
          <w:rFonts w:ascii="Verdana" w:eastAsia="Times New Roman" w:hAnsi="Verdana" w:cs="Segoe UI"/>
          <w:lang w:val="es-ES" w:eastAsia="es-CO"/>
        </w:rPr>
      </w:pPr>
      <w:r w:rsidRPr="009E6A7E">
        <w:rPr>
          <w:rFonts w:ascii="Verdana" w:eastAsia="Times New Roman" w:hAnsi="Verdana" w:cs="Segoe UI"/>
          <w:lang w:val="es-ES" w:eastAsia="es-CO"/>
        </w:rPr>
        <w:drawing>
          <wp:inline distT="0" distB="0" distL="0" distR="0" wp14:anchorId="33ED4923" wp14:editId="311B9F21">
            <wp:extent cx="3458058" cy="1171739"/>
            <wp:effectExtent l="0" t="0" r="0" b="9525"/>
            <wp:docPr id="120413439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134393" name=""/>
                    <pic:cNvPicPr/>
                  </pic:nvPicPr>
                  <pic:blipFill>
                    <a:blip r:embed="rId12"/>
                    <a:stretch>
                      <a:fillRect/>
                    </a:stretch>
                  </pic:blipFill>
                  <pic:spPr>
                    <a:xfrm>
                      <a:off x="0" y="0"/>
                      <a:ext cx="3458058" cy="1171739"/>
                    </a:xfrm>
                    <a:prstGeom prst="rect">
                      <a:avLst/>
                    </a:prstGeom>
                  </pic:spPr>
                </pic:pic>
              </a:graphicData>
            </a:graphic>
          </wp:inline>
        </w:drawing>
      </w:r>
    </w:p>
    <w:tbl>
      <w:tblPr>
        <w:tblStyle w:val="Tablaconcuadrcula"/>
        <w:tblW w:w="93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8931"/>
        <w:gridCol w:w="388"/>
      </w:tblGrid>
      <w:tr w:rsidR="009118F9" w:rsidRPr="00FD28DB" w14:paraId="0C191337" w14:textId="77777777" w:rsidTr="00DA0133">
        <w:trPr>
          <w:trHeight w:val="2231"/>
        </w:trPr>
        <w:tc>
          <w:tcPr>
            <w:tcW w:w="8931" w:type="dxa"/>
          </w:tcPr>
          <w:p w14:paraId="0D0980EB" w14:textId="77777777" w:rsidR="009118F9" w:rsidRPr="00FD28DB" w:rsidRDefault="009118F9" w:rsidP="00D16E82">
            <w:pPr>
              <w:jc w:val="both"/>
              <w:rPr>
                <w:rFonts w:ascii="Verdana" w:eastAsia="Calibri" w:hAnsi="Verdana" w:cs="Arial"/>
                <w:lang w:val="es-ES" w:eastAsia="es-ES_tradnl"/>
              </w:rPr>
            </w:pPr>
            <w:r w:rsidRPr="00FD28DB">
              <w:rPr>
                <w:rFonts w:ascii="Verdana" w:eastAsia="Calibri" w:hAnsi="Verdana" w:cs="Arial"/>
                <w:b/>
                <w:lang w:val="es-ES" w:eastAsia="es-ES_tradnl"/>
              </w:rPr>
              <w:t xml:space="preserve">                         </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9118F9" w:rsidRPr="00FD28DB" w14:paraId="7FACC928" w14:textId="77777777" w:rsidTr="00D16E82">
              <w:trPr>
                <w:trHeight w:val="458"/>
              </w:trPr>
              <w:tc>
                <w:tcPr>
                  <w:tcW w:w="2689" w:type="dxa"/>
                </w:tcPr>
                <w:p w14:paraId="40A36B99" w14:textId="77777777" w:rsidR="009118F9" w:rsidRPr="00FD28DB" w:rsidRDefault="009118F9" w:rsidP="00D16E82">
                  <w:pPr>
                    <w:jc w:val="both"/>
                    <w:rPr>
                      <w:rFonts w:ascii="Verdana" w:eastAsia="Calibri" w:hAnsi="Verdana" w:cs="Arial"/>
                      <w:b/>
                      <w:bCs/>
                      <w:lang w:val="es-ES" w:eastAsia="es-ES_tradnl"/>
                    </w:rPr>
                  </w:pPr>
                </w:p>
              </w:tc>
              <w:tc>
                <w:tcPr>
                  <w:tcW w:w="6100" w:type="dxa"/>
                </w:tcPr>
                <w:p w14:paraId="58639736" w14:textId="77777777" w:rsidR="009118F9" w:rsidRPr="00FD28DB" w:rsidRDefault="009118F9" w:rsidP="00D16E82">
                  <w:pPr>
                    <w:jc w:val="both"/>
                    <w:rPr>
                      <w:rFonts w:ascii="Verdana" w:eastAsia="Calibri" w:hAnsi="Verdana" w:cs="Arial"/>
                      <w:b/>
                      <w:bCs/>
                      <w:lang w:val="es-ES" w:eastAsia="es-ES"/>
                    </w:rPr>
                  </w:pPr>
                  <w:r w:rsidRPr="00FD28DB">
                    <w:rPr>
                      <w:rFonts w:ascii="Verdana" w:eastAsia="Calibri" w:hAnsi="Verdana" w:cs="Arial"/>
                      <w:b/>
                      <w:bCs/>
                      <w:lang w:val="es-ES" w:eastAsia="es-ES"/>
                    </w:rPr>
                    <w:t xml:space="preserve">Concepto C- </w:t>
                  </w:r>
                  <w:r>
                    <w:rPr>
                      <w:rFonts w:ascii="Verdana" w:eastAsia="Calibri" w:hAnsi="Verdana" w:cs="Arial"/>
                      <w:b/>
                      <w:bCs/>
                      <w:lang w:val="es-ES" w:eastAsia="es-ES"/>
                    </w:rPr>
                    <w:t>757</w:t>
                  </w:r>
                  <w:r w:rsidRPr="00FD28DB">
                    <w:rPr>
                      <w:rFonts w:ascii="Verdana" w:eastAsia="Calibri" w:hAnsi="Verdana" w:cs="Arial"/>
                      <w:b/>
                      <w:bCs/>
                      <w:lang w:val="es-ES" w:eastAsia="es-ES"/>
                    </w:rPr>
                    <w:t xml:space="preserve"> de 2024</w:t>
                  </w:r>
                </w:p>
              </w:tc>
            </w:tr>
            <w:tr w:rsidR="009118F9" w:rsidRPr="00FD28DB" w14:paraId="439F98B4" w14:textId="77777777" w:rsidTr="00D16E82">
              <w:trPr>
                <w:trHeight w:val="1772"/>
              </w:trPr>
              <w:tc>
                <w:tcPr>
                  <w:tcW w:w="2689" w:type="dxa"/>
                </w:tcPr>
                <w:p w14:paraId="22ADFBDE" w14:textId="758846E5" w:rsidR="009118F9" w:rsidRPr="00FD28DB" w:rsidRDefault="00C92A08" w:rsidP="00D16E82">
                  <w:pPr>
                    <w:jc w:val="both"/>
                    <w:rPr>
                      <w:rFonts w:ascii="Verdana" w:eastAsia="Calibri" w:hAnsi="Verdana" w:cs="Arial"/>
                      <w:lang w:val="es-ES" w:eastAsia="es-ES_tradnl"/>
                    </w:rPr>
                  </w:pPr>
                  <w:r>
                    <w:rPr>
                      <w:rFonts w:ascii="Verdana" w:eastAsia="Calibri" w:hAnsi="Verdana" w:cs="Arial"/>
                      <w:b/>
                      <w:lang w:val="es-ES" w:eastAsia="es-ES_tradnl"/>
                    </w:rPr>
                    <w:t>Te</w:t>
                  </w:r>
                  <w:r w:rsidR="009118F9" w:rsidRPr="00FD28DB">
                    <w:rPr>
                      <w:rFonts w:ascii="Verdana" w:eastAsia="Calibri" w:hAnsi="Verdana" w:cs="Arial"/>
                      <w:b/>
                      <w:lang w:val="es-ES" w:eastAsia="es-ES_tradnl"/>
                    </w:rPr>
                    <w:t>mas:</w:t>
                  </w:r>
                  <w:r w:rsidR="009118F9" w:rsidRPr="00FD28DB">
                    <w:rPr>
                      <w:rFonts w:ascii="Verdana" w:eastAsia="Calibri" w:hAnsi="Verdana" w:cs="Arial"/>
                      <w:lang w:val="es-ES" w:eastAsia="es-ES_tradnl"/>
                    </w:rPr>
                    <w:t xml:space="preserve">                   </w:t>
                  </w:r>
                </w:p>
              </w:tc>
              <w:tc>
                <w:tcPr>
                  <w:tcW w:w="6100" w:type="dxa"/>
                </w:tcPr>
                <w:p w14:paraId="07A442B4" w14:textId="15556434" w:rsidR="009118F9" w:rsidRPr="00FD28DB" w:rsidRDefault="003E03A5" w:rsidP="00D16E82">
                  <w:pPr>
                    <w:spacing w:line="276" w:lineRule="auto"/>
                    <w:jc w:val="both"/>
                    <w:rPr>
                      <w:rFonts w:ascii="Verdana" w:hAnsi="Verdana" w:cs="Arial"/>
                      <w:bCs/>
                      <w:lang w:val="es-ES"/>
                    </w:rPr>
                  </w:pPr>
                  <w:r w:rsidRPr="00DA0133">
                    <w:rPr>
                      <w:rFonts w:ascii="Verdana" w:eastAsia="Calibri" w:hAnsi="Verdana" w:cs="Arial"/>
                      <w:bCs/>
                      <w:color w:val="000000" w:themeColor="text1"/>
                    </w:rPr>
                    <w:t>CONTRATO DE PRESTACIÓN DE SERVICIOS ─ Régimen jurídico - Tipolog</w:t>
                  </w:r>
                  <w:r w:rsidR="009E64B6" w:rsidRPr="00DA0133">
                    <w:rPr>
                      <w:rFonts w:ascii="Verdana" w:eastAsia="Calibri" w:hAnsi="Verdana" w:cs="Arial"/>
                      <w:bCs/>
                      <w:color w:val="000000" w:themeColor="text1"/>
                    </w:rPr>
                    <w:t>ías</w:t>
                  </w:r>
                  <w:r w:rsidRPr="00DA0133">
                    <w:rPr>
                      <w:rFonts w:ascii="Verdana" w:eastAsia="Calibri" w:hAnsi="Verdana" w:cs="Arial"/>
                      <w:bCs/>
                      <w:color w:val="000000" w:themeColor="text1"/>
                    </w:rPr>
                    <w:t xml:space="preserve"> / CONTRATO DE PRESTACIÓN DE SERVICIOS</w:t>
                  </w:r>
                  <w:r w:rsidR="009E64B6" w:rsidRPr="00DA0133">
                    <w:rPr>
                      <w:rFonts w:ascii="Verdana" w:eastAsia="Calibri" w:hAnsi="Verdana" w:cs="Arial"/>
                      <w:bCs/>
                      <w:color w:val="000000" w:themeColor="text1"/>
                    </w:rPr>
                    <w:t xml:space="preserve"> PROFESIONALES</w:t>
                  </w:r>
                  <w:r w:rsidRPr="00DA0133">
                    <w:rPr>
                      <w:rFonts w:ascii="Verdana" w:eastAsia="Calibri" w:hAnsi="Verdana" w:cs="Arial"/>
                      <w:bCs/>
                      <w:color w:val="000000" w:themeColor="text1"/>
                    </w:rPr>
                    <w:t xml:space="preserve"> –</w:t>
                  </w:r>
                  <w:r w:rsidR="009E64B6" w:rsidRPr="00DA0133">
                    <w:rPr>
                      <w:rFonts w:ascii="Verdana" w:eastAsia="Calibri" w:hAnsi="Verdana" w:cs="Arial"/>
                      <w:bCs/>
                      <w:color w:val="000000" w:themeColor="text1"/>
                    </w:rPr>
                    <w:t xml:space="preserve"> Idoneidad</w:t>
                  </w:r>
                  <w:r w:rsidRPr="00DA0133">
                    <w:rPr>
                      <w:rFonts w:ascii="Verdana" w:eastAsia="Calibri" w:hAnsi="Verdana" w:cs="Arial"/>
                      <w:bCs/>
                      <w:color w:val="000000" w:themeColor="text1"/>
                    </w:rPr>
                    <w:t xml:space="preserve"> / TÍTULO DE IDONEIDAD – Régimen constitucional – Tarjeta profesional / </w:t>
                  </w:r>
                  <w:r w:rsidRPr="00DA0133">
                    <w:rPr>
                      <w:rFonts w:ascii="Verdana" w:hAnsi="Verdana" w:cs="Arial"/>
                      <w:bCs/>
                      <w:color w:val="000000" w:themeColor="text1"/>
                    </w:rPr>
                    <w:t>EJERCICIO PROFESIÓN DE ABOGADO –</w:t>
                  </w:r>
                  <w:r w:rsidR="009E64B6" w:rsidRPr="00DA0133">
                    <w:rPr>
                      <w:rFonts w:ascii="Verdana" w:hAnsi="Verdana" w:cs="Arial"/>
                      <w:bCs/>
                      <w:color w:val="000000" w:themeColor="text1"/>
                    </w:rPr>
                    <w:t xml:space="preserve"> Requisitos –</w:t>
                  </w:r>
                  <w:r w:rsidRPr="00DA0133">
                    <w:rPr>
                      <w:rFonts w:ascii="Verdana" w:hAnsi="Verdana" w:cs="Arial"/>
                      <w:bCs/>
                      <w:color w:val="000000" w:themeColor="text1"/>
                    </w:rPr>
                    <w:t xml:space="preserve"> Inscripción </w:t>
                  </w:r>
                  <w:r w:rsidR="009E64B6" w:rsidRPr="00DA0133">
                    <w:rPr>
                      <w:rFonts w:ascii="Verdana" w:hAnsi="Verdana" w:cs="Arial"/>
                      <w:bCs/>
                      <w:color w:val="000000" w:themeColor="text1"/>
                    </w:rPr>
                    <w:t xml:space="preserve">– </w:t>
                  </w:r>
                  <w:r w:rsidRPr="00DA0133">
                    <w:rPr>
                      <w:rFonts w:ascii="Verdana" w:hAnsi="Verdana" w:cs="Arial"/>
                      <w:bCs/>
                      <w:color w:val="000000" w:themeColor="text1"/>
                    </w:rPr>
                    <w:t>No requiere tarjeta profesional /</w:t>
                  </w:r>
                  <w:r w:rsidR="009E64B6" w:rsidRPr="00DA0133">
                    <w:rPr>
                      <w:rFonts w:ascii="Verdana" w:hAnsi="Verdana" w:cs="Arial"/>
                      <w:bCs/>
                      <w:color w:val="000000" w:themeColor="text1"/>
                    </w:rPr>
                    <w:t xml:space="preserve"> EJERCICIO PROFESIÓN DE ABOGADO – Ley 1905 de 2018</w:t>
                  </w:r>
                  <w:r w:rsidR="009E64B6">
                    <w:rPr>
                      <w:rFonts w:ascii="Verdana" w:hAnsi="Verdana" w:cs="Arial"/>
                      <w:bCs/>
                      <w:color w:val="000000" w:themeColor="text1"/>
                    </w:rPr>
                    <w:t xml:space="preserve"> –</w:t>
                  </w:r>
                  <w:r w:rsidR="009E64B6" w:rsidRPr="00DA0133">
                    <w:rPr>
                      <w:rFonts w:ascii="Verdana" w:hAnsi="Verdana" w:cs="Arial"/>
                      <w:bCs/>
                      <w:color w:val="000000" w:themeColor="text1"/>
                    </w:rPr>
                    <w:t xml:space="preserve"> Ámbito de aplicación –</w:t>
                  </w:r>
                  <w:r w:rsidR="009E64B6">
                    <w:rPr>
                      <w:rFonts w:ascii="Verdana" w:hAnsi="Verdana" w:cs="Arial"/>
                      <w:bCs/>
                      <w:color w:val="000000" w:themeColor="text1"/>
                    </w:rPr>
                    <w:t xml:space="preserve"> </w:t>
                  </w:r>
                  <w:r w:rsidR="009E64B6" w:rsidRPr="00DA0133">
                    <w:rPr>
                      <w:rFonts w:ascii="Verdana" w:hAnsi="Verdana" w:cs="Arial"/>
                      <w:bCs/>
                      <w:color w:val="000000" w:themeColor="text1"/>
                    </w:rPr>
                    <w:t xml:space="preserve">Examen de Estado </w:t>
                  </w:r>
                  <w:r w:rsidR="009E64B6">
                    <w:rPr>
                      <w:rFonts w:ascii="Verdana" w:hAnsi="Verdana" w:cs="Arial"/>
                      <w:bCs/>
                      <w:color w:val="000000" w:themeColor="text1"/>
                    </w:rPr>
                    <w:t xml:space="preserve">/ </w:t>
                  </w:r>
                  <w:r w:rsidR="009E64B6" w:rsidRPr="00B34BAB">
                    <w:rPr>
                      <w:rFonts w:ascii="Verdana" w:hAnsi="Verdana" w:cs="Arial"/>
                      <w:bCs/>
                      <w:color w:val="000000" w:themeColor="text1"/>
                    </w:rPr>
                    <w:t>EJERCICIO PROFESIÓN DE ABOGADO – Ley 1905 de 2018</w:t>
                  </w:r>
                  <w:r w:rsidR="009E64B6">
                    <w:rPr>
                      <w:rFonts w:ascii="Verdana" w:hAnsi="Verdana" w:cs="Arial"/>
                      <w:bCs/>
                      <w:color w:val="000000" w:themeColor="text1"/>
                    </w:rPr>
                    <w:t xml:space="preserve"> – Sentencia SU128</w:t>
                  </w:r>
                  <w:r w:rsidR="008C364B">
                    <w:rPr>
                      <w:rFonts w:ascii="Verdana" w:hAnsi="Verdana" w:cs="Arial"/>
                      <w:bCs/>
                      <w:color w:val="000000" w:themeColor="text1"/>
                    </w:rPr>
                    <w:t>-</w:t>
                  </w:r>
                  <w:r w:rsidR="009E64B6">
                    <w:rPr>
                      <w:rFonts w:ascii="Verdana" w:hAnsi="Verdana" w:cs="Arial"/>
                      <w:bCs/>
                      <w:color w:val="000000" w:themeColor="text1"/>
                    </w:rPr>
                    <w:t>2024</w:t>
                  </w:r>
                  <w:r w:rsidR="002F0ACE">
                    <w:rPr>
                      <w:rFonts w:ascii="Verdana" w:hAnsi="Verdana" w:cs="Arial"/>
                      <w:bCs/>
                      <w:color w:val="000000" w:themeColor="text1"/>
                    </w:rPr>
                    <w:t xml:space="preserve"> –</w:t>
                  </w:r>
                  <w:r w:rsidR="00100D26">
                    <w:rPr>
                      <w:rFonts w:ascii="Verdana" w:hAnsi="Verdana" w:cs="Arial"/>
                      <w:bCs/>
                      <w:color w:val="000000" w:themeColor="text1"/>
                    </w:rPr>
                    <w:t xml:space="preserve"> Efectos</w:t>
                  </w:r>
                </w:p>
              </w:tc>
            </w:tr>
          </w:tbl>
          <w:p w14:paraId="380649D8" w14:textId="50734B50" w:rsidR="009118F9" w:rsidRPr="00FD28DB" w:rsidRDefault="009118F9" w:rsidP="00D16E82">
            <w:pPr>
              <w:jc w:val="both"/>
              <w:rPr>
                <w:rFonts w:ascii="Verdana" w:eastAsia="Calibri" w:hAnsi="Verdana" w:cs="Arial"/>
                <w:lang w:val="es-ES" w:eastAsia="es-ES_tradnl"/>
              </w:rPr>
            </w:pPr>
            <w:r w:rsidRPr="00FD28DB">
              <w:rPr>
                <w:rFonts w:ascii="Verdana" w:eastAsia="Calibri" w:hAnsi="Verdana" w:cs="Arial"/>
                <w:lang w:val="es-ES" w:eastAsia="es-ES_tradnl"/>
              </w:rPr>
              <w:t xml:space="preserve">                                            </w:t>
            </w:r>
          </w:p>
        </w:tc>
        <w:tc>
          <w:tcPr>
            <w:tcW w:w="388" w:type="dxa"/>
          </w:tcPr>
          <w:p w14:paraId="644BB79D" w14:textId="77777777" w:rsidR="009118F9" w:rsidRPr="00FD28DB" w:rsidRDefault="009118F9" w:rsidP="00D16E82">
            <w:pPr>
              <w:spacing w:line="276" w:lineRule="auto"/>
              <w:jc w:val="both"/>
              <w:rPr>
                <w:rFonts w:ascii="Verdana" w:eastAsia="Calibri" w:hAnsi="Verdana" w:cs="Arial"/>
                <w:lang w:val="es-ES" w:eastAsia="es-ES"/>
              </w:rPr>
            </w:pPr>
            <w:r w:rsidRPr="00FD28DB">
              <w:rPr>
                <w:rFonts w:ascii="Verdana" w:eastAsia="Calibri" w:hAnsi="Verdana" w:cs="Arial"/>
                <w:lang w:val="es-ES" w:eastAsia="es-ES"/>
              </w:rPr>
              <w:t xml:space="preserve">  </w:t>
            </w:r>
          </w:p>
          <w:p w14:paraId="47CFDB33" w14:textId="77777777" w:rsidR="009118F9" w:rsidRPr="00FD28DB" w:rsidRDefault="009118F9" w:rsidP="00D16E82">
            <w:pPr>
              <w:spacing w:line="276" w:lineRule="auto"/>
              <w:jc w:val="both"/>
              <w:rPr>
                <w:rFonts w:ascii="Verdana" w:eastAsia="Calibri" w:hAnsi="Verdana" w:cs="Arial"/>
                <w:highlight w:val="cyan"/>
                <w:lang w:val="es-ES" w:eastAsia="es-ES"/>
              </w:rPr>
            </w:pPr>
          </w:p>
        </w:tc>
      </w:tr>
      <w:tr w:rsidR="009118F9" w:rsidRPr="00FD28DB" w14:paraId="12D65E41" w14:textId="77777777" w:rsidTr="00D16E82">
        <w:trPr>
          <w:trHeight w:val="260"/>
        </w:trPr>
        <w:tc>
          <w:tcPr>
            <w:tcW w:w="8931" w:type="dxa"/>
          </w:tcPr>
          <w:p w14:paraId="3902D6BC" w14:textId="77777777" w:rsidR="009118F9" w:rsidRPr="00FD28DB" w:rsidRDefault="009118F9" w:rsidP="00D16E82">
            <w:pPr>
              <w:jc w:val="both"/>
              <w:rPr>
                <w:rFonts w:ascii="Verdana" w:eastAsia="Calibri" w:hAnsi="Verdana" w:cs="Arial"/>
                <w:b/>
                <w:lang w:val="es-ES" w:eastAsia="es-ES_tradnl"/>
              </w:rPr>
            </w:pPr>
            <w:r w:rsidRPr="00FD28DB">
              <w:rPr>
                <w:rFonts w:ascii="Verdana" w:eastAsia="Calibri" w:hAnsi="Verdana" w:cs="Arial"/>
                <w:b/>
                <w:lang w:val="es-ES" w:eastAsia="es-ES_tradnl"/>
              </w:rPr>
              <w:t>Radicación:</w:t>
            </w:r>
            <w:r w:rsidRPr="00FD28DB">
              <w:rPr>
                <w:rFonts w:ascii="Verdana" w:eastAsia="Calibri" w:hAnsi="Verdana" w:cs="Arial"/>
                <w:lang w:val="es-ES" w:eastAsia="es-ES_tradnl"/>
              </w:rPr>
              <w:t xml:space="preserve">               Respuesta a consulta con radicado No. </w:t>
            </w:r>
            <w:r w:rsidRPr="00B03483">
              <w:rPr>
                <w:rFonts w:ascii="Verdana" w:eastAsia="Calibri" w:hAnsi="Verdana" w:cs="Arial"/>
                <w:lang w:val="es-ES" w:eastAsia="es-ES_tradnl"/>
              </w:rPr>
              <w:t>P20241021010660</w:t>
            </w:r>
          </w:p>
        </w:tc>
        <w:tc>
          <w:tcPr>
            <w:tcW w:w="388" w:type="dxa"/>
          </w:tcPr>
          <w:p w14:paraId="3CF4B527" w14:textId="77777777" w:rsidR="009118F9" w:rsidRPr="00FD28DB" w:rsidRDefault="009118F9" w:rsidP="00D16E82">
            <w:pPr>
              <w:jc w:val="both"/>
              <w:rPr>
                <w:rFonts w:ascii="Verdana" w:eastAsia="Calibri" w:hAnsi="Verdana" w:cs="Arial"/>
                <w:lang w:val="es-ES" w:eastAsia="es-ES_tradnl"/>
              </w:rPr>
            </w:pPr>
          </w:p>
        </w:tc>
      </w:tr>
    </w:tbl>
    <w:p w14:paraId="44EAA939" w14:textId="77777777" w:rsidR="009118F9" w:rsidRPr="00FD28DB" w:rsidRDefault="009118F9" w:rsidP="009118F9">
      <w:pPr>
        <w:spacing w:after="0" w:line="240" w:lineRule="auto"/>
        <w:jc w:val="both"/>
        <w:rPr>
          <w:rFonts w:ascii="Verdana" w:eastAsia="Calibri" w:hAnsi="Verdana" w:cs="Arial"/>
          <w:highlight w:val="cyan"/>
          <w:lang w:val="es-ES" w:eastAsia="es-ES_tradnl"/>
        </w:rPr>
      </w:pPr>
    </w:p>
    <w:p w14:paraId="796ABFBA" w14:textId="77777777" w:rsidR="009118F9" w:rsidRPr="00FD28DB" w:rsidRDefault="009118F9" w:rsidP="009118F9">
      <w:pPr>
        <w:spacing w:after="0" w:line="240" w:lineRule="auto"/>
        <w:jc w:val="both"/>
        <w:rPr>
          <w:rFonts w:ascii="Verdana" w:eastAsia="Calibri" w:hAnsi="Verdana" w:cs="Arial"/>
          <w:highlight w:val="cyan"/>
          <w:lang w:val="es-ES" w:eastAsia="es-ES_tradnl"/>
        </w:rPr>
      </w:pPr>
    </w:p>
    <w:p w14:paraId="0F4A427A" w14:textId="77777777" w:rsidR="009118F9" w:rsidRPr="00FD28DB" w:rsidRDefault="009118F9" w:rsidP="009118F9">
      <w:pPr>
        <w:spacing w:after="0" w:line="276" w:lineRule="auto"/>
        <w:jc w:val="both"/>
        <w:rPr>
          <w:rFonts w:ascii="Verdana" w:eastAsia="Calibri" w:hAnsi="Verdana" w:cs="Arial"/>
          <w:lang w:val="es-ES" w:eastAsia="es-ES"/>
        </w:rPr>
      </w:pPr>
      <w:r w:rsidRPr="00FD28DB">
        <w:rPr>
          <w:rFonts w:ascii="Verdana" w:eastAsia="Calibri" w:hAnsi="Verdana" w:cs="Arial"/>
          <w:lang w:val="es-ES" w:eastAsia="es-ES"/>
        </w:rPr>
        <w:t>Estimad</w:t>
      </w:r>
      <w:r>
        <w:rPr>
          <w:rFonts w:ascii="Verdana" w:eastAsia="Calibri" w:hAnsi="Verdana" w:cs="Arial"/>
          <w:lang w:val="es-ES" w:eastAsia="es-ES"/>
        </w:rPr>
        <w:t>a</w:t>
      </w:r>
      <w:r w:rsidRPr="00FD28DB">
        <w:rPr>
          <w:rFonts w:ascii="Verdana" w:eastAsia="Calibri" w:hAnsi="Verdana" w:cs="Arial"/>
          <w:lang w:val="es-ES" w:eastAsia="es-ES"/>
        </w:rPr>
        <w:t xml:space="preserve"> señor</w:t>
      </w:r>
      <w:r>
        <w:rPr>
          <w:rFonts w:ascii="Verdana" w:eastAsia="Calibri" w:hAnsi="Verdana" w:cs="Arial"/>
          <w:lang w:val="es-ES" w:eastAsia="es-ES"/>
        </w:rPr>
        <w:t>a</w:t>
      </w:r>
      <w:r w:rsidRPr="00FD28DB">
        <w:rPr>
          <w:rFonts w:ascii="Verdana" w:eastAsia="Calibri" w:hAnsi="Verdana" w:cs="Arial"/>
          <w:lang w:val="es-ES" w:eastAsia="es-ES"/>
        </w:rPr>
        <w:t xml:space="preserve"> </w:t>
      </w:r>
      <w:r>
        <w:rPr>
          <w:rFonts w:ascii="Verdana" w:eastAsia="Calibri" w:hAnsi="Verdana" w:cs="Arial"/>
          <w:lang w:val="es-ES" w:eastAsia="es-ES"/>
        </w:rPr>
        <w:t>Villalba</w:t>
      </w:r>
      <w:r w:rsidRPr="00FD28DB">
        <w:rPr>
          <w:rFonts w:ascii="Verdana" w:eastAsia="Calibri" w:hAnsi="Verdana" w:cs="Arial"/>
          <w:lang w:val="es-ES" w:eastAsia="es-ES"/>
        </w:rPr>
        <w:t>;</w:t>
      </w:r>
    </w:p>
    <w:p w14:paraId="2EE4F832" w14:textId="77777777" w:rsidR="009118F9" w:rsidRPr="00FD28DB" w:rsidRDefault="009118F9" w:rsidP="009118F9">
      <w:pPr>
        <w:spacing w:after="0" w:line="276" w:lineRule="auto"/>
        <w:jc w:val="both"/>
        <w:rPr>
          <w:rFonts w:ascii="Verdana" w:eastAsia="Calibri" w:hAnsi="Verdana" w:cs="Arial"/>
          <w:lang w:val="es-ES" w:eastAsia="es-ES"/>
        </w:rPr>
      </w:pPr>
    </w:p>
    <w:p w14:paraId="315B6F13" w14:textId="3299283F" w:rsidR="009118F9" w:rsidRPr="00DA0133" w:rsidRDefault="009118F9" w:rsidP="00A7405A">
      <w:pPr>
        <w:tabs>
          <w:tab w:val="left" w:pos="3768"/>
        </w:tabs>
        <w:spacing w:after="120" w:line="276" w:lineRule="auto"/>
        <w:jc w:val="both"/>
        <w:rPr>
          <w:rFonts w:ascii="Verdana" w:eastAsia="Calibri" w:hAnsi="Verdana" w:cs="Arial"/>
          <w:i/>
          <w:lang w:val="es-ES" w:eastAsia="es-ES"/>
        </w:rPr>
      </w:pPr>
      <w:r w:rsidRPr="00FD28DB">
        <w:rPr>
          <w:rFonts w:ascii="Verdana" w:eastAsia="Calibri" w:hAnsi="Verdana" w:cs="Arial"/>
          <w:lang w:val="es-ES" w:eastAsia="es-ES"/>
        </w:rPr>
        <w:t>En ejercicio de la competencia otorgada por los artículos 3, numeral 5º, y 11, numeral 8º, del Decreto Ley 4170 de 2011,</w:t>
      </w:r>
      <w:r w:rsidRPr="00FD28DB">
        <w:rPr>
          <w:rFonts w:ascii="Verdana" w:eastAsia="Arial MT" w:hAnsi="Verdana" w:cs="Arial MT"/>
          <w:lang w:val="es-ES" w:eastAsia="es-ES"/>
        </w:rPr>
        <w:t xml:space="preserve"> </w:t>
      </w:r>
      <w:r w:rsidRPr="00FD28DB">
        <w:rPr>
          <w:rFonts w:ascii="Verdana" w:hAnsi="Verdana" w:cs="Arial"/>
          <w:lang w:val="es-ES"/>
        </w:rPr>
        <w:t xml:space="preserve">así como lo establecido en el artículo 4 de la Resolución 1707 de 2018 expedida por esta Entidad, </w:t>
      </w:r>
      <w:r w:rsidRPr="00FD28DB">
        <w:rPr>
          <w:rFonts w:ascii="Verdana" w:eastAsia="Calibri" w:hAnsi="Verdana" w:cs="Arial"/>
          <w:lang w:val="es-ES" w:eastAsia="es-ES"/>
        </w:rPr>
        <w:t xml:space="preserve">la Agencia Nacional de Contratación Pública – Colombia Compra Eficiente– responde su solicitud de consulta de fecha </w:t>
      </w:r>
      <w:r>
        <w:rPr>
          <w:rFonts w:ascii="Verdana" w:eastAsia="Calibri" w:hAnsi="Verdana" w:cs="Arial"/>
          <w:lang w:val="es-ES" w:eastAsia="es-ES"/>
        </w:rPr>
        <w:t>21</w:t>
      </w:r>
      <w:r w:rsidRPr="00FD28DB">
        <w:rPr>
          <w:rFonts w:ascii="Verdana" w:eastAsia="Calibri" w:hAnsi="Verdana" w:cs="Arial"/>
          <w:lang w:val="es-ES" w:eastAsia="es-ES"/>
        </w:rPr>
        <w:t xml:space="preserve"> de </w:t>
      </w:r>
      <w:r>
        <w:rPr>
          <w:rFonts w:ascii="Verdana" w:eastAsia="Calibri" w:hAnsi="Verdana" w:cs="Arial"/>
          <w:lang w:val="es-ES" w:eastAsia="es-ES"/>
        </w:rPr>
        <w:t>octubre</w:t>
      </w:r>
      <w:r w:rsidRPr="00FD28DB">
        <w:rPr>
          <w:rFonts w:ascii="Verdana" w:eastAsia="Calibri" w:hAnsi="Verdana" w:cs="Arial"/>
          <w:lang w:val="es-ES" w:eastAsia="es-ES"/>
        </w:rPr>
        <w:t xml:space="preserve"> de 2024, en la cual usted manifiesta lo siguiente:</w:t>
      </w:r>
      <w:r w:rsidR="00C24972" w:rsidRPr="00DA0133">
        <w:rPr>
          <w:rFonts w:ascii="Verdana" w:eastAsia="Calibri" w:hAnsi="Verdana" w:cs="Arial"/>
          <w:i/>
          <w:iCs/>
          <w:lang w:eastAsia="es-ES"/>
        </w:rPr>
        <w:t xml:space="preserve"> </w:t>
      </w:r>
      <w:r w:rsidRPr="00DA0133">
        <w:rPr>
          <w:rFonts w:ascii="Verdana" w:eastAsia="Calibri" w:hAnsi="Verdana" w:cs="Arial"/>
          <w:i/>
          <w:lang w:eastAsia="es-ES"/>
        </w:rPr>
        <w:t xml:space="preserve">“[…] me permito solicitar concepto al respecto, indicándome que otro documento se podría aportar a cambio de la vigencia de la tarjeta mientras </w:t>
      </w:r>
      <w:r w:rsidRPr="00DA0133">
        <w:rPr>
          <w:rFonts w:ascii="Verdana" w:eastAsia="Calibri" w:hAnsi="Verdana" w:cs="Arial"/>
          <w:i/>
          <w:lang w:eastAsia="es-ES"/>
        </w:rPr>
        <w:lastRenderedPageBreak/>
        <w:t>llegan resultados del examen de la ley 1905, 2024 -II, teniendo en cuenta que dentro de mis objetos contractuales no están la representación a terceros, agradezco dar respuesta de manera clara, precisa y DE FONDO. Toda vez que me han remitido a su dependencia para dar claridad al interrogante que surge desde la oficina de contratación […]</w:t>
      </w:r>
      <w:r w:rsidRPr="00DA0133">
        <w:rPr>
          <w:rFonts w:ascii="Verdana" w:eastAsia="Calibri" w:hAnsi="Verdana" w:cs="Arial"/>
          <w:i/>
          <w:lang w:val="es-ES" w:eastAsia="es-ES"/>
        </w:rPr>
        <w:t>”</w:t>
      </w:r>
      <w:r w:rsidR="00C84332">
        <w:rPr>
          <w:rFonts w:ascii="Verdana" w:eastAsia="Calibri" w:hAnsi="Verdana" w:cs="Arial"/>
          <w:i/>
          <w:iCs/>
          <w:lang w:val="es-ES" w:eastAsia="es-ES"/>
        </w:rPr>
        <w:t xml:space="preserve"> </w:t>
      </w:r>
      <w:r w:rsidR="00C84332">
        <w:rPr>
          <w:rFonts w:ascii="Verdana" w:eastAsia="Calibri" w:hAnsi="Verdana" w:cs="Arial"/>
          <w:lang w:val="es-ES" w:eastAsia="es-ES"/>
        </w:rPr>
        <w:t>[SIC]</w:t>
      </w:r>
      <w:r w:rsidR="005C0382" w:rsidRPr="00DA0133">
        <w:rPr>
          <w:rFonts w:ascii="Verdana" w:eastAsia="Calibri" w:hAnsi="Verdana" w:cs="Arial"/>
          <w:i/>
          <w:iCs/>
          <w:lang w:val="es-ES" w:eastAsia="es-ES"/>
        </w:rPr>
        <w:t>.</w:t>
      </w:r>
    </w:p>
    <w:p w14:paraId="1BC0FA0E" w14:textId="77777777" w:rsidR="009118F9" w:rsidRPr="00FD28DB" w:rsidRDefault="009118F9" w:rsidP="009118F9">
      <w:pPr>
        <w:spacing w:after="120" w:line="276" w:lineRule="auto"/>
        <w:ind w:firstLine="708"/>
        <w:jc w:val="both"/>
        <w:rPr>
          <w:rFonts w:ascii="Verdana" w:eastAsia="Calibri" w:hAnsi="Verdana" w:cs="Arial"/>
          <w:lang w:val="es-ES" w:eastAsia="es-ES"/>
        </w:rPr>
      </w:pPr>
      <w:r w:rsidRPr="00FD28DB">
        <w:rPr>
          <w:rFonts w:ascii="Verdana" w:eastAsia="Calibri" w:hAnsi="Verdana" w:cs="Arial"/>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14:paraId="5545AFDE" w14:textId="77777777" w:rsidR="009118F9" w:rsidRPr="00FD28DB" w:rsidRDefault="009118F9" w:rsidP="009118F9">
      <w:pPr>
        <w:spacing w:after="0" w:line="276" w:lineRule="auto"/>
        <w:ind w:firstLine="709"/>
        <w:jc w:val="both"/>
        <w:rPr>
          <w:rFonts w:ascii="Verdana" w:eastAsia="Calibri" w:hAnsi="Verdana" w:cs="Arial"/>
          <w:lang w:val="es-ES" w:eastAsia="es-ES"/>
        </w:rPr>
      </w:pPr>
      <w:r w:rsidRPr="00FD28DB">
        <w:rPr>
          <w:rFonts w:ascii="Verdana" w:eastAsia="Calibri" w:hAnsi="Verdana" w:cs="Arial"/>
          <w:lang w:val="es-ES" w:eastAsia="es-ES"/>
        </w:rPr>
        <w:t>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6D78CE1C" w14:textId="77777777" w:rsidR="009118F9" w:rsidRPr="00FD28DB" w:rsidRDefault="009118F9" w:rsidP="009118F9">
      <w:pPr>
        <w:spacing w:after="0" w:line="276" w:lineRule="auto"/>
        <w:ind w:firstLine="708"/>
        <w:jc w:val="both"/>
        <w:rPr>
          <w:rFonts w:ascii="Verdana" w:eastAsia="Calibri" w:hAnsi="Verdana" w:cs="Arial"/>
          <w:lang w:val="es-ES" w:eastAsia="es-ES"/>
        </w:rPr>
      </w:pPr>
    </w:p>
    <w:p w14:paraId="4E87E8AE" w14:textId="77777777" w:rsidR="009118F9" w:rsidRPr="00FD28DB" w:rsidRDefault="009118F9" w:rsidP="009118F9">
      <w:pPr>
        <w:spacing w:after="0" w:line="276" w:lineRule="auto"/>
        <w:jc w:val="both"/>
        <w:rPr>
          <w:rFonts w:ascii="Verdana" w:eastAsia="Calibri" w:hAnsi="Verdana" w:cs="Arial"/>
          <w:b/>
          <w:bCs/>
          <w:lang w:val="es-ES" w:eastAsia="es-ES"/>
        </w:rPr>
      </w:pPr>
      <w:r w:rsidRPr="00FD28DB">
        <w:rPr>
          <w:rFonts w:ascii="Verdana" w:eastAsia="Calibri" w:hAnsi="Verdana" w:cs="Arial"/>
          <w:b/>
          <w:bCs/>
          <w:lang w:val="es-ES" w:eastAsia="es-ES"/>
        </w:rPr>
        <w:t>1. Problemas planteados:</w:t>
      </w:r>
    </w:p>
    <w:p w14:paraId="4EF63340" w14:textId="77777777" w:rsidR="009118F9" w:rsidRPr="00FD28DB" w:rsidRDefault="009118F9" w:rsidP="009118F9">
      <w:pPr>
        <w:pStyle w:val="Prrafodelista"/>
        <w:spacing w:after="0" w:line="276" w:lineRule="auto"/>
        <w:ind w:left="1068"/>
        <w:jc w:val="both"/>
        <w:rPr>
          <w:rFonts w:ascii="Verdana" w:eastAsia="Calibri" w:hAnsi="Verdana" w:cs="Arial"/>
          <w:b/>
          <w:bCs/>
          <w:lang w:eastAsia="es-ES"/>
        </w:rPr>
      </w:pPr>
    </w:p>
    <w:p w14:paraId="4835F4E6" w14:textId="2AC99F09" w:rsidR="00E41AC5" w:rsidRDefault="009118F9" w:rsidP="009118F9">
      <w:pPr>
        <w:spacing w:after="0" w:line="276" w:lineRule="auto"/>
        <w:jc w:val="both"/>
        <w:textAlignment w:val="baseline"/>
        <w:rPr>
          <w:rFonts w:ascii="Verdana" w:eastAsia="Calibri" w:hAnsi="Verdana" w:cs="Arial"/>
          <w:lang w:val="es-ES" w:eastAsia="es-ES"/>
        </w:rPr>
      </w:pPr>
      <w:r w:rsidRPr="00FD28DB">
        <w:rPr>
          <w:rFonts w:ascii="Verdana" w:eastAsia="Calibri" w:hAnsi="Verdana" w:cs="Arial"/>
          <w:lang w:val="es-ES" w:eastAsia="es-ES"/>
        </w:rPr>
        <w:t>De acuerdo con el contenido de su solicitud, esta Agencia resolverá los siguientes problemas jurídicos:</w:t>
      </w:r>
      <w:bookmarkStart w:id="1" w:name="_Hlk182581156"/>
      <w:r w:rsidR="00784D4E">
        <w:rPr>
          <w:rFonts w:ascii="Verdana" w:eastAsia="Calibri" w:hAnsi="Verdana" w:cs="Arial"/>
          <w:lang w:val="es-ES" w:eastAsia="es-ES"/>
        </w:rPr>
        <w:t xml:space="preserve"> </w:t>
      </w:r>
      <w:r w:rsidR="00E41AC5">
        <w:rPr>
          <w:rFonts w:ascii="Verdana" w:eastAsia="Calibri" w:hAnsi="Verdana" w:cs="Arial"/>
          <w:lang w:val="es-ES" w:eastAsia="es-ES"/>
        </w:rPr>
        <w:t xml:space="preserve">¿Es necesario </w:t>
      </w:r>
      <w:r w:rsidR="00BA0465">
        <w:rPr>
          <w:rFonts w:ascii="Verdana" w:eastAsia="Calibri" w:hAnsi="Verdana" w:cs="Arial"/>
          <w:lang w:val="es-ES" w:eastAsia="es-ES"/>
        </w:rPr>
        <w:t xml:space="preserve">acreditar la aprobación </w:t>
      </w:r>
      <w:r w:rsidR="00A37440">
        <w:rPr>
          <w:rFonts w:ascii="Verdana" w:eastAsia="Calibri" w:hAnsi="Verdana" w:cs="Arial"/>
          <w:lang w:val="es-ES" w:eastAsia="es-ES"/>
        </w:rPr>
        <w:t xml:space="preserve">del Examen </w:t>
      </w:r>
      <w:r w:rsidR="005726EF">
        <w:rPr>
          <w:rFonts w:ascii="Verdana" w:eastAsia="Calibri" w:hAnsi="Verdana" w:cs="Arial"/>
          <w:lang w:val="es-ES" w:eastAsia="es-ES"/>
        </w:rPr>
        <w:t>de Estado previsto en la Ley 1905 de 2018 para celebrar contratos de prestación de servicios profesionales</w:t>
      </w:r>
      <w:r w:rsidR="00784D4E">
        <w:rPr>
          <w:rFonts w:ascii="Verdana" w:eastAsia="Calibri" w:hAnsi="Verdana" w:cs="Arial"/>
          <w:lang w:val="es-ES" w:eastAsia="es-ES"/>
        </w:rPr>
        <w:t xml:space="preserve"> que no impliquen representación judicial</w:t>
      </w:r>
      <w:r w:rsidR="005726EF">
        <w:rPr>
          <w:rFonts w:ascii="Verdana" w:eastAsia="Calibri" w:hAnsi="Verdana" w:cs="Arial"/>
          <w:lang w:val="es-ES" w:eastAsia="es-ES"/>
        </w:rPr>
        <w:t>?</w:t>
      </w:r>
    </w:p>
    <w:bookmarkEnd w:id="1"/>
    <w:p w14:paraId="1967DFB5" w14:textId="77777777" w:rsidR="009118F9" w:rsidRPr="00FD28DB" w:rsidRDefault="009118F9" w:rsidP="009118F9">
      <w:pPr>
        <w:spacing w:after="0" w:line="240" w:lineRule="auto"/>
        <w:jc w:val="both"/>
        <w:textAlignment w:val="baseline"/>
        <w:rPr>
          <w:rFonts w:ascii="Verdana" w:eastAsia="Calibri" w:hAnsi="Verdana" w:cs="Arial"/>
          <w:lang w:val="es-ES" w:eastAsia="es-ES"/>
        </w:rPr>
      </w:pPr>
    </w:p>
    <w:p w14:paraId="40FDE7FD" w14:textId="77777777" w:rsidR="009118F9" w:rsidRDefault="009118F9" w:rsidP="009118F9">
      <w:pPr>
        <w:spacing w:after="0" w:line="240" w:lineRule="auto"/>
        <w:jc w:val="both"/>
        <w:textAlignment w:val="baseline"/>
        <w:rPr>
          <w:rFonts w:ascii="Verdana" w:eastAsia="Times New Roman" w:hAnsi="Verdana" w:cs="Segoe UI"/>
          <w:b/>
          <w:bCs/>
          <w:lang w:val="es-ES" w:eastAsia="es-CO"/>
        </w:rPr>
      </w:pPr>
      <w:r w:rsidRPr="00FD28DB">
        <w:rPr>
          <w:rFonts w:ascii="Verdana" w:eastAsia="Times New Roman" w:hAnsi="Verdana" w:cs="Segoe UI"/>
          <w:b/>
          <w:bCs/>
          <w:lang w:val="es-ES" w:eastAsia="es-CO"/>
        </w:rPr>
        <w:t xml:space="preserve">2. Respuesta: </w:t>
      </w:r>
    </w:p>
    <w:p w14:paraId="09111FFE" w14:textId="4E631526" w:rsidR="00D96C70" w:rsidRDefault="00C726CA" w:rsidP="00D96C70">
      <w:pPr>
        <w:spacing w:before="120" w:after="120" w:line="276" w:lineRule="auto"/>
        <w:jc w:val="both"/>
        <w:rPr>
          <w:rFonts w:ascii="Verdana" w:hAnsi="Verdana" w:cs="Arial"/>
          <w:color w:val="000000" w:themeColor="text1"/>
        </w:rPr>
      </w:pPr>
      <w:r>
        <w:rPr>
          <w:rFonts w:ascii="Verdana" w:hAnsi="Verdana" w:cs="Arial"/>
          <w:color w:val="000000" w:themeColor="text1"/>
        </w:rPr>
        <w:t>De conformidad con lo establecido por la Ley 1905 de 2018, la aprobación del</w:t>
      </w:r>
      <w:r w:rsidRPr="00A7405A">
        <w:rPr>
          <w:rFonts w:ascii="Verdana" w:hAnsi="Verdana" w:cs="Arial"/>
          <w:i/>
          <w:iCs/>
          <w:color w:val="000000" w:themeColor="text1"/>
        </w:rPr>
        <w:t xml:space="preserve"> Examen de Estado</w:t>
      </w:r>
      <w:r>
        <w:rPr>
          <w:rFonts w:ascii="Verdana" w:hAnsi="Verdana" w:cs="Arial"/>
          <w:color w:val="000000" w:themeColor="text1"/>
        </w:rPr>
        <w:t xml:space="preserve"> creado por dicha norma se</w:t>
      </w:r>
      <w:r w:rsidR="00960509">
        <w:rPr>
          <w:rFonts w:ascii="Verdana" w:hAnsi="Verdana" w:cs="Arial"/>
          <w:color w:val="000000" w:themeColor="text1"/>
        </w:rPr>
        <w:t xml:space="preserve"> torna en un requisito </w:t>
      </w:r>
      <w:r w:rsidR="00347B9E">
        <w:rPr>
          <w:rFonts w:ascii="Verdana" w:hAnsi="Verdana" w:cs="Arial"/>
          <w:color w:val="000000" w:themeColor="text1"/>
        </w:rPr>
        <w:t>exi</w:t>
      </w:r>
      <w:r w:rsidR="004A36C2">
        <w:rPr>
          <w:rFonts w:ascii="Verdana" w:hAnsi="Verdana" w:cs="Arial"/>
          <w:color w:val="000000" w:themeColor="text1"/>
        </w:rPr>
        <w:t>gible para el ejercicio</w:t>
      </w:r>
      <w:r w:rsidR="00DC0BEC">
        <w:rPr>
          <w:rFonts w:ascii="Verdana" w:hAnsi="Verdana" w:cs="Arial"/>
          <w:color w:val="000000" w:themeColor="text1"/>
        </w:rPr>
        <w:t xml:space="preserve"> de la abogacía, incluso para aquellas actividades que no impliquen representación judicial.</w:t>
      </w:r>
      <w:r w:rsidR="002A3EE9">
        <w:rPr>
          <w:rFonts w:ascii="Verdana" w:hAnsi="Verdana" w:cs="Arial"/>
          <w:color w:val="000000" w:themeColor="text1"/>
        </w:rPr>
        <w:t xml:space="preserve"> En atención a esto, para </w:t>
      </w:r>
      <w:r w:rsidR="00886571">
        <w:rPr>
          <w:rFonts w:ascii="Verdana" w:hAnsi="Verdana" w:cs="Arial"/>
          <w:color w:val="000000" w:themeColor="text1"/>
        </w:rPr>
        <w:t>la celebración de contratos de prestación de servicios profesionales</w:t>
      </w:r>
      <w:r w:rsidR="00A77D13">
        <w:rPr>
          <w:rFonts w:ascii="Verdana" w:hAnsi="Verdana" w:cs="Arial"/>
          <w:color w:val="000000" w:themeColor="text1"/>
        </w:rPr>
        <w:t>,</w:t>
      </w:r>
      <w:r w:rsidR="00886571">
        <w:rPr>
          <w:rFonts w:ascii="Verdana" w:hAnsi="Verdana" w:cs="Arial"/>
          <w:color w:val="000000" w:themeColor="text1"/>
        </w:rPr>
        <w:t xml:space="preserve"> que implique</w:t>
      </w:r>
      <w:r w:rsidR="00236957">
        <w:rPr>
          <w:rFonts w:ascii="Verdana" w:hAnsi="Verdana" w:cs="Arial"/>
          <w:color w:val="000000" w:themeColor="text1"/>
        </w:rPr>
        <w:t>n</w:t>
      </w:r>
      <w:r w:rsidR="00886571">
        <w:rPr>
          <w:rFonts w:ascii="Verdana" w:hAnsi="Verdana" w:cs="Arial"/>
          <w:color w:val="000000" w:themeColor="text1"/>
        </w:rPr>
        <w:t xml:space="preserve"> el ejercicio de la abogacía,</w:t>
      </w:r>
      <w:r w:rsidR="00236957">
        <w:rPr>
          <w:rFonts w:ascii="Verdana" w:hAnsi="Verdana" w:cs="Arial"/>
          <w:color w:val="000000" w:themeColor="text1"/>
        </w:rPr>
        <w:t xml:space="preserve"> </w:t>
      </w:r>
      <w:r w:rsidR="00236957">
        <w:rPr>
          <w:rFonts w:ascii="Verdana" w:hAnsi="Verdana" w:cs="Arial"/>
          <w:color w:val="000000" w:themeColor="text1"/>
        </w:rPr>
        <w:lastRenderedPageBreak/>
        <w:t xml:space="preserve">con </w:t>
      </w:r>
      <w:r w:rsidR="000D3F1B">
        <w:rPr>
          <w:rFonts w:ascii="Verdana" w:hAnsi="Verdana" w:cs="Arial"/>
          <w:color w:val="000000" w:themeColor="text1"/>
        </w:rPr>
        <w:t>personas que hayan comenzad</w:t>
      </w:r>
      <w:r w:rsidR="00153534">
        <w:rPr>
          <w:rFonts w:ascii="Verdana" w:hAnsi="Verdana" w:cs="Arial"/>
          <w:color w:val="000000" w:themeColor="text1"/>
        </w:rPr>
        <w:t xml:space="preserve">o a estudiar derecho </w:t>
      </w:r>
      <w:r w:rsidR="006F73CF">
        <w:rPr>
          <w:rFonts w:ascii="Verdana" w:hAnsi="Verdana" w:cs="Arial"/>
          <w:color w:val="000000" w:themeColor="text1"/>
        </w:rPr>
        <w:t>después</w:t>
      </w:r>
      <w:r w:rsidR="00153534">
        <w:rPr>
          <w:rFonts w:ascii="Verdana" w:hAnsi="Verdana" w:cs="Arial"/>
          <w:color w:val="000000" w:themeColor="text1"/>
        </w:rPr>
        <w:t xml:space="preserve"> de la promulgación de la referida ley</w:t>
      </w:r>
      <w:r w:rsidR="004A4220">
        <w:rPr>
          <w:rFonts w:ascii="Verdana" w:hAnsi="Verdana" w:cs="Arial"/>
          <w:color w:val="000000" w:themeColor="text1"/>
        </w:rPr>
        <w:t>–</w:t>
      </w:r>
      <w:r w:rsidR="00F07696">
        <w:rPr>
          <w:rFonts w:ascii="Verdana" w:hAnsi="Verdana" w:cs="Arial"/>
          <w:color w:val="000000" w:themeColor="text1"/>
        </w:rPr>
        <w:t>dada el 28 de junio de 2018</w:t>
      </w:r>
      <w:r w:rsidR="004A4220">
        <w:rPr>
          <w:rFonts w:ascii="Verdana" w:hAnsi="Verdana" w:cs="Arial"/>
          <w:color w:val="000000" w:themeColor="text1"/>
        </w:rPr>
        <w:t>–</w:t>
      </w:r>
      <w:r w:rsidR="00F07696">
        <w:rPr>
          <w:rFonts w:ascii="Verdana" w:hAnsi="Verdana" w:cs="Arial"/>
          <w:color w:val="000000" w:themeColor="text1"/>
        </w:rPr>
        <w:t xml:space="preserve">, </w:t>
      </w:r>
      <w:r w:rsidR="006F73CF">
        <w:rPr>
          <w:rFonts w:ascii="Verdana" w:hAnsi="Verdana" w:cs="Arial"/>
          <w:color w:val="000000" w:themeColor="text1"/>
        </w:rPr>
        <w:t>además de la inscripción en el Registro Nacional de Abogados</w:t>
      </w:r>
      <w:r w:rsidR="00EC251B">
        <w:rPr>
          <w:rFonts w:ascii="Verdana" w:hAnsi="Verdana" w:cs="Arial"/>
          <w:color w:val="000000" w:themeColor="text1"/>
        </w:rPr>
        <w:t xml:space="preserve"> al que se refiere el Decreto 196 de </w:t>
      </w:r>
      <w:r w:rsidR="00825D36">
        <w:rPr>
          <w:rFonts w:ascii="Verdana" w:hAnsi="Verdana" w:cs="Arial"/>
          <w:color w:val="000000" w:themeColor="text1"/>
        </w:rPr>
        <w:t xml:space="preserve">1971, </w:t>
      </w:r>
      <w:r w:rsidR="00957C44">
        <w:rPr>
          <w:rFonts w:ascii="Verdana" w:hAnsi="Verdana" w:cs="Arial"/>
          <w:color w:val="000000" w:themeColor="text1"/>
        </w:rPr>
        <w:t>también res</w:t>
      </w:r>
      <w:r w:rsidR="0029158A">
        <w:rPr>
          <w:rFonts w:ascii="Verdana" w:hAnsi="Verdana" w:cs="Arial"/>
          <w:color w:val="000000" w:themeColor="text1"/>
        </w:rPr>
        <w:t xml:space="preserve">ulta necesario acreditar la aprobación del Examen de Estado creado por la Ley 1905 de 2018. </w:t>
      </w:r>
      <w:r w:rsidR="00737FEF">
        <w:rPr>
          <w:rFonts w:ascii="Verdana" w:hAnsi="Verdana" w:cs="Arial"/>
          <w:color w:val="000000" w:themeColor="text1"/>
        </w:rPr>
        <w:t xml:space="preserve">Estos requisitos también podrán acreditarse mediante la </w:t>
      </w:r>
      <w:r w:rsidR="00446158">
        <w:rPr>
          <w:rFonts w:ascii="Verdana" w:hAnsi="Verdana" w:cs="Arial"/>
          <w:color w:val="000000" w:themeColor="text1"/>
        </w:rPr>
        <w:t>presentación de la tarjeta profesional.</w:t>
      </w:r>
      <w:r w:rsidR="002F6B4E">
        <w:rPr>
          <w:rFonts w:ascii="Verdana" w:hAnsi="Verdana" w:cs="Arial"/>
          <w:color w:val="000000" w:themeColor="text1"/>
        </w:rPr>
        <w:t xml:space="preserve"> </w:t>
      </w:r>
      <w:r>
        <w:rPr>
          <w:rFonts w:ascii="Verdana" w:hAnsi="Verdana" w:cs="Arial"/>
          <w:color w:val="000000" w:themeColor="text1"/>
        </w:rPr>
        <w:t xml:space="preserve"> </w:t>
      </w:r>
    </w:p>
    <w:p w14:paraId="668EE09A" w14:textId="6702557E" w:rsidR="00D96C70" w:rsidRDefault="00446158" w:rsidP="00446158">
      <w:pPr>
        <w:spacing w:before="120" w:after="120" w:line="276" w:lineRule="auto"/>
        <w:jc w:val="both"/>
        <w:rPr>
          <w:rFonts w:ascii="Verdana" w:hAnsi="Verdana" w:cs="Arial"/>
          <w:color w:val="000000" w:themeColor="text1"/>
        </w:rPr>
      </w:pPr>
      <w:r>
        <w:rPr>
          <w:rFonts w:ascii="Verdana" w:hAnsi="Verdana" w:cs="Arial"/>
          <w:color w:val="000000" w:themeColor="text1"/>
        </w:rPr>
        <w:tab/>
        <w:t>Sin embargo</w:t>
      </w:r>
      <w:r w:rsidR="00C7686D">
        <w:rPr>
          <w:rFonts w:ascii="Verdana" w:hAnsi="Verdana" w:cs="Arial"/>
          <w:color w:val="000000" w:themeColor="text1"/>
        </w:rPr>
        <w:t xml:space="preserve">, </w:t>
      </w:r>
      <w:r w:rsidR="00D96C70">
        <w:rPr>
          <w:rFonts w:ascii="Verdana" w:hAnsi="Verdana" w:cs="Arial"/>
          <w:color w:val="000000" w:themeColor="text1"/>
        </w:rPr>
        <w:t xml:space="preserve">el requisito establecido por la Ley 1905 de 2018, no resulta exigible para celebración de contratos de prestación de servicios profesionales que impliquen el ejercicio de la abogacía, con aquellas personas beneficiadas por los efectos </w:t>
      </w:r>
      <w:r w:rsidR="00D96C70" w:rsidRPr="00B34BAB">
        <w:rPr>
          <w:rFonts w:ascii="Verdana" w:hAnsi="Verdana" w:cs="Arial"/>
          <w:i/>
          <w:iCs/>
          <w:color w:val="000000" w:themeColor="text1"/>
        </w:rPr>
        <w:t>inter pares</w:t>
      </w:r>
      <w:r w:rsidR="00D96C70">
        <w:rPr>
          <w:rFonts w:ascii="Verdana" w:hAnsi="Verdana" w:cs="Arial"/>
          <w:color w:val="000000" w:themeColor="text1"/>
        </w:rPr>
        <w:t xml:space="preserve"> de la orden contenida en el ordinal sexto de la Sentencia SU-128 de 18 de abril de 2024 de la Corte Constitucional.</w:t>
      </w:r>
      <w:r w:rsidR="00273B44">
        <w:rPr>
          <w:rFonts w:ascii="Verdana" w:hAnsi="Verdana" w:cs="Arial"/>
          <w:color w:val="000000" w:themeColor="text1"/>
        </w:rPr>
        <w:t xml:space="preserve"> Esto significa que</w:t>
      </w:r>
      <w:r w:rsidR="00D96C70">
        <w:rPr>
          <w:rFonts w:ascii="Verdana" w:hAnsi="Verdana" w:cs="Arial"/>
          <w:color w:val="000000" w:themeColor="text1"/>
        </w:rPr>
        <w:t xml:space="preserve">, </w:t>
      </w:r>
      <w:r w:rsidR="00273B44">
        <w:rPr>
          <w:rFonts w:ascii="Verdana" w:hAnsi="Verdana" w:cs="Arial"/>
          <w:color w:val="000000" w:themeColor="text1"/>
        </w:rPr>
        <w:t xml:space="preserve">la aprobación del </w:t>
      </w:r>
      <w:r w:rsidR="00273B44" w:rsidRPr="00A7405A">
        <w:rPr>
          <w:rFonts w:ascii="Verdana" w:hAnsi="Verdana" w:cs="Arial"/>
          <w:i/>
          <w:iCs/>
          <w:color w:val="000000" w:themeColor="text1"/>
        </w:rPr>
        <w:t>Examen de Estado</w:t>
      </w:r>
      <w:r w:rsidR="00D96C70">
        <w:rPr>
          <w:rFonts w:ascii="Verdana" w:hAnsi="Verdana" w:cs="Arial"/>
          <w:color w:val="000000" w:themeColor="text1"/>
        </w:rPr>
        <w:t xml:space="preserve"> no resulta </w:t>
      </w:r>
      <w:r w:rsidR="00273B44">
        <w:rPr>
          <w:rFonts w:ascii="Verdana" w:hAnsi="Verdana" w:cs="Arial"/>
          <w:color w:val="000000" w:themeColor="text1"/>
        </w:rPr>
        <w:t>exi</w:t>
      </w:r>
      <w:r w:rsidR="003934E0">
        <w:rPr>
          <w:rFonts w:ascii="Verdana" w:hAnsi="Verdana" w:cs="Arial"/>
          <w:color w:val="000000" w:themeColor="text1"/>
        </w:rPr>
        <w:t>gible a</w:t>
      </w:r>
      <w:r w:rsidR="00D96C70">
        <w:rPr>
          <w:rFonts w:ascii="Verdana" w:hAnsi="Verdana" w:cs="Arial"/>
          <w:color w:val="000000" w:themeColor="text1"/>
        </w:rPr>
        <w:t xml:space="preserve"> </w:t>
      </w:r>
      <w:r w:rsidR="00D96C70" w:rsidRPr="009F7081">
        <w:rPr>
          <w:rFonts w:ascii="Verdana" w:hAnsi="Verdana" w:cs="Arial"/>
          <w:color w:val="000000" w:themeColor="text1"/>
        </w:rPr>
        <w:t> (i) todas aquellas personas graduadas del pregrado en Derecho y destinatarias de la Ley 1905 de 2018, a quienes el Consejo Superior de la Judicatura hubiere expedido tarjeta profesional provisional, y que presentaron la solicitud antes de las cero horas (0:00) del 26 de diciembre de 2023 y (</w:t>
      </w:r>
      <w:proofErr w:type="spellStart"/>
      <w:r w:rsidR="00D96C70" w:rsidRPr="009F7081">
        <w:rPr>
          <w:rFonts w:ascii="Verdana" w:hAnsi="Verdana" w:cs="Arial"/>
          <w:color w:val="000000" w:themeColor="text1"/>
        </w:rPr>
        <w:t>ii</w:t>
      </w:r>
      <w:proofErr w:type="spellEnd"/>
      <w:r w:rsidR="00D96C70" w:rsidRPr="009F7081">
        <w:rPr>
          <w:rFonts w:ascii="Verdana" w:hAnsi="Verdana" w:cs="Arial"/>
          <w:color w:val="000000" w:themeColor="text1"/>
        </w:rPr>
        <w:t>) todas las personas graduadas del pregrado en Derecho y destinatarias de la Ley 1905 de 2018 que presentaron la solicitud de tarjeta profesional antes de las cero horas (0:00) del 26 de diciembre de 2023, siempre y cuando satisfagan los demás requisitos vigentes para la expedición de la tarjeta profesional.</w:t>
      </w:r>
    </w:p>
    <w:p w14:paraId="21AB907E" w14:textId="77777777" w:rsidR="009118F9" w:rsidRPr="00FD28DB" w:rsidRDefault="009118F9" w:rsidP="009118F9">
      <w:pPr>
        <w:spacing w:after="120" w:line="240" w:lineRule="auto"/>
        <w:jc w:val="both"/>
        <w:rPr>
          <w:rFonts w:ascii="Verdana" w:hAnsi="Verdana"/>
          <w:b/>
          <w:bCs/>
          <w:lang w:val="es-ES"/>
        </w:rPr>
      </w:pPr>
      <w:r w:rsidRPr="00FD28DB">
        <w:rPr>
          <w:rFonts w:ascii="Verdana" w:hAnsi="Verdana"/>
          <w:b/>
          <w:bCs/>
          <w:lang w:val="es-ES"/>
        </w:rPr>
        <w:t xml:space="preserve">3. Razones de la respuesta: </w:t>
      </w:r>
    </w:p>
    <w:p w14:paraId="4DD30312" w14:textId="77777777" w:rsidR="009118F9" w:rsidRPr="00FD28DB" w:rsidRDefault="009118F9" w:rsidP="00A7405A">
      <w:pPr>
        <w:spacing w:after="0" w:line="240" w:lineRule="auto"/>
        <w:jc w:val="both"/>
        <w:rPr>
          <w:rFonts w:ascii="Verdana" w:hAnsi="Verdana"/>
          <w:b/>
          <w:bCs/>
          <w:lang w:val="es-ES"/>
        </w:rPr>
      </w:pPr>
    </w:p>
    <w:p w14:paraId="3329A674" w14:textId="77777777" w:rsidR="009118F9" w:rsidRPr="00FD28DB" w:rsidRDefault="009118F9" w:rsidP="00A7405A">
      <w:pPr>
        <w:spacing w:after="0" w:line="240" w:lineRule="auto"/>
        <w:jc w:val="both"/>
        <w:rPr>
          <w:rFonts w:ascii="Verdana" w:hAnsi="Verdana"/>
          <w:lang w:val="es-ES"/>
        </w:rPr>
      </w:pPr>
      <w:r w:rsidRPr="00FD28DB">
        <w:rPr>
          <w:rFonts w:ascii="Verdana" w:hAnsi="Verdana"/>
          <w:lang w:val="es-ES"/>
        </w:rPr>
        <w:t>Lo anterior se sustenta en las siguientes consideraciones:</w:t>
      </w:r>
    </w:p>
    <w:p w14:paraId="5FE36C9B" w14:textId="77777777" w:rsidR="009118F9" w:rsidRDefault="009118F9" w:rsidP="009118F9">
      <w:pPr>
        <w:spacing w:after="0" w:line="240" w:lineRule="auto"/>
        <w:ind w:right="709"/>
        <w:jc w:val="both"/>
        <w:rPr>
          <w:rFonts w:ascii="Verdana" w:hAnsi="Verdana"/>
        </w:rPr>
      </w:pPr>
    </w:p>
    <w:p w14:paraId="1288AD9C" w14:textId="30662B67" w:rsidR="00847FEC" w:rsidRPr="00A7405A" w:rsidRDefault="00847FEC" w:rsidP="00847FEC">
      <w:pPr>
        <w:tabs>
          <w:tab w:val="left" w:pos="0"/>
        </w:tabs>
        <w:spacing w:after="0" w:line="276" w:lineRule="auto"/>
        <w:jc w:val="both"/>
        <w:rPr>
          <w:rFonts w:ascii="Verdana" w:eastAsia="Calibri" w:hAnsi="Verdana" w:cs="Arial"/>
          <w:color w:val="000000" w:themeColor="text1"/>
          <w:lang w:val="es-ES_tradnl"/>
        </w:rPr>
      </w:pPr>
      <w:r w:rsidRPr="00A7405A">
        <w:rPr>
          <w:rFonts w:ascii="Verdana" w:hAnsi="Verdana" w:cs="Arial"/>
          <w:color w:val="000000" w:themeColor="text1"/>
          <w:lang w:val="es-MX"/>
        </w:rPr>
        <w:t xml:space="preserve">El contrato de prestación de servicios es un contrato estatal típico, regulado en el numeral 3 del artículo 32 de la Ley 80 de 1993. Es definido como aquel que </w:t>
      </w:r>
      <w:r w:rsidR="00A572B8">
        <w:rPr>
          <w:rFonts w:ascii="Verdana" w:hAnsi="Verdana" w:cs="Arial"/>
          <w:color w:val="000000" w:themeColor="text1"/>
          <w:lang w:val="es-MX"/>
        </w:rPr>
        <w:t>“</w:t>
      </w:r>
      <w:r w:rsidRPr="00A7405A">
        <w:rPr>
          <w:rFonts w:ascii="Verdana" w:hAnsi="Verdana" w:cs="Arial"/>
          <w:color w:val="000000" w:themeColor="text1"/>
          <w:lang w:val="es-MX"/>
        </w:rPr>
        <w:t>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r w:rsidR="00A572B8">
        <w:rPr>
          <w:rFonts w:ascii="Verdana" w:hAnsi="Verdana" w:cs="Arial"/>
          <w:color w:val="000000" w:themeColor="text1"/>
          <w:lang w:val="es-MX"/>
        </w:rPr>
        <w:t>”</w:t>
      </w:r>
      <w:r w:rsidRPr="00A7405A">
        <w:rPr>
          <w:rFonts w:ascii="Verdana" w:hAnsi="Verdana" w:cs="Arial"/>
          <w:color w:val="000000" w:themeColor="text1"/>
          <w:lang w:val="es-MX"/>
        </w:rPr>
        <w:t>.</w:t>
      </w:r>
      <w:r w:rsidRPr="00A7405A">
        <w:rPr>
          <w:rFonts w:ascii="Verdana" w:eastAsia="Calibri" w:hAnsi="Verdana" w:cs="Arial"/>
          <w:color w:val="000000" w:themeColor="text1"/>
          <w:lang w:val="es-ES_tradnl"/>
        </w:rPr>
        <w:t xml:space="preserve"> La celebración de dicho contrato debe efectuarse a través de la modalidad de contratación directa. Así lo dispone el artículo 2, numeral 4º, literal h), de la Ley 1150 de 2007:</w:t>
      </w:r>
    </w:p>
    <w:p w14:paraId="2078E67B" w14:textId="77777777" w:rsidR="00847FEC" w:rsidRPr="00A7405A" w:rsidRDefault="00847FEC" w:rsidP="00847FEC">
      <w:pPr>
        <w:spacing w:after="0" w:line="240" w:lineRule="auto"/>
        <w:ind w:right="709"/>
        <w:jc w:val="both"/>
        <w:rPr>
          <w:rFonts w:ascii="Verdana" w:eastAsia="Calibri" w:hAnsi="Verdana" w:cs="Arial"/>
          <w:color w:val="000000" w:themeColor="text1"/>
          <w:sz w:val="21"/>
          <w:szCs w:val="21"/>
          <w:lang w:val="es-ES_tradnl"/>
        </w:rPr>
      </w:pPr>
    </w:p>
    <w:p w14:paraId="592EC7FC" w14:textId="7E269608" w:rsidR="00847FEC" w:rsidRPr="00A7405A" w:rsidRDefault="00CB0F55" w:rsidP="00847FEC">
      <w:pPr>
        <w:spacing w:after="0" w:line="240" w:lineRule="auto"/>
        <w:ind w:left="709" w:right="758"/>
        <w:jc w:val="both"/>
        <w:rPr>
          <w:rFonts w:ascii="Verdana" w:eastAsia="Calibri" w:hAnsi="Verdana" w:cs="Arial"/>
          <w:color w:val="000000" w:themeColor="text1"/>
          <w:sz w:val="21"/>
          <w:szCs w:val="21"/>
          <w:lang w:val="es-MX"/>
        </w:rPr>
      </w:pPr>
      <w:r w:rsidRPr="00A7405A">
        <w:rPr>
          <w:rFonts w:ascii="Verdana" w:eastAsia="Calibri" w:hAnsi="Verdana" w:cs="Arial"/>
          <w:color w:val="000000" w:themeColor="text1"/>
          <w:sz w:val="21"/>
          <w:szCs w:val="21"/>
          <w:lang w:val="es-MX"/>
        </w:rPr>
        <w:t>“</w:t>
      </w:r>
      <w:r w:rsidR="00847FEC" w:rsidRPr="00A7405A">
        <w:rPr>
          <w:rFonts w:ascii="Verdana" w:eastAsia="Calibri" w:hAnsi="Verdana" w:cs="Arial"/>
          <w:color w:val="000000" w:themeColor="text1"/>
          <w:sz w:val="21"/>
          <w:szCs w:val="21"/>
          <w:lang w:val="es-MX"/>
        </w:rPr>
        <w:t xml:space="preserve">La escogencia del contratista se efectuará con arreglo a las modalidades de selección de licitación pública, selección abreviada, </w:t>
      </w:r>
      <w:r w:rsidR="00847FEC" w:rsidRPr="00A7405A">
        <w:rPr>
          <w:rFonts w:ascii="Verdana" w:eastAsia="Calibri" w:hAnsi="Verdana" w:cs="Arial"/>
          <w:color w:val="000000" w:themeColor="text1"/>
          <w:sz w:val="21"/>
          <w:szCs w:val="21"/>
          <w:lang w:val="es-MX"/>
        </w:rPr>
        <w:lastRenderedPageBreak/>
        <w:t>concurso de méritos y contratación directa, con base en las siguientes reglas:</w:t>
      </w:r>
    </w:p>
    <w:p w14:paraId="72BAFD70" w14:textId="77777777" w:rsidR="00847FEC" w:rsidRPr="00A7405A" w:rsidRDefault="00847FEC" w:rsidP="00847FEC">
      <w:pPr>
        <w:spacing w:after="120" w:line="240" w:lineRule="auto"/>
        <w:ind w:left="709" w:right="760"/>
        <w:jc w:val="both"/>
        <w:rPr>
          <w:rFonts w:ascii="Verdana" w:eastAsia="Calibri" w:hAnsi="Verdana" w:cs="Arial"/>
          <w:color w:val="000000" w:themeColor="text1"/>
          <w:sz w:val="21"/>
          <w:szCs w:val="21"/>
          <w:lang w:val="es-MX"/>
        </w:rPr>
      </w:pPr>
      <w:r w:rsidRPr="00A7405A">
        <w:rPr>
          <w:rFonts w:ascii="Verdana" w:eastAsia="Calibri" w:hAnsi="Verdana" w:cs="Arial"/>
          <w:color w:val="000000" w:themeColor="text1"/>
          <w:sz w:val="21"/>
          <w:szCs w:val="21"/>
          <w:lang w:val="es-MX"/>
        </w:rPr>
        <w:t>[…]</w:t>
      </w:r>
    </w:p>
    <w:p w14:paraId="0A99AB4D" w14:textId="77777777" w:rsidR="00847FEC" w:rsidRPr="00A7405A" w:rsidRDefault="00847FEC" w:rsidP="00847FEC">
      <w:pPr>
        <w:spacing w:after="0" w:line="240" w:lineRule="auto"/>
        <w:ind w:left="709" w:right="758"/>
        <w:jc w:val="both"/>
        <w:rPr>
          <w:rFonts w:ascii="Verdana" w:eastAsia="Calibri" w:hAnsi="Verdana" w:cs="Arial"/>
          <w:color w:val="000000" w:themeColor="text1"/>
          <w:sz w:val="21"/>
          <w:szCs w:val="21"/>
          <w:lang w:val="es-MX"/>
        </w:rPr>
      </w:pPr>
      <w:r w:rsidRPr="00A7405A">
        <w:rPr>
          <w:rFonts w:ascii="Verdana" w:eastAsia="Calibri" w:hAnsi="Verdana" w:cs="Arial"/>
          <w:color w:val="000000" w:themeColor="text1"/>
          <w:sz w:val="21"/>
          <w:szCs w:val="21"/>
          <w:lang w:val="es-MX"/>
        </w:rPr>
        <w:t xml:space="preserve">4. Contratación directa. La modalidad de selección de contratación </w:t>
      </w:r>
      <w:proofErr w:type="gramStart"/>
      <w:r w:rsidRPr="00A7405A">
        <w:rPr>
          <w:rFonts w:ascii="Verdana" w:eastAsia="Calibri" w:hAnsi="Verdana" w:cs="Arial"/>
          <w:color w:val="000000" w:themeColor="text1"/>
          <w:sz w:val="21"/>
          <w:szCs w:val="21"/>
          <w:lang w:val="es-MX"/>
        </w:rPr>
        <w:t>directa,</w:t>
      </w:r>
      <w:proofErr w:type="gramEnd"/>
      <w:r w:rsidRPr="00A7405A">
        <w:rPr>
          <w:rFonts w:ascii="Verdana" w:eastAsia="Calibri" w:hAnsi="Verdana" w:cs="Arial"/>
          <w:color w:val="000000" w:themeColor="text1"/>
          <w:sz w:val="21"/>
          <w:szCs w:val="21"/>
          <w:lang w:val="es-MX"/>
        </w:rPr>
        <w:t xml:space="preserve"> solamente procederá en los siguientes casos:</w:t>
      </w:r>
    </w:p>
    <w:p w14:paraId="444D54F5" w14:textId="77777777" w:rsidR="00847FEC" w:rsidRPr="00A7405A" w:rsidRDefault="00847FEC" w:rsidP="00847FEC">
      <w:pPr>
        <w:spacing w:after="120" w:line="240" w:lineRule="auto"/>
        <w:ind w:left="709" w:right="760"/>
        <w:jc w:val="both"/>
        <w:rPr>
          <w:rFonts w:ascii="Verdana" w:eastAsia="Calibri" w:hAnsi="Verdana" w:cs="Arial"/>
          <w:color w:val="000000" w:themeColor="text1"/>
          <w:sz w:val="21"/>
          <w:szCs w:val="21"/>
          <w:lang w:val="es-MX"/>
        </w:rPr>
      </w:pPr>
      <w:r w:rsidRPr="00A7405A">
        <w:rPr>
          <w:rFonts w:ascii="Verdana" w:eastAsia="Calibri" w:hAnsi="Verdana" w:cs="Arial"/>
          <w:color w:val="000000" w:themeColor="text1"/>
          <w:sz w:val="21"/>
          <w:szCs w:val="21"/>
          <w:lang w:val="es-MX"/>
        </w:rPr>
        <w:t>[…]</w:t>
      </w:r>
    </w:p>
    <w:p w14:paraId="65C10661" w14:textId="1C969C52" w:rsidR="00847FEC" w:rsidRPr="00A7405A" w:rsidRDefault="00847FEC" w:rsidP="00847FEC">
      <w:pPr>
        <w:spacing w:after="0" w:line="240" w:lineRule="auto"/>
        <w:ind w:left="709" w:right="758"/>
        <w:jc w:val="both"/>
        <w:rPr>
          <w:rFonts w:ascii="Verdana" w:eastAsia="Calibri" w:hAnsi="Verdana" w:cs="Arial"/>
          <w:color w:val="000000" w:themeColor="text1"/>
          <w:sz w:val="21"/>
          <w:szCs w:val="21"/>
          <w:lang w:val="es-MX"/>
        </w:rPr>
      </w:pPr>
      <w:r w:rsidRPr="00A7405A">
        <w:rPr>
          <w:rFonts w:ascii="Verdana" w:eastAsia="Calibri" w:hAnsi="Verdana" w:cs="Arial"/>
          <w:color w:val="000000" w:themeColor="text1"/>
          <w:sz w:val="21"/>
          <w:szCs w:val="21"/>
          <w:lang w:val="es-MX"/>
        </w:rPr>
        <w:t>h) Para la prestación de servicios profesionales y de apoyo a la gestión, o para la ejecución de trabajos artísticos que sólo puedan encomendarse a determinadas personas naturales</w:t>
      </w:r>
      <w:r w:rsidR="00CB0F55" w:rsidRPr="00A7405A">
        <w:rPr>
          <w:rFonts w:ascii="Verdana" w:eastAsia="Calibri" w:hAnsi="Verdana" w:cs="Arial"/>
          <w:color w:val="000000" w:themeColor="text1"/>
          <w:sz w:val="21"/>
          <w:szCs w:val="21"/>
          <w:lang w:val="es-MX"/>
        </w:rPr>
        <w:t>”</w:t>
      </w:r>
      <w:r w:rsidRPr="00A7405A">
        <w:rPr>
          <w:rFonts w:ascii="Verdana" w:eastAsia="Calibri" w:hAnsi="Verdana" w:cs="Arial"/>
          <w:color w:val="000000" w:themeColor="text1"/>
          <w:sz w:val="21"/>
          <w:szCs w:val="21"/>
          <w:lang w:val="es-MX"/>
        </w:rPr>
        <w:t>.</w:t>
      </w:r>
    </w:p>
    <w:p w14:paraId="391EAD1A" w14:textId="77777777" w:rsidR="00847FEC" w:rsidRPr="00A7405A" w:rsidRDefault="00847FEC" w:rsidP="00847FEC">
      <w:pPr>
        <w:tabs>
          <w:tab w:val="left" w:pos="0"/>
        </w:tabs>
        <w:spacing w:after="0" w:line="276" w:lineRule="auto"/>
        <w:jc w:val="both"/>
        <w:rPr>
          <w:rFonts w:ascii="Verdana" w:hAnsi="Verdana" w:cs="Arial"/>
          <w:noProof/>
          <w:lang w:val="es-ES_tradnl"/>
        </w:rPr>
      </w:pPr>
      <w:r w:rsidRPr="00A7405A">
        <w:rPr>
          <w:rFonts w:ascii="Verdana" w:hAnsi="Verdana" w:cs="Arial"/>
          <w:noProof/>
          <w:lang w:val="es-ES_tradnl"/>
        </w:rPr>
        <w:tab/>
      </w:r>
    </w:p>
    <w:p w14:paraId="68E38D91" w14:textId="1FB8CF49" w:rsidR="00847FEC" w:rsidRPr="00A7405A" w:rsidRDefault="00847FEC" w:rsidP="00847FEC">
      <w:pPr>
        <w:tabs>
          <w:tab w:val="left" w:pos="0"/>
        </w:tabs>
        <w:spacing w:after="0" w:line="276" w:lineRule="auto"/>
        <w:jc w:val="both"/>
        <w:rPr>
          <w:rFonts w:ascii="Verdana" w:hAnsi="Verdana" w:cs="Arial"/>
          <w:noProof/>
          <w:lang w:val="es-ES_tradnl"/>
        </w:rPr>
      </w:pPr>
      <w:r w:rsidRPr="00A7405A">
        <w:rPr>
          <w:rFonts w:ascii="Verdana" w:hAnsi="Verdana" w:cs="Arial"/>
          <w:noProof/>
          <w:lang w:val="es-ES_tradnl"/>
        </w:rPr>
        <w:tab/>
        <w:t xml:space="preserve">En tal sentido, el Decreto 1082 de 2015 en el </w:t>
      </w:r>
      <w:r w:rsidR="00C412EA">
        <w:rPr>
          <w:rFonts w:ascii="Verdana" w:hAnsi="Verdana" w:cs="Arial"/>
          <w:noProof/>
          <w:lang w:val="es-ES_tradnl"/>
        </w:rPr>
        <w:t>a</w:t>
      </w:r>
      <w:r w:rsidRPr="00A7405A">
        <w:rPr>
          <w:rFonts w:ascii="Verdana" w:hAnsi="Verdana" w:cs="Arial"/>
          <w:noProof/>
          <w:lang w:val="es-ES_tradnl"/>
        </w:rPr>
        <w:t>rtículo 2.2.1.2.1.4.9. reglamenta la contratación directa para los contratos de servicios profesionales y de apoyo a la gestión, o para la ejecución de trabajos artísticos que solo puedan encomendarse a determinadas personas naturales, en los siguientes términos:</w:t>
      </w:r>
    </w:p>
    <w:p w14:paraId="7CBAECAE" w14:textId="3324A65E" w:rsidR="00847FEC" w:rsidRPr="00A7405A" w:rsidRDefault="00847FEC" w:rsidP="1FFE758A">
      <w:pPr>
        <w:spacing w:after="0" w:line="276" w:lineRule="auto"/>
        <w:jc w:val="both"/>
        <w:rPr>
          <w:rFonts w:ascii="Verdana" w:hAnsi="Verdana" w:cs="Arial"/>
          <w:lang w:val="es-ES"/>
        </w:rPr>
      </w:pPr>
    </w:p>
    <w:p w14:paraId="57FC1B22" w14:textId="77777777" w:rsidR="00847FEC" w:rsidRPr="00A7405A" w:rsidRDefault="00CB0F55" w:rsidP="00A572B8">
      <w:pPr>
        <w:spacing w:after="0" w:line="240" w:lineRule="auto"/>
        <w:ind w:left="709" w:right="758"/>
        <w:jc w:val="both"/>
        <w:rPr>
          <w:rFonts w:ascii="Verdana" w:hAnsi="Verdana" w:cs="Arial"/>
          <w:sz w:val="20"/>
          <w:szCs w:val="20"/>
          <w:lang w:val="es-MX"/>
        </w:rPr>
      </w:pPr>
      <w:r w:rsidRPr="00A7405A">
        <w:rPr>
          <w:rFonts w:ascii="Verdana" w:hAnsi="Verdana" w:cs="Arial"/>
          <w:sz w:val="20"/>
          <w:szCs w:val="20"/>
          <w:lang w:val="es-MX"/>
        </w:rPr>
        <w:t>“</w:t>
      </w:r>
      <w:r w:rsidR="00847FEC" w:rsidRPr="00A7405A">
        <w:rPr>
          <w:rFonts w:ascii="Verdana" w:hAnsi="Verdana" w:cs="Arial"/>
          <w:sz w:val="20"/>
          <w:szCs w:val="20"/>
          <w:lang w:val="es-MX"/>
        </w:rPr>
        <w:t>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4A22702E" w14:textId="77777777" w:rsidR="00847FEC" w:rsidRPr="00A7405A" w:rsidRDefault="00847FEC" w:rsidP="00A572B8">
      <w:pPr>
        <w:spacing w:after="0" w:line="240" w:lineRule="auto"/>
        <w:ind w:left="709" w:right="758"/>
        <w:jc w:val="both"/>
        <w:rPr>
          <w:rFonts w:ascii="Verdana" w:hAnsi="Verdana" w:cs="Arial"/>
          <w:sz w:val="20"/>
          <w:szCs w:val="20"/>
        </w:rPr>
      </w:pPr>
    </w:p>
    <w:p w14:paraId="26367346" w14:textId="77777777" w:rsidR="00847FEC" w:rsidRPr="00A7405A" w:rsidRDefault="00847FEC" w:rsidP="00A572B8">
      <w:pPr>
        <w:spacing w:after="0" w:line="240" w:lineRule="auto"/>
        <w:ind w:left="709" w:right="758"/>
        <w:jc w:val="both"/>
        <w:rPr>
          <w:rFonts w:ascii="Verdana" w:hAnsi="Verdana" w:cs="Arial"/>
          <w:sz w:val="20"/>
          <w:szCs w:val="20"/>
          <w:lang w:val="es-MX"/>
        </w:rPr>
      </w:pPr>
      <w:r w:rsidRPr="00A7405A">
        <w:rPr>
          <w:rFonts w:ascii="Verdana" w:hAnsi="Verdana" w:cs="Arial"/>
          <w:sz w:val="20"/>
          <w:szCs w:val="20"/>
          <w:lang w:val="es-MX"/>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11F100C0" w14:textId="77777777" w:rsidR="00847FEC" w:rsidRPr="00A7405A" w:rsidRDefault="00847FEC" w:rsidP="00A572B8">
      <w:pPr>
        <w:spacing w:after="0" w:line="240" w:lineRule="auto"/>
        <w:ind w:left="709" w:right="758"/>
        <w:jc w:val="both"/>
        <w:rPr>
          <w:rFonts w:ascii="Verdana" w:hAnsi="Verdana" w:cs="Arial"/>
          <w:sz w:val="20"/>
          <w:szCs w:val="20"/>
          <w:lang w:val="es-MX"/>
        </w:rPr>
      </w:pPr>
    </w:p>
    <w:p w14:paraId="65B681B1" w14:textId="4EC9A637" w:rsidR="00847FEC" w:rsidRPr="00A7405A" w:rsidRDefault="00847FEC" w:rsidP="00A572B8">
      <w:pPr>
        <w:spacing w:after="0" w:line="240" w:lineRule="auto"/>
        <w:ind w:left="709" w:right="758"/>
        <w:jc w:val="both"/>
        <w:rPr>
          <w:rFonts w:ascii="Verdana" w:hAnsi="Verdana" w:cs="Arial"/>
          <w:sz w:val="20"/>
          <w:szCs w:val="20"/>
          <w:lang w:val="es-MX"/>
        </w:rPr>
      </w:pPr>
      <w:r w:rsidRPr="00A7405A">
        <w:rPr>
          <w:rFonts w:ascii="Verdana" w:hAnsi="Verdana" w:cs="Arial"/>
          <w:sz w:val="20"/>
          <w:szCs w:val="20"/>
          <w:lang w:val="es-MX"/>
        </w:rPr>
        <w:t>La Entidad Estatal, para la contratación de trabajos artísticos que solamente puedan en</w:t>
      </w:r>
      <w:r w:rsidRPr="00A7405A">
        <w:rPr>
          <w:rFonts w:ascii="Verdana" w:hAnsi="Verdana" w:cs="Arial"/>
          <w:sz w:val="20"/>
          <w:szCs w:val="20"/>
          <w:lang w:val="es-MX"/>
        </w:rPr>
        <w:softHyphen/>
        <w:t>comendarse a determinadas personas naturales, debe justificar esta situación en los estudios y documentos previos</w:t>
      </w:r>
      <w:r w:rsidR="00CB0F55" w:rsidRPr="00A7405A">
        <w:rPr>
          <w:rFonts w:ascii="Verdana" w:hAnsi="Verdana" w:cs="Arial"/>
          <w:sz w:val="20"/>
          <w:szCs w:val="20"/>
          <w:lang w:val="es-MX"/>
        </w:rPr>
        <w:t>”</w:t>
      </w:r>
      <w:r w:rsidRPr="00A7405A">
        <w:rPr>
          <w:rFonts w:ascii="Verdana" w:hAnsi="Verdana" w:cs="Arial"/>
          <w:sz w:val="20"/>
          <w:szCs w:val="20"/>
          <w:lang w:val="es-MX"/>
        </w:rPr>
        <w:t>.</w:t>
      </w:r>
    </w:p>
    <w:p w14:paraId="259A4921" w14:textId="77777777" w:rsidR="00847FEC" w:rsidRPr="00A7405A" w:rsidRDefault="00847FEC" w:rsidP="00847FEC">
      <w:pPr>
        <w:tabs>
          <w:tab w:val="left" w:pos="0"/>
        </w:tabs>
        <w:spacing w:after="0" w:line="276" w:lineRule="auto"/>
        <w:jc w:val="both"/>
        <w:rPr>
          <w:rFonts w:ascii="Verdana" w:hAnsi="Verdana" w:cs="Arial"/>
          <w:noProof/>
          <w:sz w:val="21"/>
          <w:szCs w:val="21"/>
        </w:rPr>
      </w:pPr>
    </w:p>
    <w:p w14:paraId="06C584EB" w14:textId="35C7DC31" w:rsidR="00847FEC" w:rsidRPr="00A7405A" w:rsidRDefault="00CF540F" w:rsidP="00A7405A">
      <w:pPr>
        <w:tabs>
          <w:tab w:val="left" w:pos="0"/>
        </w:tabs>
        <w:spacing w:before="120" w:after="0" w:line="276" w:lineRule="auto"/>
        <w:jc w:val="both"/>
        <w:rPr>
          <w:rFonts w:ascii="Verdana" w:hAnsi="Verdana" w:cs="Arial"/>
          <w:color w:val="000000" w:themeColor="text1"/>
          <w:sz w:val="21"/>
          <w:szCs w:val="21"/>
          <w:lang w:val="es-MX"/>
        </w:rPr>
      </w:pPr>
      <w:r>
        <w:rPr>
          <w:rFonts w:ascii="Verdana" w:hAnsi="Verdana" w:cs="Arial"/>
          <w:color w:val="000000" w:themeColor="text1"/>
          <w:lang w:val="es-MX"/>
        </w:rPr>
        <w:tab/>
      </w:r>
      <w:r w:rsidR="003C11F0">
        <w:rPr>
          <w:rFonts w:ascii="Verdana" w:hAnsi="Verdana" w:cs="Arial"/>
          <w:color w:val="000000" w:themeColor="text1"/>
          <w:lang w:val="es-MX"/>
        </w:rPr>
        <w:t>Como especie</w:t>
      </w:r>
      <w:r w:rsidR="00C412EA">
        <w:rPr>
          <w:rFonts w:ascii="Verdana" w:hAnsi="Verdana" w:cs="Arial"/>
          <w:color w:val="000000" w:themeColor="text1"/>
          <w:lang w:val="es-MX"/>
        </w:rPr>
        <w:t xml:space="preserve">s del género </w:t>
      </w:r>
      <w:r w:rsidR="00C412EA" w:rsidRPr="00A7405A">
        <w:rPr>
          <w:rFonts w:ascii="Verdana" w:hAnsi="Verdana" w:cs="Arial"/>
          <w:i/>
          <w:iCs/>
          <w:color w:val="000000" w:themeColor="text1"/>
          <w:lang w:val="es-MX"/>
        </w:rPr>
        <w:t>contrato de prestación de servicios</w:t>
      </w:r>
      <w:r w:rsidR="003C11F0">
        <w:rPr>
          <w:rFonts w:ascii="Verdana" w:hAnsi="Verdana" w:cs="Arial"/>
          <w:color w:val="000000" w:themeColor="text1"/>
          <w:lang w:val="es-MX"/>
        </w:rPr>
        <w:t xml:space="preserve"> </w:t>
      </w:r>
      <w:r w:rsidR="00847FEC" w:rsidRPr="00A7405A">
        <w:rPr>
          <w:rFonts w:ascii="Verdana" w:hAnsi="Verdana" w:cs="Arial"/>
          <w:color w:val="000000" w:themeColor="text1"/>
          <w:lang w:val="es-MX"/>
        </w:rPr>
        <w:t xml:space="preserve">se incluyen </w:t>
      </w:r>
      <w:r w:rsidR="00847FEC" w:rsidRPr="00A7405A">
        <w:rPr>
          <w:rFonts w:ascii="Verdana" w:hAnsi="Verdana" w:cs="Arial"/>
          <w:color w:val="000000" w:themeColor="text1"/>
          <w:lang w:val="es-ES"/>
        </w:rPr>
        <w:t xml:space="preserve">los </w:t>
      </w:r>
      <w:r w:rsidR="00847FEC" w:rsidRPr="00A7405A">
        <w:rPr>
          <w:rFonts w:ascii="Verdana" w:hAnsi="Verdana" w:cs="Arial"/>
          <w:i/>
          <w:color w:val="000000" w:themeColor="text1"/>
          <w:lang w:val="es-ES"/>
        </w:rPr>
        <w:t>contratos de prestación de servicios profesionales, los contratos de prestación de servicios de apoyo a la gestión</w:t>
      </w:r>
      <w:r w:rsidR="00847FEC" w:rsidRPr="00A7405A">
        <w:rPr>
          <w:rFonts w:ascii="Verdana" w:hAnsi="Verdana" w:cs="Arial"/>
          <w:color w:val="000000" w:themeColor="text1"/>
          <w:lang w:val="es-ES"/>
        </w:rPr>
        <w:t xml:space="preserve"> y los </w:t>
      </w:r>
      <w:r w:rsidR="00847FEC" w:rsidRPr="00A7405A">
        <w:rPr>
          <w:rFonts w:ascii="Verdana" w:hAnsi="Verdana" w:cs="Arial"/>
          <w:i/>
          <w:color w:val="000000" w:themeColor="text1"/>
          <w:lang w:val="es-ES"/>
        </w:rPr>
        <w:t xml:space="preserve">contratos de prestación de servicios artísticos que solo pueden encomendarse a determinadas personas </w:t>
      </w:r>
      <w:r w:rsidR="00847FEC" w:rsidRPr="00A7405A">
        <w:rPr>
          <w:rFonts w:ascii="Verdana" w:hAnsi="Verdana" w:cs="Arial"/>
          <w:i/>
          <w:color w:val="000000" w:themeColor="text1"/>
          <w:lang w:val="es-ES"/>
        </w:rPr>
        <w:lastRenderedPageBreak/>
        <w:t>naturales</w:t>
      </w:r>
      <w:r w:rsidR="00847FEC" w:rsidRPr="00A7405A">
        <w:rPr>
          <w:rFonts w:ascii="Verdana" w:hAnsi="Verdana" w:cs="Arial"/>
          <w:color w:val="000000" w:themeColor="text1"/>
          <w:vertAlign w:val="superscript"/>
          <w:lang w:val="es-ES_tradnl"/>
        </w:rPr>
        <w:footnoteReference w:id="2"/>
      </w:r>
      <w:r w:rsidR="00847FEC" w:rsidRPr="00A7405A">
        <w:rPr>
          <w:rFonts w:ascii="Verdana" w:hAnsi="Verdana" w:cs="Arial"/>
          <w:color w:val="000000" w:themeColor="text1"/>
          <w:lang w:val="es-MX"/>
        </w:rPr>
        <w:t xml:space="preserve">. </w:t>
      </w:r>
      <w:r w:rsidR="00847FEC" w:rsidRPr="00A7405A">
        <w:rPr>
          <w:rFonts w:ascii="Verdana" w:hAnsi="Verdana" w:cs="Arial"/>
          <w:color w:val="000000" w:themeColor="text1"/>
          <w:lang w:val="es-ES"/>
        </w:rPr>
        <w:t xml:space="preserve">La diferencia entre el contrato de prestación de servicios </w:t>
      </w:r>
      <w:r w:rsidR="00847FEC" w:rsidRPr="00A7405A">
        <w:rPr>
          <w:rFonts w:ascii="Verdana" w:hAnsi="Verdana" w:cs="Arial"/>
          <w:i/>
          <w:color w:val="000000" w:themeColor="text1"/>
          <w:lang w:val="es-ES"/>
        </w:rPr>
        <w:t>profesionales</w:t>
      </w:r>
      <w:r w:rsidR="00847FEC" w:rsidRPr="00A7405A">
        <w:rPr>
          <w:rFonts w:ascii="Verdana" w:hAnsi="Verdana" w:cs="Arial"/>
          <w:color w:val="000000" w:themeColor="text1"/>
          <w:lang w:val="es-ES"/>
        </w:rPr>
        <w:t xml:space="preserve"> con las otras dos especies del género en el cual se </w:t>
      </w:r>
      <w:proofErr w:type="gramStart"/>
      <w:r w:rsidR="00847FEC" w:rsidRPr="00A7405A">
        <w:rPr>
          <w:rFonts w:ascii="Verdana" w:hAnsi="Verdana" w:cs="Arial"/>
          <w:color w:val="000000" w:themeColor="text1"/>
          <w:lang w:val="es-ES"/>
        </w:rPr>
        <w:t>ubican,</w:t>
      </w:r>
      <w:proofErr w:type="gramEnd"/>
      <w:r w:rsidR="00847FEC" w:rsidRPr="00A7405A">
        <w:rPr>
          <w:rFonts w:ascii="Verdana" w:hAnsi="Verdana" w:cs="Arial"/>
          <w:color w:val="000000" w:themeColor="text1"/>
          <w:lang w:val="es-ES"/>
        </w:rPr>
        <w:t xml:space="preserve"> radica en su contenido intelectual intangible y, al mismo tiempo, en la formación profesional que se exige para desempeñar la labor. Así lo consideró el Consejo de Estado en Sentencia de Unificación jurisprudencial del 2 de diciembre de 2013, al explicar que:</w:t>
      </w:r>
    </w:p>
    <w:p w14:paraId="6288F28D" w14:textId="77777777" w:rsidR="00847FEC" w:rsidRPr="00A7405A" w:rsidRDefault="00847FEC" w:rsidP="00847FEC">
      <w:pPr>
        <w:spacing w:after="0" w:line="276" w:lineRule="auto"/>
        <w:ind w:firstLine="709"/>
        <w:jc w:val="both"/>
        <w:rPr>
          <w:rFonts w:ascii="Verdana" w:hAnsi="Verdana" w:cs="Arial"/>
          <w:color w:val="000000" w:themeColor="text1"/>
          <w:lang w:val="es-ES_tradnl"/>
        </w:rPr>
      </w:pPr>
    </w:p>
    <w:p w14:paraId="3ACDFA7E" w14:textId="6328423B" w:rsidR="00847FEC" w:rsidRPr="00A7405A" w:rsidRDefault="006C7300" w:rsidP="00847FEC">
      <w:pPr>
        <w:spacing w:after="0" w:line="240" w:lineRule="auto"/>
        <w:ind w:left="709" w:right="709"/>
        <w:jc w:val="both"/>
        <w:rPr>
          <w:rFonts w:ascii="Verdana" w:hAnsi="Verdana" w:cs="Arial"/>
          <w:color w:val="000000" w:themeColor="text1"/>
          <w:sz w:val="20"/>
          <w:szCs w:val="20"/>
          <w:lang w:val="es-ES_tradnl"/>
        </w:rPr>
      </w:pPr>
      <w:r w:rsidRPr="00A7405A">
        <w:rPr>
          <w:rFonts w:ascii="Verdana" w:hAnsi="Verdana" w:cs="Arial"/>
          <w:color w:val="000000" w:themeColor="text1"/>
          <w:sz w:val="20"/>
          <w:szCs w:val="20"/>
          <w:lang w:val="es-ES_tradnl"/>
        </w:rPr>
        <w:t>“</w:t>
      </w:r>
      <w:r w:rsidR="00847FEC" w:rsidRPr="00A7405A">
        <w:rPr>
          <w:rFonts w:ascii="Verdana" w:hAnsi="Verdana" w:cs="Arial"/>
          <w:color w:val="000000" w:themeColor="text1"/>
          <w:sz w:val="20"/>
          <w:szCs w:val="20"/>
          <w:lang w:val="es-ES_tradnl"/>
        </w:rPr>
        <w:t>Su objeto está determinado por el desarrollo de actividades identificables e intangibles que impliquen el desempeño de un esfuerzo o actividad, tendiente a satisfacer necesidades de las entidades estatales en lo relacionado con la gestión administrativa o funcionamiento que ellas requieran, bien sea acompañándolas, apoyándolas o soportándolas, con conocimientos especializados siempre y cuando dichos objetos estén encomendados a personas consideradas legalmente como profesionales. Se caracteriza por demandar un conocimiento intelectivo cualificado: el saber profesional</w:t>
      </w:r>
      <w:r w:rsidRPr="00A7405A">
        <w:rPr>
          <w:rFonts w:ascii="Verdana" w:hAnsi="Verdana" w:cs="Arial"/>
          <w:color w:val="000000" w:themeColor="text1"/>
          <w:sz w:val="20"/>
          <w:szCs w:val="20"/>
          <w:lang w:val="es-ES_tradnl"/>
        </w:rPr>
        <w:t>”</w:t>
      </w:r>
      <w:r w:rsidR="00847FEC" w:rsidRPr="00A7405A">
        <w:rPr>
          <w:rFonts w:ascii="Verdana" w:hAnsi="Verdana" w:cs="Arial"/>
          <w:color w:val="000000" w:themeColor="text1"/>
          <w:sz w:val="20"/>
          <w:szCs w:val="20"/>
          <w:vertAlign w:val="superscript"/>
          <w:lang w:val="es-ES_tradnl"/>
        </w:rPr>
        <w:footnoteReference w:id="3"/>
      </w:r>
      <w:r w:rsidR="00847FEC" w:rsidRPr="00A7405A">
        <w:rPr>
          <w:rFonts w:ascii="Verdana" w:hAnsi="Verdana" w:cs="Arial"/>
          <w:color w:val="000000" w:themeColor="text1"/>
          <w:sz w:val="20"/>
          <w:szCs w:val="20"/>
          <w:lang w:val="es-ES_tradnl"/>
        </w:rPr>
        <w:t>.</w:t>
      </w:r>
    </w:p>
    <w:p w14:paraId="0B0F8380" w14:textId="77777777" w:rsidR="00847FEC" w:rsidRPr="00A7405A" w:rsidRDefault="00847FEC" w:rsidP="00847FEC">
      <w:pPr>
        <w:spacing w:after="0" w:line="276" w:lineRule="auto"/>
        <w:ind w:firstLine="709"/>
        <w:jc w:val="both"/>
        <w:rPr>
          <w:rFonts w:ascii="Verdana" w:hAnsi="Verdana" w:cs="Arial"/>
          <w:color w:val="000000" w:themeColor="text1"/>
          <w:lang w:val="es-ES_tradnl"/>
        </w:rPr>
      </w:pPr>
    </w:p>
    <w:p w14:paraId="6D34832A" w14:textId="77777777" w:rsidR="00847FEC" w:rsidRPr="00A7405A" w:rsidRDefault="00847FEC" w:rsidP="00847FEC">
      <w:pPr>
        <w:spacing w:after="0" w:line="276" w:lineRule="auto"/>
        <w:ind w:firstLine="709"/>
        <w:jc w:val="both"/>
        <w:rPr>
          <w:rFonts w:ascii="Verdana" w:hAnsi="Verdana" w:cs="Arial"/>
          <w:color w:val="000000" w:themeColor="text1"/>
          <w:lang w:val="es-ES_tradnl"/>
        </w:rPr>
      </w:pPr>
      <w:r w:rsidRPr="00A7405A">
        <w:rPr>
          <w:rFonts w:ascii="Verdana" w:hAnsi="Verdana" w:cs="Arial"/>
          <w:color w:val="000000" w:themeColor="text1"/>
          <w:lang w:val="es-ES_tradnl"/>
        </w:rPr>
        <w:t xml:space="preserve">Lo expuesto, según la jurisprudencia citada, se diferencia del objeto del </w:t>
      </w:r>
      <w:r w:rsidRPr="00A7405A">
        <w:rPr>
          <w:rFonts w:ascii="Verdana" w:hAnsi="Verdana" w:cs="Arial"/>
          <w:i/>
          <w:iCs/>
          <w:color w:val="000000" w:themeColor="text1"/>
          <w:lang w:val="es-ES_tradnl"/>
        </w:rPr>
        <w:t>contrato de prestación de servicios de apoyo a la gestión</w:t>
      </w:r>
      <w:r w:rsidRPr="00A7405A">
        <w:rPr>
          <w:rFonts w:ascii="Verdana" w:hAnsi="Verdana" w:cs="Arial"/>
          <w:color w:val="000000" w:themeColor="text1"/>
          <w:lang w:val="es-ES_tradnl"/>
        </w:rPr>
        <w:t>, en los siguientes aspectos:</w:t>
      </w:r>
    </w:p>
    <w:p w14:paraId="1298CEE8" w14:textId="77777777" w:rsidR="00847FEC" w:rsidRPr="00A7405A" w:rsidRDefault="00847FEC" w:rsidP="00847FEC">
      <w:pPr>
        <w:spacing w:after="0" w:line="276" w:lineRule="auto"/>
        <w:ind w:firstLine="709"/>
        <w:jc w:val="both"/>
        <w:rPr>
          <w:rFonts w:ascii="Verdana" w:hAnsi="Verdana" w:cs="Arial"/>
          <w:color w:val="000000" w:themeColor="text1"/>
          <w:lang w:val="es-ES_tradnl"/>
        </w:rPr>
      </w:pPr>
    </w:p>
    <w:p w14:paraId="0B465C72" w14:textId="5252050E" w:rsidR="00847FEC" w:rsidRPr="00A7405A" w:rsidRDefault="006C7300" w:rsidP="00847FEC">
      <w:pPr>
        <w:spacing w:after="120" w:line="240" w:lineRule="auto"/>
        <w:ind w:left="709" w:right="709"/>
        <w:jc w:val="both"/>
        <w:rPr>
          <w:rFonts w:ascii="Verdana" w:hAnsi="Verdana" w:cs="Arial"/>
          <w:color w:val="000000" w:themeColor="text1"/>
          <w:sz w:val="20"/>
          <w:szCs w:val="20"/>
          <w:lang w:val="es-ES_tradnl"/>
        </w:rPr>
      </w:pPr>
      <w:r w:rsidRPr="00A7405A">
        <w:rPr>
          <w:rFonts w:ascii="Verdana" w:hAnsi="Verdana" w:cs="Arial"/>
          <w:color w:val="000000" w:themeColor="text1"/>
          <w:sz w:val="20"/>
          <w:szCs w:val="20"/>
          <w:lang w:val="es-ES_tradnl"/>
        </w:rPr>
        <w:t>“</w:t>
      </w:r>
      <w:r w:rsidR="00847FEC" w:rsidRPr="00A7405A">
        <w:rPr>
          <w:rFonts w:ascii="Verdana" w:hAnsi="Verdana" w:cs="Arial"/>
          <w:color w:val="000000" w:themeColor="text1"/>
          <w:sz w:val="20"/>
          <w:szCs w:val="20"/>
          <w:lang w:val="es-ES_tradnl"/>
        </w:rPr>
        <w:t>Su objeto contractual participa de las características encaminadas a desarrollar actividades identificables e intangibles. Hay lugar a su celebración en aquellos casos en donde las necesidades de la Administración no demanden la presencia de personal profesional.</w:t>
      </w:r>
    </w:p>
    <w:p w14:paraId="255543CD" w14:textId="77777777" w:rsidR="00847FEC" w:rsidRPr="00A7405A" w:rsidRDefault="00847FEC" w:rsidP="00847FEC">
      <w:pPr>
        <w:spacing w:after="120" w:line="240" w:lineRule="auto"/>
        <w:ind w:left="709" w:right="709"/>
        <w:jc w:val="both"/>
        <w:rPr>
          <w:rFonts w:ascii="Verdana" w:hAnsi="Verdana" w:cs="Arial"/>
          <w:color w:val="000000" w:themeColor="text1"/>
          <w:sz w:val="20"/>
          <w:szCs w:val="20"/>
          <w:lang w:val="es-ES"/>
        </w:rPr>
      </w:pPr>
      <w:r w:rsidRPr="00A7405A">
        <w:rPr>
          <w:rFonts w:ascii="Verdana" w:hAnsi="Verdana" w:cs="Arial"/>
          <w:color w:val="000000" w:themeColor="text1"/>
          <w:sz w:val="20"/>
          <w:szCs w:val="20"/>
          <w:lang w:val="es-ES"/>
        </w:rPr>
        <w:t xml:space="preserve">Aunque también se caracteriza por el desempeño de actividad intelectiva, ésta </w:t>
      </w:r>
      <w:proofErr w:type="gramStart"/>
      <w:r w:rsidRPr="00A7405A">
        <w:rPr>
          <w:rFonts w:ascii="Verdana" w:hAnsi="Verdana" w:cs="Arial"/>
          <w:color w:val="000000" w:themeColor="text1"/>
          <w:sz w:val="20"/>
          <w:szCs w:val="20"/>
          <w:lang w:val="es-ES"/>
        </w:rPr>
        <w:t>se enmarca dentro de</w:t>
      </w:r>
      <w:proofErr w:type="gramEnd"/>
      <w:r w:rsidRPr="00A7405A">
        <w:rPr>
          <w:rFonts w:ascii="Verdana" w:hAnsi="Verdana" w:cs="Arial"/>
          <w:color w:val="000000" w:themeColor="text1"/>
          <w:sz w:val="20"/>
          <w:szCs w:val="20"/>
          <w:lang w:val="es-ES"/>
        </w:rPr>
        <w:t xml:space="preserve"> un saber propiamente técnico; igualmente </w:t>
      </w:r>
      <w:r w:rsidRPr="00A7405A">
        <w:rPr>
          <w:rFonts w:ascii="Verdana" w:hAnsi="Verdana" w:cs="Arial"/>
          <w:color w:val="000000" w:themeColor="text1"/>
          <w:sz w:val="20"/>
          <w:szCs w:val="20"/>
          <w:lang w:val="es-ES"/>
        </w:rPr>
        <w:lastRenderedPageBreak/>
        <w:t>involucra actividades en donde prima el esfuerzo físico o mecánico, en donde no se requiere de personal profesional.</w:t>
      </w:r>
    </w:p>
    <w:p w14:paraId="5316E6C3" w14:textId="2B442561" w:rsidR="00847FEC" w:rsidRPr="00A7405A" w:rsidRDefault="00847FEC" w:rsidP="00847FEC">
      <w:pPr>
        <w:spacing w:after="0" w:line="240" w:lineRule="auto"/>
        <w:ind w:left="709" w:right="709"/>
        <w:jc w:val="both"/>
        <w:rPr>
          <w:rFonts w:ascii="Verdana" w:hAnsi="Verdana" w:cs="Arial"/>
          <w:color w:val="000000" w:themeColor="text1"/>
          <w:sz w:val="20"/>
          <w:szCs w:val="20"/>
          <w:lang w:val="es-ES_tradnl"/>
        </w:rPr>
      </w:pPr>
      <w:r w:rsidRPr="00A7405A">
        <w:rPr>
          <w:rFonts w:ascii="Verdana" w:hAnsi="Verdana" w:cs="Arial"/>
          <w:color w:val="000000" w:themeColor="text1"/>
          <w:sz w:val="20"/>
          <w:szCs w:val="20"/>
          <w:lang w:val="es-ES_tradnl"/>
        </w:rPr>
        <w:t>Dentro de su objeto contractual pueden tener lugar actividades operativas, logísticas o asistenciales, siempre que satisfaga los requisitos antes mencionados y sea acorde con las necesidades de la Administración y el principio de planeación</w:t>
      </w:r>
      <w:r w:rsidR="006C7300" w:rsidRPr="00A7405A">
        <w:rPr>
          <w:rFonts w:ascii="Verdana" w:hAnsi="Verdana" w:cs="Arial"/>
          <w:color w:val="000000" w:themeColor="text1"/>
          <w:sz w:val="20"/>
          <w:szCs w:val="20"/>
          <w:lang w:val="es-ES_tradnl"/>
        </w:rPr>
        <w:t>”</w:t>
      </w:r>
      <w:r w:rsidRPr="00A7405A">
        <w:rPr>
          <w:rFonts w:ascii="Verdana" w:hAnsi="Verdana" w:cs="Arial"/>
          <w:color w:val="000000" w:themeColor="text1"/>
          <w:sz w:val="20"/>
          <w:szCs w:val="20"/>
          <w:vertAlign w:val="superscript"/>
          <w:lang w:val="es-ES_tradnl"/>
        </w:rPr>
        <w:footnoteReference w:id="4"/>
      </w:r>
      <w:r w:rsidRPr="00A7405A">
        <w:rPr>
          <w:rFonts w:ascii="Verdana" w:hAnsi="Verdana" w:cs="Arial"/>
          <w:color w:val="000000" w:themeColor="text1"/>
          <w:sz w:val="20"/>
          <w:szCs w:val="20"/>
          <w:lang w:val="es-ES_tradnl"/>
        </w:rPr>
        <w:t>.</w:t>
      </w:r>
    </w:p>
    <w:p w14:paraId="309FB822" w14:textId="77777777" w:rsidR="00847FEC" w:rsidRPr="00A7405A" w:rsidRDefault="00847FEC" w:rsidP="00847FEC">
      <w:pPr>
        <w:spacing w:after="0" w:line="276" w:lineRule="auto"/>
        <w:ind w:firstLine="709"/>
        <w:jc w:val="both"/>
        <w:rPr>
          <w:rFonts w:ascii="Verdana" w:hAnsi="Verdana" w:cs="Arial"/>
          <w:color w:val="000000" w:themeColor="text1"/>
          <w:lang w:val="es-ES_tradnl"/>
        </w:rPr>
      </w:pPr>
    </w:p>
    <w:p w14:paraId="60FEFF75" w14:textId="5EDFE890" w:rsidR="00847FEC" w:rsidRPr="00A7405A" w:rsidRDefault="00847FEC" w:rsidP="00847FEC">
      <w:pPr>
        <w:spacing w:after="0" w:line="276" w:lineRule="auto"/>
        <w:ind w:firstLine="709"/>
        <w:jc w:val="both"/>
        <w:rPr>
          <w:rFonts w:ascii="Verdana" w:hAnsi="Verdana" w:cs="Arial"/>
          <w:color w:val="000000" w:themeColor="text1"/>
          <w:lang w:val="es-MX"/>
        </w:rPr>
      </w:pPr>
      <w:r w:rsidRPr="00A7405A">
        <w:rPr>
          <w:rFonts w:ascii="Verdana" w:hAnsi="Verdana" w:cs="Arial"/>
          <w:color w:val="000000" w:themeColor="text1"/>
          <w:lang w:val="es-ES_tradnl"/>
        </w:rPr>
        <w:t xml:space="preserve">En este sentido, el contrato de prestación de servicios </w:t>
      </w:r>
      <w:r w:rsidRPr="00A7405A">
        <w:rPr>
          <w:rFonts w:ascii="Verdana" w:hAnsi="Verdana" w:cs="Arial"/>
          <w:i/>
          <w:iCs/>
          <w:color w:val="000000" w:themeColor="text1"/>
          <w:lang w:val="es-ES_tradnl"/>
        </w:rPr>
        <w:t>profesionales</w:t>
      </w:r>
      <w:r w:rsidRPr="00A7405A">
        <w:rPr>
          <w:rFonts w:ascii="Verdana" w:hAnsi="Verdana" w:cs="Arial"/>
          <w:color w:val="000000" w:themeColor="text1"/>
          <w:lang w:val="es-ES_tradnl"/>
        </w:rPr>
        <w:t xml:space="preserve"> se caracteriza porque su objeto guarda relación con el desarrollo de actividades que demandan competencias y habilidades profesionales o especializadas de la persona natural o jurídica a contratar, de manera que se trata de un </w:t>
      </w:r>
      <w:r w:rsidRPr="00A7405A">
        <w:rPr>
          <w:rFonts w:ascii="Verdana" w:hAnsi="Verdana" w:cs="Arial"/>
          <w:i/>
          <w:iCs/>
          <w:color w:val="000000" w:themeColor="text1"/>
          <w:lang w:val="es-ES_tradnl"/>
        </w:rPr>
        <w:t>saber intelectivo cualificado.</w:t>
      </w:r>
      <w:r w:rsidRPr="00A7405A">
        <w:rPr>
          <w:rFonts w:ascii="Verdana" w:hAnsi="Verdana" w:cs="Arial"/>
          <w:color w:val="000000" w:themeColor="text1"/>
          <w:lang w:val="es-ES_tradnl"/>
        </w:rPr>
        <w:t xml:space="preserve"> En cambio, los contratos de prestación de servicios de </w:t>
      </w:r>
      <w:r w:rsidRPr="00A7405A">
        <w:rPr>
          <w:rFonts w:ascii="Verdana" w:hAnsi="Verdana" w:cs="Arial"/>
          <w:i/>
          <w:iCs/>
          <w:color w:val="000000" w:themeColor="text1"/>
          <w:lang w:val="es-ES_tradnl"/>
        </w:rPr>
        <w:t>apoyo a la gestión</w:t>
      </w:r>
      <w:r w:rsidRPr="00A7405A">
        <w:rPr>
          <w:rFonts w:ascii="Verdana" w:hAnsi="Verdana" w:cs="Arial"/>
          <w:color w:val="000000" w:themeColor="text1"/>
          <w:lang w:val="es-ES_tradnl"/>
        </w:rPr>
        <w:t xml:space="preserve"> y de </w:t>
      </w:r>
      <w:r w:rsidRPr="00A7405A">
        <w:rPr>
          <w:rFonts w:ascii="Verdana" w:hAnsi="Verdana" w:cs="Arial"/>
          <w:i/>
          <w:iCs/>
          <w:color w:val="000000" w:themeColor="text1"/>
          <w:lang w:val="es-ES_tradnl"/>
        </w:rPr>
        <w:t>servicios artísticos</w:t>
      </w:r>
      <w:r w:rsidRPr="00A7405A">
        <w:rPr>
          <w:rFonts w:ascii="Verdana" w:hAnsi="Verdana" w:cs="Arial"/>
          <w:color w:val="000000" w:themeColor="text1"/>
          <w:lang w:val="es-ES_tradnl"/>
        </w:rPr>
        <w:t xml:space="preserve"> no involucran ese conocimiento profesional </w:t>
      </w:r>
      <w:r w:rsidRPr="00A7405A">
        <w:rPr>
          <w:rFonts w:ascii="Verdana" w:hAnsi="Verdana" w:cs="Arial"/>
          <w:color w:val="000000" w:themeColor="text1"/>
          <w:lang w:val="es-MX"/>
        </w:rPr>
        <w:t xml:space="preserve">o especializados para su ejecución. En los contratos de apoyo a la gestión </w:t>
      </w:r>
      <w:r w:rsidRPr="00A7405A">
        <w:rPr>
          <w:rFonts w:ascii="Verdana" w:hAnsi="Verdana" w:cs="Arial"/>
          <w:color w:val="000000" w:themeColor="text1"/>
          <w:lang w:val="es-ES_tradnl"/>
        </w:rPr>
        <w:t xml:space="preserve">el contratista desempeña un esfuerzo o actividad de apoyo, acompañamiento, o soporte, </w:t>
      </w:r>
      <w:r w:rsidRPr="00A7405A">
        <w:rPr>
          <w:rFonts w:ascii="Verdana" w:hAnsi="Verdana" w:cs="Arial"/>
          <w:color w:val="000000" w:themeColor="text1"/>
          <w:lang w:val="es-MX"/>
        </w:rPr>
        <w:t xml:space="preserve">donde </w:t>
      </w:r>
      <w:r w:rsidR="000F09A2" w:rsidRPr="00A7405A">
        <w:rPr>
          <w:rFonts w:ascii="Verdana" w:hAnsi="Verdana" w:cs="Arial"/>
          <w:i/>
          <w:iCs/>
          <w:color w:val="000000" w:themeColor="text1"/>
          <w:lang w:val="es-MX"/>
        </w:rPr>
        <w:t>“</w:t>
      </w:r>
      <w:r w:rsidRPr="00A7405A">
        <w:rPr>
          <w:rFonts w:ascii="Verdana" w:hAnsi="Verdana" w:cs="Arial"/>
          <w:i/>
          <w:iCs/>
          <w:color w:val="000000" w:themeColor="text1"/>
          <w:lang w:val="es-ES_tradnl"/>
        </w:rPr>
        <w:t xml:space="preserve">lo predominante es el actuar como ejecutor, con el propósito y finalidad de satisfacer necesidades de las entidades estatales en lo relacionado con la gestión administrativa o funcionamiento de </w:t>
      </w:r>
      <w:proofErr w:type="gramStart"/>
      <w:r w:rsidRPr="00A7405A">
        <w:rPr>
          <w:rFonts w:ascii="Verdana" w:hAnsi="Verdana" w:cs="Arial"/>
          <w:i/>
          <w:iCs/>
          <w:color w:val="000000" w:themeColor="text1"/>
          <w:lang w:val="es-ES_tradnl"/>
        </w:rPr>
        <w:t>la misma</w:t>
      </w:r>
      <w:proofErr w:type="gramEnd"/>
      <w:r w:rsidRPr="00A7405A">
        <w:rPr>
          <w:rFonts w:ascii="Verdana" w:hAnsi="Verdana" w:cs="Arial"/>
          <w:i/>
          <w:iCs/>
          <w:color w:val="000000" w:themeColor="text1"/>
          <w:lang w:val="es-ES_tradnl"/>
        </w:rPr>
        <w:t>, por personas no profesionales y que no implican el ejercicio de funciones públicas administrativas</w:t>
      </w:r>
      <w:r w:rsidR="000F09A2" w:rsidRPr="00A7405A">
        <w:rPr>
          <w:rFonts w:ascii="Verdana" w:hAnsi="Verdana" w:cs="Arial"/>
          <w:i/>
          <w:iCs/>
          <w:color w:val="000000" w:themeColor="text1"/>
          <w:lang w:val="es-ES_tradnl"/>
        </w:rPr>
        <w:t>”</w:t>
      </w:r>
      <w:r w:rsidRPr="00A7405A">
        <w:rPr>
          <w:rFonts w:ascii="Verdana" w:hAnsi="Verdana" w:cs="Arial"/>
          <w:color w:val="000000" w:themeColor="text1"/>
          <w:lang w:val="es-ES_tradnl"/>
        </w:rPr>
        <w:t xml:space="preserve">. Igualmente, en el contrato de prestación de servicios artísticos lo prevalente es que la persona que lo ejecute se trate de un artista, es decir, </w:t>
      </w:r>
      <w:r w:rsidR="000F09A2" w:rsidRPr="00A7405A">
        <w:rPr>
          <w:rFonts w:ascii="Verdana" w:hAnsi="Verdana" w:cs="Arial"/>
          <w:color w:val="000000" w:themeColor="text1"/>
          <w:lang w:val="es-ES_tradnl"/>
        </w:rPr>
        <w:t>“</w:t>
      </w:r>
      <w:r w:rsidRPr="00A7405A">
        <w:rPr>
          <w:rFonts w:ascii="Verdana" w:hAnsi="Verdana" w:cs="Arial"/>
          <w:color w:val="000000" w:themeColor="text1"/>
          <w:lang w:val="es-ES_tradnl"/>
        </w:rPr>
        <w:t>una persona reconocida como realizador o productor de arte, de obras de arte, ejecutor de trabajos artísticos</w:t>
      </w:r>
      <w:r w:rsidR="000F09A2" w:rsidRPr="00A7405A">
        <w:rPr>
          <w:rFonts w:ascii="Verdana" w:hAnsi="Verdana" w:cs="Arial"/>
          <w:color w:val="000000" w:themeColor="text1"/>
          <w:lang w:val="es-ES_tradnl"/>
        </w:rPr>
        <w:t>”</w:t>
      </w:r>
      <w:r w:rsidRPr="00A7405A">
        <w:rPr>
          <w:rFonts w:ascii="Verdana" w:hAnsi="Verdana" w:cs="Arial"/>
          <w:color w:val="000000" w:themeColor="text1"/>
          <w:lang w:val="es-ES_tradnl"/>
        </w:rPr>
        <w:t>, para lo cual es indiferente el carácter de profesional.</w:t>
      </w:r>
    </w:p>
    <w:p w14:paraId="74412B7F" w14:textId="09CC69A5" w:rsidR="00E52112" w:rsidRPr="00A7405A" w:rsidRDefault="00B73528" w:rsidP="00E52112">
      <w:pPr>
        <w:spacing w:before="120"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De otra parte, l</w:t>
      </w:r>
      <w:r w:rsidR="00E52112" w:rsidRPr="00A7405A">
        <w:rPr>
          <w:rFonts w:ascii="Verdana" w:eastAsia="Calibri" w:hAnsi="Verdana" w:cs="Arial"/>
          <w:color w:val="000000" w:themeColor="text1"/>
        </w:rPr>
        <w:t>a Ley 190 de 1995, en el artículo 1º, establece que todo aspirante a celebrar un contrato de prestación de servicios deberá presentar el formato único de hoja de vida, donde consigne la información completa que se solicita, como la formación académica, experiencia laboral, declarar la inexistencia de cualquier hecho o circunstancia que implique una inhabilidad o incompatibilidad</w:t>
      </w:r>
      <w:r w:rsidR="00E52112" w:rsidRPr="00A7405A">
        <w:rPr>
          <w:rFonts w:ascii="Verdana" w:eastAsia="Calibri" w:hAnsi="Verdana" w:cs="Arial"/>
          <w:color w:val="000000" w:themeColor="text1"/>
          <w:vertAlign w:val="superscript"/>
        </w:rPr>
        <w:footnoteReference w:id="5"/>
      </w:r>
      <w:r w:rsidR="00E52112" w:rsidRPr="00A7405A">
        <w:rPr>
          <w:rFonts w:ascii="Verdana" w:eastAsia="Calibri" w:hAnsi="Verdana" w:cs="Arial"/>
          <w:color w:val="000000" w:themeColor="text1"/>
        </w:rPr>
        <w:t xml:space="preserve">. </w:t>
      </w:r>
    </w:p>
    <w:p w14:paraId="2CE5683D" w14:textId="2E304E53" w:rsidR="00E52112" w:rsidRPr="00A7405A" w:rsidRDefault="00E52112" w:rsidP="00A7405A">
      <w:pPr>
        <w:spacing w:before="120" w:after="120" w:line="276" w:lineRule="auto"/>
        <w:ind w:firstLine="709"/>
        <w:jc w:val="both"/>
        <w:rPr>
          <w:rFonts w:ascii="Verdana" w:eastAsia="Calibri" w:hAnsi="Verdana" w:cs="Arial"/>
          <w:color w:val="000000" w:themeColor="text1"/>
        </w:rPr>
      </w:pPr>
      <w:r w:rsidRPr="00A7405A">
        <w:rPr>
          <w:rFonts w:ascii="Verdana" w:eastAsia="Calibri" w:hAnsi="Verdana" w:cs="Arial"/>
          <w:color w:val="000000" w:themeColor="text1"/>
        </w:rPr>
        <w:lastRenderedPageBreak/>
        <w:t xml:space="preserve">En relación con la exigencia de la tarjeta profesional para celebrar el contrato de prestación de servicios, el artículo 26 de la Constitución Política indica que </w:t>
      </w:r>
      <w:r w:rsidR="00AD5F1F" w:rsidRPr="00A7405A">
        <w:rPr>
          <w:rFonts w:ascii="Verdana" w:eastAsia="Calibri" w:hAnsi="Verdana" w:cs="Arial"/>
          <w:i/>
          <w:iCs/>
          <w:color w:val="000000" w:themeColor="text1"/>
        </w:rPr>
        <w:t>“</w:t>
      </w:r>
      <w:r w:rsidRPr="00A7405A">
        <w:rPr>
          <w:rFonts w:ascii="Verdana" w:eastAsia="Calibri" w:hAnsi="Verdana" w:cs="Arial"/>
          <w:i/>
          <w:iCs/>
          <w:color w:val="000000" w:themeColor="text1"/>
        </w:rPr>
        <w:t>[…] La Ley podrá exigir títulos de idoneidad. […]</w:t>
      </w:r>
      <w:r w:rsidR="00AD5F1F" w:rsidRPr="00A7405A">
        <w:rPr>
          <w:rFonts w:ascii="Verdana" w:eastAsia="Calibri" w:hAnsi="Verdana" w:cs="Arial"/>
          <w:i/>
          <w:iCs/>
          <w:color w:val="000000" w:themeColor="text1"/>
        </w:rPr>
        <w:t>”</w:t>
      </w:r>
      <w:r w:rsidRPr="00A7405A">
        <w:rPr>
          <w:rFonts w:ascii="Verdana" w:eastAsia="Calibri" w:hAnsi="Verdana" w:cs="Arial"/>
          <w:i/>
          <w:iCs/>
          <w:color w:val="000000" w:themeColor="text1"/>
        </w:rPr>
        <w:t>.</w:t>
      </w:r>
      <w:r w:rsidR="00FD585A">
        <w:rPr>
          <w:rFonts w:ascii="Verdana" w:eastAsia="Calibri" w:hAnsi="Verdana" w:cs="Arial"/>
          <w:color w:val="000000" w:themeColor="text1"/>
        </w:rPr>
        <w:t xml:space="preserve"> Al respect</w:t>
      </w:r>
      <w:r w:rsidR="00AA11EF">
        <w:rPr>
          <w:rFonts w:ascii="Verdana" w:eastAsia="Calibri" w:hAnsi="Verdana" w:cs="Arial"/>
          <w:color w:val="000000" w:themeColor="text1"/>
        </w:rPr>
        <w:t xml:space="preserve">o, </w:t>
      </w:r>
      <w:r w:rsidRPr="00A7405A">
        <w:rPr>
          <w:rFonts w:ascii="Verdana" w:eastAsia="Calibri" w:hAnsi="Verdana" w:cs="Arial"/>
          <w:color w:val="000000" w:themeColor="text1"/>
        </w:rPr>
        <w:t xml:space="preserve">La Corte Constitucional, en </w:t>
      </w:r>
      <w:r w:rsidR="00FF4A12">
        <w:rPr>
          <w:rFonts w:ascii="Verdana" w:eastAsia="Calibri" w:hAnsi="Verdana" w:cs="Arial"/>
          <w:color w:val="000000" w:themeColor="text1"/>
        </w:rPr>
        <w:t>S</w:t>
      </w:r>
      <w:r w:rsidRPr="00A7405A">
        <w:rPr>
          <w:rFonts w:ascii="Verdana" w:eastAsia="Calibri" w:hAnsi="Verdana" w:cs="Arial"/>
          <w:color w:val="000000" w:themeColor="text1"/>
        </w:rPr>
        <w:t>entencia C</w:t>
      </w:r>
      <w:r w:rsidR="00FA220E" w:rsidRPr="00A7405A">
        <w:rPr>
          <w:rFonts w:ascii="Verdana" w:eastAsia="Calibri" w:hAnsi="Verdana" w:cs="Arial"/>
          <w:color w:val="000000" w:themeColor="text1"/>
        </w:rPr>
        <w:t>–</w:t>
      </w:r>
      <w:r w:rsidRPr="00A7405A">
        <w:rPr>
          <w:rFonts w:ascii="Verdana" w:eastAsia="Calibri" w:hAnsi="Verdana" w:cs="Arial"/>
          <w:color w:val="000000" w:themeColor="text1"/>
        </w:rPr>
        <w:t>697 de 2000, explicó que la Constitución Política autorizó al legislador para exigir determinados títulos de idoneidad a quienes quieren desempeñar actividades que impliquen riesgo social, con el objetivo de demostrar la adecuada aptitud del aspirante, así</w:t>
      </w:r>
      <w:r w:rsidRPr="00A7405A">
        <w:rPr>
          <w:rFonts w:ascii="Verdana" w:eastAsia="Calibri" w:hAnsi="Verdana" w:cs="Arial"/>
          <w:color w:val="000000" w:themeColor="text1"/>
          <w:vertAlign w:val="superscript"/>
        </w:rPr>
        <w:footnoteReference w:id="6"/>
      </w:r>
      <w:r w:rsidRPr="00A7405A">
        <w:rPr>
          <w:rFonts w:ascii="Verdana" w:eastAsia="Calibri" w:hAnsi="Verdana" w:cs="Arial"/>
          <w:color w:val="000000" w:themeColor="text1"/>
        </w:rPr>
        <w:t>:</w:t>
      </w:r>
    </w:p>
    <w:p w14:paraId="7DA9BB31" w14:textId="77777777" w:rsidR="00E52112" w:rsidRPr="00A7405A" w:rsidRDefault="00FA220E" w:rsidP="00A7405A">
      <w:pPr>
        <w:spacing w:after="0" w:line="240" w:lineRule="auto"/>
        <w:ind w:left="709" w:right="709"/>
        <w:jc w:val="both"/>
        <w:rPr>
          <w:rFonts w:ascii="Verdana" w:eastAsia="Calibri" w:hAnsi="Verdana" w:cs="Arial"/>
          <w:color w:val="000000" w:themeColor="text1"/>
          <w:sz w:val="20"/>
          <w:szCs w:val="20"/>
        </w:rPr>
      </w:pPr>
      <w:r w:rsidRPr="00A7405A">
        <w:rPr>
          <w:rFonts w:ascii="Verdana" w:eastAsia="Calibri" w:hAnsi="Verdana" w:cs="Arial"/>
          <w:color w:val="000000" w:themeColor="text1"/>
          <w:sz w:val="20"/>
          <w:szCs w:val="20"/>
        </w:rPr>
        <w:t>“</w:t>
      </w:r>
      <w:r w:rsidR="00E52112" w:rsidRPr="00A7405A">
        <w:rPr>
          <w:rFonts w:ascii="Verdana" w:eastAsia="Calibri" w:hAnsi="Verdana" w:cs="Arial"/>
          <w:color w:val="000000" w:themeColor="text1"/>
          <w:sz w:val="20"/>
          <w:szCs w:val="20"/>
        </w:rPr>
        <w:t>El derecho de todas las personas a escoger profesión u oficio (C.P. art. 26), es consecuencia directa del derecho al trabajo (C.P. art. 25) y al libre desarrollo de la personalidad (C.P. art. 16) y constituye, a su turno, uno de los fundamentos esenciales del principio constitucional de la libertad de empresa (C.P. art. 333). Ciertamente, la garantía del derecho fundamental consagrado en el artículo 26 de la Carta, es condición necesaria para que las personas puedan realizar su proyecto de vida en el campo laboral y empresarial, y, adicionalmente, para que encuentren la oportunidad de realizar una actividad cuya remuneración les permita satisfacer sus necesidades y las de su familia.</w:t>
      </w:r>
    </w:p>
    <w:p w14:paraId="7B414BB2" w14:textId="77777777" w:rsidR="00E52112" w:rsidRPr="00A7405A" w:rsidRDefault="00E52112" w:rsidP="00A7405A">
      <w:pPr>
        <w:spacing w:after="0" w:line="240" w:lineRule="auto"/>
        <w:ind w:left="709" w:right="709"/>
        <w:jc w:val="both"/>
        <w:rPr>
          <w:rFonts w:ascii="Verdana" w:eastAsia="Calibri" w:hAnsi="Verdana" w:cs="Arial"/>
          <w:color w:val="000000" w:themeColor="text1"/>
          <w:sz w:val="20"/>
          <w:szCs w:val="20"/>
        </w:rPr>
      </w:pPr>
      <w:r w:rsidRPr="00A7405A">
        <w:rPr>
          <w:rFonts w:ascii="Verdana" w:eastAsia="Calibri" w:hAnsi="Verdana" w:cs="Arial"/>
          <w:color w:val="000000" w:themeColor="text1"/>
          <w:sz w:val="20"/>
          <w:szCs w:val="20"/>
        </w:rPr>
        <w:t>[…]</w:t>
      </w:r>
    </w:p>
    <w:p w14:paraId="49C5AC5C" w14:textId="7B9CD3A1" w:rsidR="00E52112" w:rsidRPr="00A7405A" w:rsidRDefault="00E52112" w:rsidP="009A77EA">
      <w:pPr>
        <w:spacing w:after="0" w:line="240" w:lineRule="auto"/>
        <w:ind w:left="709" w:right="709"/>
        <w:jc w:val="both"/>
        <w:rPr>
          <w:rFonts w:ascii="Verdana" w:eastAsia="Calibri" w:hAnsi="Verdana" w:cs="Arial"/>
          <w:color w:val="000000" w:themeColor="text1"/>
          <w:sz w:val="20"/>
          <w:szCs w:val="20"/>
        </w:rPr>
      </w:pPr>
      <w:r w:rsidRPr="00A7405A">
        <w:rPr>
          <w:rFonts w:ascii="Verdana" w:eastAsia="Calibri" w:hAnsi="Verdana" w:cs="Arial"/>
          <w:color w:val="000000" w:themeColor="text1"/>
          <w:sz w:val="20"/>
          <w:szCs w:val="20"/>
        </w:rPr>
        <w:t>En suma, el artículo 26 de la Carta impone al legislador la tarea de garantizarle a todas las personas la libertad plena de escoger, en condiciones de igualdad, la profesión u oficio que pueda servir para realizar su modelo de vida o para garantizarles un ingreso que les permita satisfacer sus necesidades. Sin embargo, la ley puede establecer requisitos de idoneidad para el ejercicio de ciertas profesiones u oficios, siempre que quede claramente demostrado que tal reglamentación es necesaria para minimizar riesgos sociales o para proteger derechos de terceras personas. Adicionalmente, el legislador puede arbitrar mecanismos de vigilancia y control del ejercicio de las profesiones u oficios, cuando persiga defender otros bienes constitucionales o derechos de terceros. Finalmente, en desarrollo de principio constitucional de solidaridad, la ley puede adscribir cargas especiales a algunos profesionales o empresarios, siempre que las mismas resulten razonables y proporcionadas al fin perseguido</w:t>
      </w:r>
      <w:r w:rsidR="00692F7A" w:rsidRPr="00A7405A">
        <w:rPr>
          <w:rFonts w:ascii="Verdana" w:eastAsia="Calibri" w:hAnsi="Verdana" w:cs="Arial"/>
          <w:color w:val="000000" w:themeColor="text1"/>
          <w:sz w:val="20"/>
          <w:szCs w:val="20"/>
        </w:rPr>
        <w:t>”</w:t>
      </w:r>
      <w:r w:rsidRPr="00A7405A">
        <w:rPr>
          <w:rFonts w:ascii="Verdana" w:eastAsia="Calibri" w:hAnsi="Verdana" w:cs="Arial"/>
          <w:color w:val="000000" w:themeColor="text1"/>
          <w:sz w:val="20"/>
          <w:szCs w:val="20"/>
        </w:rPr>
        <w:t>.</w:t>
      </w:r>
    </w:p>
    <w:p w14:paraId="0C696D40" w14:textId="77777777" w:rsidR="009A77EA" w:rsidRPr="00A7405A" w:rsidRDefault="009A77EA" w:rsidP="00A7405A">
      <w:pPr>
        <w:spacing w:after="0" w:line="240" w:lineRule="auto"/>
        <w:ind w:left="709" w:right="709"/>
        <w:jc w:val="both"/>
        <w:rPr>
          <w:rFonts w:ascii="Arial" w:eastAsia="Calibri" w:hAnsi="Arial" w:cs="Arial"/>
          <w:color w:val="000000" w:themeColor="text1"/>
          <w:sz w:val="20"/>
          <w:szCs w:val="20"/>
        </w:rPr>
      </w:pPr>
    </w:p>
    <w:p w14:paraId="1A3FA6D5" w14:textId="77777777" w:rsidR="00E52112" w:rsidRPr="00A7405A" w:rsidRDefault="00E52112" w:rsidP="00E52112">
      <w:pPr>
        <w:spacing w:after="120" w:line="276" w:lineRule="auto"/>
        <w:ind w:firstLine="709"/>
        <w:jc w:val="both"/>
        <w:rPr>
          <w:rFonts w:ascii="Verdana" w:eastAsia="Calibri" w:hAnsi="Verdana" w:cs="Arial"/>
          <w:color w:val="000000" w:themeColor="text1"/>
        </w:rPr>
      </w:pPr>
      <w:r w:rsidRPr="00A7405A">
        <w:rPr>
          <w:rFonts w:ascii="Verdana" w:eastAsia="Calibri" w:hAnsi="Verdana" w:cs="Arial"/>
          <w:color w:val="000000" w:themeColor="text1"/>
        </w:rPr>
        <w:lastRenderedPageBreak/>
        <w:t>En este sentido, el Congreso de la República, en ejercicio de la función legislativa, por expreso mandato constitucional, frente a determinadas profesiones, puede exigir el requisito de tarjeta profesional como título de idoneidad, en consideración al riesgo social que implica su ejercicio, para de esta manera garantizar la aptitud de las personas en desempeño de su profesión.</w:t>
      </w:r>
    </w:p>
    <w:p w14:paraId="16EFE909" w14:textId="07F2D454" w:rsidR="00E52112" w:rsidRPr="00A7405A" w:rsidRDefault="00B73528" w:rsidP="00A7405A">
      <w:pPr>
        <w:spacing w:after="120" w:line="276" w:lineRule="auto"/>
        <w:ind w:firstLine="708"/>
        <w:jc w:val="both"/>
        <w:rPr>
          <w:rFonts w:ascii="Verdana" w:hAnsi="Verdana" w:cs="Arial"/>
          <w:color w:val="000000" w:themeColor="text1"/>
        </w:rPr>
      </w:pPr>
      <w:r>
        <w:rPr>
          <w:rFonts w:ascii="Verdana" w:hAnsi="Verdana" w:cs="Arial"/>
          <w:color w:val="000000" w:themeColor="text1"/>
        </w:rPr>
        <w:t>Particularmente, e</w:t>
      </w:r>
      <w:r w:rsidR="00FA220E" w:rsidRPr="00A7405A">
        <w:rPr>
          <w:rFonts w:ascii="Verdana" w:hAnsi="Verdana" w:cs="Arial"/>
          <w:color w:val="000000" w:themeColor="text1"/>
        </w:rPr>
        <w:t>l ejercicio de la profesión de abogado</w:t>
      </w:r>
      <w:r w:rsidR="00E52112" w:rsidRPr="00A7405A">
        <w:rPr>
          <w:rFonts w:ascii="Verdana" w:hAnsi="Verdana" w:cs="Arial"/>
          <w:color w:val="000000" w:themeColor="text1"/>
        </w:rPr>
        <w:t xml:space="preserve"> </w:t>
      </w:r>
      <w:r w:rsidR="00FA220E" w:rsidRPr="00A7405A">
        <w:rPr>
          <w:rFonts w:ascii="Verdana" w:hAnsi="Verdana" w:cs="Arial"/>
          <w:color w:val="000000" w:themeColor="text1"/>
        </w:rPr>
        <w:t xml:space="preserve">es </w:t>
      </w:r>
      <w:r w:rsidR="00CB6AD2" w:rsidRPr="00A7405A">
        <w:rPr>
          <w:rFonts w:ascii="Verdana" w:hAnsi="Verdana" w:cs="Arial"/>
          <w:color w:val="000000" w:themeColor="text1"/>
        </w:rPr>
        <w:t>regulado</w:t>
      </w:r>
      <w:r>
        <w:rPr>
          <w:rFonts w:ascii="Verdana" w:hAnsi="Verdana" w:cs="Arial"/>
          <w:color w:val="000000" w:themeColor="text1"/>
        </w:rPr>
        <w:t xml:space="preserve"> p</w:t>
      </w:r>
      <w:r w:rsidR="00FA220E" w:rsidRPr="00A7405A">
        <w:rPr>
          <w:rFonts w:ascii="Verdana" w:hAnsi="Verdana" w:cs="Arial"/>
          <w:color w:val="000000" w:themeColor="text1"/>
        </w:rPr>
        <w:t>or el</w:t>
      </w:r>
      <w:r w:rsidR="00E52112" w:rsidRPr="00A7405A">
        <w:rPr>
          <w:rFonts w:ascii="Verdana" w:hAnsi="Verdana" w:cs="Arial"/>
          <w:color w:val="000000" w:themeColor="text1"/>
        </w:rPr>
        <w:t xml:space="preserve"> Decreto 196 de 1971</w:t>
      </w:r>
      <w:r w:rsidR="00FA220E" w:rsidRPr="00A7405A">
        <w:rPr>
          <w:rFonts w:ascii="Verdana" w:hAnsi="Verdana" w:cs="Arial"/>
          <w:color w:val="000000" w:themeColor="text1"/>
        </w:rPr>
        <w:t xml:space="preserve">. </w:t>
      </w:r>
      <w:r w:rsidR="00144820" w:rsidRPr="00A7405A">
        <w:rPr>
          <w:rFonts w:ascii="Verdana" w:hAnsi="Verdana" w:cs="Arial"/>
          <w:color w:val="000000" w:themeColor="text1"/>
        </w:rPr>
        <w:t>E</w:t>
      </w:r>
      <w:r w:rsidR="003F77BD" w:rsidRPr="00A7405A">
        <w:rPr>
          <w:rFonts w:ascii="Verdana" w:hAnsi="Verdana" w:cs="Arial"/>
          <w:color w:val="000000" w:themeColor="text1"/>
        </w:rPr>
        <w:t>l artículo 1 de esta no</w:t>
      </w:r>
      <w:r w:rsidR="0042291E" w:rsidRPr="00A7405A">
        <w:rPr>
          <w:rFonts w:ascii="Verdana" w:hAnsi="Verdana" w:cs="Arial"/>
          <w:color w:val="000000" w:themeColor="text1"/>
        </w:rPr>
        <w:t>r</w:t>
      </w:r>
      <w:r w:rsidR="003F77BD" w:rsidRPr="00A7405A">
        <w:rPr>
          <w:rFonts w:ascii="Verdana" w:hAnsi="Verdana" w:cs="Arial"/>
          <w:color w:val="000000" w:themeColor="text1"/>
        </w:rPr>
        <w:t xml:space="preserve">ma </w:t>
      </w:r>
      <w:r w:rsidR="0042291E" w:rsidRPr="00A7405A">
        <w:rPr>
          <w:rFonts w:ascii="Verdana" w:hAnsi="Verdana" w:cs="Arial"/>
          <w:color w:val="000000" w:themeColor="text1"/>
        </w:rPr>
        <w:t xml:space="preserve">establece que </w:t>
      </w:r>
      <w:r w:rsidR="002830DB" w:rsidRPr="00A7405A">
        <w:rPr>
          <w:rFonts w:ascii="Verdana" w:hAnsi="Verdana" w:cs="Arial"/>
          <w:i/>
          <w:iCs/>
          <w:color w:val="000000" w:themeColor="text1"/>
        </w:rPr>
        <w:t>“La abogacía tiene como función social la de colaborar con las autoridades en la conservación y perfeccionamiento del orden jurídico del país, y en la realización de una recta y cumplida administración de justicia”</w:t>
      </w:r>
      <w:r w:rsidR="002830DB" w:rsidRPr="00A7405A">
        <w:rPr>
          <w:rFonts w:ascii="Verdana" w:hAnsi="Verdana" w:cs="Arial"/>
          <w:color w:val="000000" w:themeColor="text1"/>
        </w:rPr>
        <w:t xml:space="preserve">. </w:t>
      </w:r>
      <w:r w:rsidR="00E52112" w:rsidRPr="00A7405A">
        <w:rPr>
          <w:rFonts w:ascii="Verdana" w:hAnsi="Verdana" w:cs="Arial"/>
          <w:color w:val="000000" w:themeColor="text1"/>
        </w:rPr>
        <w:t xml:space="preserve">De acuerdo con su artículo 4º </w:t>
      </w:r>
      <w:r w:rsidR="00ED4A79" w:rsidRPr="00A7405A">
        <w:rPr>
          <w:rFonts w:ascii="Verdana" w:hAnsi="Verdana" w:cs="Arial"/>
          <w:i/>
          <w:iCs/>
          <w:color w:val="000000" w:themeColor="text1"/>
        </w:rPr>
        <w:t>“</w:t>
      </w:r>
      <w:r w:rsidR="00E52112" w:rsidRPr="00A7405A">
        <w:rPr>
          <w:rFonts w:ascii="Verdana" w:hAnsi="Verdana" w:cs="Arial"/>
          <w:i/>
          <w:iCs/>
          <w:color w:val="000000" w:themeColor="text1"/>
        </w:rPr>
        <w:t>Para ejercer la profesión se requiere estar inscrito como abogado, sin perjuicio de las excepciones establecidas en este Decreto</w:t>
      </w:r>
      <w:r w:rsidR="00ED4A79" w:rsidRPr="00A7405A">
        <w:rPr>
          <w:rFonts w:ascii="Verdana" w:hAnsi="Verdana" w:cs="Arial"/>
          <w:i/>
          <w:iCs/>
          <w:color w:val="000000" w:themeColor="text1"/>
        </w:rPr>
        <w:t>”</w:t>
      </w:r>
      <w:r w:rsidR="00E52112" w:rsidRPr="00A7405A">
        <w:rPr>
          <w:rFonts w:ascii="Verdana" w:hAnsi="Verdana" w:cs="Arial"/>
          <w:i/>
          <w:iCs/>
          <w:color w:val="000000" w:themeColor="text1"/>
        </w:rPr>
        <w:t xml:space="preserve">, acorde a su artículo 41 se precisa, entre otras, que </w:t>
      </w:r>
      <w:r w:rsidR="00B822FC" w:rsidRPr="00A7405A">
        <w:rPr>
          <w:rFonts w:ascii="Verdana" w:hAnsi="Verdana" w:cs="Arial"/>
          <w:i/>
          <w:iCs/>
          <w:color w:val="000000" w:themeColor="text1"/>
        </w:rPr>
        <w:t>“</w:t>
      </w:r>
      <w:r w:rsidR="00E52112" w:rsidRPr="00A7405A">
        <w:rPr>
          <w:rFonts w:ascii="Verdana" w:hAnsi="Verdana" w:cs="Arial"/>
          <w:i/>
          <w:iCs/>
          <w:color w:val="000000" w:themeColor="text1"/>
        </w:rPr>
        <w:t xml:space="preserve">Incurrirá en ejercicio ilegal de la abogacía y estará sometido a las sanciones señaladas para tal infracción: 1. </w:t>
      </w:r>
      <w:r w:rsidR="003C700E" w:rsidRPr="00A7405A">
        <w:rPr>
          <w:rFonts w:ascii="Verdana" w:hAnsi="Verdana" w:cs="Arial"/>
          <w:i/>
          <w:iCs/>
          <w:color w:val="000000" w:themeColor="text1"/>
        </w:rPr>
        <w:t>Quien,</w:t>
      </w:r>
      <w:r w:rsidR="00E52112" w:rsidRPr="00A7405A">
        <w:rPr>
          <w:rFonts w:ascii="Verdana" w:hAnsi="Verdana" w:cs="Arial"/>
          <w:i/>
          <w:iCs/>
          <w:color w:val="000000" w:themeColor="text1"/>
        </w:rPr>
        <w:t xml:space="preserve"> no siendo abogado inscrito, se anuncie o haga pasar por tal u ofrezca servicios personales que requieran dicha calidad o litigue sin autorización legal. […]</w:t>
      </w:r>
      <w:r w:rsidR="00B822FC" w:rsidRPr="00A7405A">
        <w:rPr>
          <w:rFonts w:ascii="Verdana" w:hAnsi="Verdana" w:cs="Arial"/>
          <w:i/>
          <w:iCs/>
          <w:color w:val="000000" w:themeColor="text1"/>
        </w:rPr>
        <w:t>”</w:t>
      </w:r>
      <w:r w:rsidR="00E52112" w:rsidRPr="00A7405A">
        <w:rPr>
          <w:rFonts w:ascii="Verdana" w:hAnsi="Verdana" w:cs="Arial"/>
          <w:color w:val="000000" w:themeColor="text1"/>
        </w:rPr>
        <w:t>; la inscripción como abogado se realiza ante el Consejo Superior de la Judicatura, autoridad que por expreso mandato legal tiene, entre otras, la función de llevar el registro nacional de abogados</w:t>
      </w:r>
      <w:r w:rsidR="00E52112" w:rsidRPr="00A7405A">
        <w:rPr>
          <w:rStyle w:val="Refdenotaalpie"/>
          <w:rFonts w:ascii="Verdana" w:hAnsi="Verdana" w:cs="Arial"/>
          <w:color w:val="000000" w:themeColor="text1"/>
        </w:rPr>
        <w:footnoteReference w:id="7"/>
      </w:r>
      <w:r w:rsidR="00E52112" w:rsidRPr="00A7405A">
        <w:rPr>
          <w:rFonts w:ascii="Verdana" w:hAnsi="Verdana" w:cs="Arial"/>
          <w:color w:val="000000" w:themeColor="text1"/>
        </w:rPr>
        <w:t>. Posterior a la inscripción del abogado se expide la tarjeta profesional.</w:t>
      </w:r>
    </w:p>
    <w:p w14:paraId="3BEAA26F" w14:textId="77777777" w:rsidR="00E74964" w:rsidRPr="00A7405A" w:rsidRDefault="00E74964" w:rsidP="00E74964">
      <w:pPr>
        <w:spacing w:before="120" w:after="120" w:line="276" w:lineRule="auto"/>
        <w:ind w:firstLine="709"/>
        <w:jc w:val="both"/>
        <w:rPr>
          <w:rFonts w:ascii="Verdana" w:hAnsi="Verdana" w:cs="Arial"/>
          <w:color w:val="000000" w:themeColor="text1"/>
        </w:rPr>
      </w:pPr>
      <w:r w:rsidRPr="00A7405A">
        <w:rPr>
          <w:rFonts w:ascii="Verdana" w:hAnsi="Verdana" w:cs="Arial"/>
          <w:color w:val="000000" w:themeColor="text1"/>
        </w:rPr>
        <w:t>De conformidad con lo anterior, para ejercer la abogacía no se requiere presentar la tarjeta profesional sino la inscripción como abogado en el Consejo Superior de la Judicatura y, por lo tanto, es posible suscribir un contrato de prestación de servicios profesionales con un abogado a pesar de que no tenga tarjeta profesional, siempre y cuando se encuentre inscrito en el Consejo Superior de la Judicatura.</w:t>
      </w:r>
    </w:p>
    <w:p w14:paraId="582BE6D0" w14:textId="77777777" w:rsidR="00C63485" w:rsidRPr="00A7405A" w:rsidRDefault="0019127D" w:rsidP="00CD083B">
      <w:pPr>
        <w:spacing w:before="120" w:after="120" w:line="276" w:lineRule="auto"/>
        <w:ind w:firstLine="709"/>
        <w:jc w:val="both"/>
        <w:rPr>
          <w:rFonts w:ascii="Verdana" w:hAnsi="Verdana" w:cs="Arial"/>
          <w:color w:val="000000" w:themeColor="text1"/>
        </w:rPr>
      </w:pPr>
      <w:r w:rsidRPr="00A7405A">
        <w:rPr>
          <w:rFonts w:ascii="Verdana" w:hAnsi="Verdana" w:cs="Arial"/>
          <w:color w:val="000000" w:themeColor="text1"/>
        </w:rPr>
        <w:t xml:space="preserve">Sin perjuicio de lo anterior, con la expedición de la Ley </w:t>
      </w:r>
      <w:r w:rsidR="001556D1" w:rsidRPr="00A7405A">
        <w:rPr>
          <w:rFonts w:ascii="Verdana" w:hAnsi="Verdana" w:cs="Arial"/>
          <w:color w:val="000000" w:themeColor="text1"/>
        </w:rPr>
        <w:t xml:space="preserve">1905 de 2018 </w:t>
      </w:r>
      <w:r w:rsidR="00B43E42" w:rsidRPr="00A7405A">
        <w:rPr>
          <w:rFonts w:ascii="Verdana" w:hAnsi="Verdana" w:cs="Arial"/>
          <w:color w:val="000000" w:themeColor="text1"/>
        </w:rPr>
        <w:t>estableci</w:t>
      </w:r>
      <w:r w:rsidR="00EF2FC8" w:rsidRPr="00A7405A">
        <w:rPr>
          <w:rFonts w:ascii="Verdana" w:hAnsi="Verdana" w:cs="Arial"/>
          <w:color w:val="000000" w:themeColor="text1"/>
        </w:rPr>
        <w:t xml:space="preserve">eron nuevas disposiciones </w:t>
      </w:r>
      <w:r w:rsidR="003D1E55" w:rsidRPr="00A7405A">
        <w:rPr>
          <w:rFonts w:ascii="Verdana" w:hAnsi="Verdana" w:cs="Arial"/>
          <w:color w:val="000000" w:themeColor="text1"/>
        </w:rPr>
        <w:t>relacionadas con el ejercicio de la profesión de abogado</w:t>
      </w:r>
      <w:r w:rsidR="00E8492E" w:rsidRPr="00A7405A">
        <w:rPr>
          <w:rFonts w:ascii="Verdana" w:hAnsi="Verdana" w:cs="Arial"/>
          <w:color w:val="000000" w:themeColor="text1"/>
        </w:rPr>
        <w:t xml:space="preserve">. </w:t>
      </w:r>
      <w:r w:rsidR="00CB33B5" w:rsidRPr="00A7405A">
        <w:rPr>
          <w:rFonts w:ascii="Verdana" w:hAnsi="Verdana" w:cs="Arial"/>
          <w:color w:val="000000" w:themeColor="text1"/>
        </w:rPr>
        <w:t>En particular, e</w:t>
      </w:r>
      <w:r w:rsidR="00A17AD7" w:rsidRPr="00A7405A">
        <w:rPr>
          <w:rFonts w:ascii="Verdana" w:hAnsi="Verdana" w:cs="Arial"/>
          <w:color w:val="000000" w:themeColor="text1"/>
        </w:rPr>
        <w:t xml:space="preserve">sta norma crea un </w:t>
      </w:r>
      <w:r w:rsidR="00A17AD7" w:rsidRPr="00A7405A">
        <w:rPr>
          <w:rFonts w:ascii="Verdana" w:hAnsi="Verdana" w:cs="Arial"/>
          <w:i/>
          <w:iCs/>
          <w:color w:val="000000" w:themeColor="text1"/>
        </w:rPr>
        <w:t>E</w:t>
      </w:r>
      <w:r w:rsidR="004F634B" w:rsidRPr="00A7405A">
        <w:rPr>
          <w:rFonts w:ascii="Verdana" w:hAnsi="Verdana" w:cs="Arial"/>
          <w:i/>
          <w:iCs/>
          <w:color w:val="000000" w:themeColor="text1"/>
        </w:rPr>
        <w:t>xamen de Estado</w:t>
      </w:r>
      <w:r w:rsidR="00C969CF" w:rsidRPr="00A7405A">
        <w:rPr>
          <w:rFonts w:ascii="Verdana" w:hAnsi="Verdana" w:cs="Arial"/>
          <w:color w:val="000000" w:themeColor="text1"/>
        </w:rPr>
        <w:t xml:space="preserve"> </w:t>
      </w:r>
      <w:r w:rsidR="00A74684" w:rsidRPr="00A7405A">
        <w:rPr>
          <w:rFonts w:ascii="Verdana" w:hAnsi="Verdana" w:cs="Arial"/>
          <w:color w:val="000000" w:themeColor="text1"/>
        </w:rPr>
        <w:t xml:space="preserve">cuya aprobación </w:t>
      </w:r>
      <w:r w:rsidR="00CD083B" w:rsidRPr="00A7405A">
        <w:rPr>
          <w:rFonts w:ascii="Verdana" w:hAnsi="Verdana" w:cs="Arial"/>
          <w:color w:val="000000" w:themeColor="text1"/>
        </w:rPr>
        <w:t>se const</w:t>
      </w:r>
      <w:r w:rsidR="00E10813" w:rsidRPr="00A7405A">
        <w:rPr>
          <w:rFonts w:ascii="Verdana" w:hAnsi="Verdana" w:cs="Arial"/>
          <w:color w:val="000000" w:themeColor="text1"/>
        </w:rPr>
        <w:t xml:space="preserve">ituye </w:t>
      </w:r>
      <w:r w:rsidR="00EA3579" w:rsidRPr="00A7405A">
        <w:rPr>
          <w:rFonts w:ascii="Verdana" w:hAnsi="Verdana" w:cs="Arial"/>
          <w:color w:val="000000" w:themeColor="text1"/>
        </w:rPr>
        <w:t xml:space="preserve">en un </w:t>
      </w:r>
      <w:r w:rsidR="00C969CF" w:rsidRPr="00A7405A">
        <w:rPr>
          <w:rFonts w:ascii="Verdana" w:hAnsi="Verdana" w:cs="Arial"/>
          <w:color w:val="000000" w:themeColor="text1"/>
        </w:rPr>
        <w:t>requisito para el ejer</w:t>
      </w:r>
      <w:r w:rsidR="004B3B45" w:rsidRPr="00A7405A">
        <w:rPr>
          <w:rFonts w:ascii="Verdana" w:hAnsi="Verdana" w:cs="Arial"/>
          <w:color w:val="000000" w:themeColor="text1"/>
        </w:rPr>
        <w:t>ci</w:t>
      </w:r>
      <w:r w:rsidR="0088748F" w:rsidRPr="00A7405A">
        <w:rPr>
          <w:rFonts w:ascii="Verdana" w:hAnsi="Verdana" w:cs="Arial"/>
          <w:color w:val="000000" w:themeColor="text1"/>
        </w:rPr>
        <w:t xml:space="preserve">cio </w:t>
      </w:r>
      <w:r w:rsidR="009F1EE4" w:rsidRPr="00A7405A">
        <w:rPr>
          <w:rFonts w:ascii="Verdana" w:hAnsi="Verdana" w:cs="Arial"/>
          <w:color w:val="000000" w:themeColor="text1"/>
        </w:rPr>
        <w:t xml:space="preserve">de la profesión de </w:t>
      </w:r>
      <w:r w:rsidR="00850A7E" w:rsidRPr="00A7405A">
        <w:rPr>
          <w:rFonts w:ascii="Verdana" w:hAnsi="Verdana" w:cs="Arial"/>
          <w:color w:val="000000" w:themeColor="text1"/>
        </w:rPr>
        <w:t>abogado</w:t>
      </w:r>
      <w:r w:rsidR="008C3DF7" w:rsidRPr="00A7405A">
        <w:rPr>
          <w:rFonts w:ascii="Verdana" w:hAnsi="Verdana" w:cs="Arial"/>
          <w:color w:val="000000" w:themeColor="text1"/>
        </w:rPr>
        <w:t>. Al respecto</w:t>
      </w:r>
      <w:r w:rsidR="000A5EA0" w:rsidRPr="00A7405A">
        <w:rPr>
          <w:rFonts w:ascii="Verdana" w:hAnsi="Verdana" w:cs="Arial"/>
          <w:color w:val="000000" w:themeColor="text1"/>
        </w:rPr>
        <w:t xml:space="preserve">, el </w:t>
      </w:r>
      <w:r w:rsidR="00BC47C5" w:rsidRPr="00A7405A">
        <w:rPr>
          <w:rFonts w:ascii="Verdana" w:hAnsi="Verdana" w:cs="Arial"/>
          <w:color w:val="000000" w:themeColor="text1"/>
        </w:rPr>
        <w:t xml:space="preserve">primer </w:t>
      </w:r>
      <w:r w:rsidR="00D0191D" w:rsidRPr="00A7405A">
        <w:rPr>
          <w:rFonts w:ascii="Verdana" w:hAnsi="Verdana" w:cs="Arial"/>
          <w:color w:val="000000" w:themeColor="text1"/>
        </w:rPr>
        <w:t xml:space="preserve">inciso del </w:t>
      </w:r>
      <w:r w:rsidR="000A5EA0" w:rsidRPr="00A7405A">
        <w:rPr>
          <w:rFonts w:ascii="Verdana" w:hAnsi="Verdana" w:cs="Arial"/>
          <w:color w:val="000000" w:themeColor="text1"/>
        </w:rPr>
        <w:t xml:space="preserve">artículo 1 de esta ley establece que </w:t>
      </w:r>
      <w:r w:rsidR="000A5EA0" w:rsidRPr="00A7405A">
        <w:rPr>
          <w:rFonts w:ascii="Verdana" w:hAnsi="Verdana" w:cs="Arial"/>
          <w:i/>
          <w:iCs/>
          <w:color w:val="000000" w:themeColor="text1"/>
        </w:rPr>
        <w:t xml:space="preserve">“Para ejercer la profesión de abogado, además de los requisitos exigidos en las </w:t>
      </w:r>
      <w:r w:rsidR="000A5EA0" w:rsidRPr="00A7405A">
        <w:rPr>
          <w:rFonts w:ascii="Verdana" w:hAnsi="Verdana" w:cs="Arial"/>
          <w:i/>
          <w:iCs/>
          <w:color w:val="000000" w:themeColor="text1"/>
        </w:rPr>
        <w:lastRenderedPageBreak/>
        <w:t>normas legales vigentes, el graduado deberá acreditar certificación de aprobación del Examen de Estado que para el efecto realice el Consejo Superior de la Judicatura […]”</w:t>
      </w:r>
      <w:r w:rsidR="000A5EA0" w:rsidRPr="00A7405A">
        <w:rPr>
          <w:rFonts w:ascii="Verdana" w:hAnsi="Verdana" w:cs="Arial"/>
          <w:color w:val="000000" w:themeColor="text1"/>
        </w:rPr>
        <w:t xml:space="preserve">. </w:t>
      </w:r>
      <w:r w:rsidR="00850A7E" w:rsidRPr="00A7405A">
        <w:rPr>
          <w:rFonts w:ascii="Verdana" w:hAnsi="Verdana" w:cs="Arial"/>
          <w:i/>
          <w:iCs/>
          <w:color w:val="000000" w:themeColor="text1"/>
        </w:rPr>
        <w:t xml:space="preserve"> </w:t>
      </w:r>
      <w:r w:rsidR="007622F7" w:rsidRPr="00A7405A">
        <w:rPr>
          <w:rFonts w:ascii="Verdana" w:hAnsi="Verdana" w:cs="Arial"/>
          <w:color w:val="000000" w:themeColor="text1"/>
        </w:rPr>
        <w:t>De a</w:t>
      </w:r>
      <w:r w:rsidR="001570C8" w:rsidRPr="00A7405A">
        <w:rPr>
          <w:rFonts w:ascii="Verdana" w:hAnsi="Verdana" w:cs="Arial"/>
          <w:color w:val="000000" w:themeColor="text1"/>
        </w:rPr>
        <w:t xml:space="preserve">cuerdo con el segundo inciso del artículo </w:t>
      </w:r>
      <w:r w:rsidR="00D34ED2" w:rsidRPr="00A7405A">
        <w:rPr>
          <w:rFonts w:ascii="Verdana" w:hAnsi="Verdana" w:cs="Arial"/>
          <w:color w:val="000000" w:themeColor="text1"/>
        </w:rPr>
        <w:t xml:space="preserve">1, </w:t>
      </w:r>
      <w:r w:rsidR="00831A70" w:rsidRPr="00A7405A">
        <w:rPr>
          <w:rFonts w:ascii="Verdana" w:hAnsi="Verdana" w:cs="Arial"/>
          <w:color w:val="000000" w:themeColor="text1"/>
        </w:rPr>
        <w:t xml:space="preserve">se entenderá aprobado el examen cuando el resultado </w:t>
      </w:r>
      <w:r w:rsidR="00992CA6" w:rsidRPr="00A7405A">
        <w:rPr>
          <w:rFonts w:ascii="Verdana" w:hAnsi="Verdana" w:cs="Arial"/>
          <w:color w:val="000000" w:themeColor="text1"/>
        </w:rPr>
        <w:t xml:space="preserve">supere la media del puntaje nacional de la respectiva prueba. </w:t>
      </w:r>
    </w:p>
    <w:p w14:paraId="0C0DD43A" w14:textId="5255EDA9" w:rsidR="0073368C" w:rsidRPr="00A7405A" w:rsidRDefault="001735E0" w:rsidP="006842E2">
      <w:pPr>
        <w:spacing w:before="120" w:after="120" w:line="276" w:lineRule="auto"/>
        <w:ind w:firstLine="709"/>
        <w:jc w:val="both"/>
        <w:rPr>
          <w:rFonts w:ascii="Verdana" w:hAnsi="Verdana" w:cs="Arial"/>
          <w:color w:val="000000" w:themeColor="text1"/>
        </w:rPr>
      </w:pPr>
      <w:r w:rsidRPr="00A7405A">
        <w:rPr>
          <w:rFonts w:ascii="Verdana" w:hAnsi="Verdana" w:cs="Arial"/>
          <w:color w:val="000000" w:themeColor="text1"/>
        </w:rPr>
        <w:t>El parágrafo 2 del artículo 1 determina que</w:t>
      </w:r>
      <w:r w:rsidR="006626FD" w:rsidRPr="00A7405A">
        <w:rPr>
          <w:rFonts w:ascii="Verdana" w:hAnsi="Verdana" w:cs="Arial"/>
          <w:color w:val="000000" w:themeColor="text1"/>
        </w:rPr>
        <w:t>, la certificaci</w:t>
      </w:r>
      <w:r w:rsidR="005A1F16" w:rsidRPr="00A7405A">
        <w:rPr>
          <w:rFonts w:ascii="Verdana" w:hAnsi="Verdana" w:cs="Arial"/>
          <w:color w:val="000000" w:themeColor="text1"/>
        </w:rPr>
        <w:t xml:space="preserve">ón de aprobación </w:t>
      </w:r>
      <w:r w:rsidR="006A3CC7" w:rsidRPr="00A7405A">
        <w:rPr>
          <w:rFonts w:ascii="Verdana" w:hAnsi="Verdana" w:cs="Arial"/>
          <w:color w:val="000000" w:themeColor="text1"/>
        </w:rPr>
        <w:t xml:space="preserve">será exigida </w:t>
      </w:r>
      <w:r w:rsidR="001F0C29" w:rsidRPr="00A7405A">
        <w:rPr>
          <w:rFonts w:ascii="Verdana" w:hAnsi="Verdana" w:cs="Arial"/>
          <w:color w:val="000000" w:themeColor="text1"/>
        </w:rPr>
        <w:t>para la exp</w:t>
      </w:r>
      <w:r w:rsidR="00532240" w:rsidRPr="00A7405A">
        <w:rPr>
          <w:rFonts w:ascii="Verdana" w:hAnsi="Verdana" w:cs="Arial"/>
          <w:color w:val="000000" w:themeColor="text1"/>
        </w:rPr>
        <w:t xml:space="preserve">edición </w:t>
      </w:r>
      <w:r w:rsidR="00252333" w:rsidRPr="00A7405A">
        <w:rPr>
          <w:rFonts w:ascii="Verdana" w:hAnsi="Verdana" w:cs="Arial"/>
          <w:color w:val="000000" w:themeColor="text1"/>
        </w:rPr>
        <w:t>de la tarjeta profesional de abogado</w:t>
      </w:r>
      <w:r w:rsidR="00A934FA" w:rsidRPr="00A7405A">
        <w:rPr>
          <w:rFonts w:ascii="Verdana" w:hAnsi="Verdana" w:cs="Arial"/>
          <w:color w:val="000000" w:themeColor="text1"/>
        </w:rPr>
        <w:t>,</w:t>
      </w:r>
      <w:r w:rsidR="00B30E95" w:rsidRPr="00A7405A">
        <w:rPr>
          <w:rFonts w:ascii="Verdana" w:hAnsi="Verdana" w:cs="Arial"/>
          <w:color w:val="000000" w:themeColor="text1"/>
        </w:rPr>
        <w:t xml:space="preserve"> </w:t>
      </w:r>
      <w:r w:rsidR="007C0CE5" w:rsidRPr="00A7405A">
        <w:rPr>
          <w:rFonts w:ascii="Verdana" w:hAnsi="Verdana" w:cs="Arial"/>
          <w:color w:val="000000" w:themeColor="text1"/>
        </w:rPr>
        <w:t xml:space="preserve">estableciendo seguidamente que dicha tarjeta profesional </w:t>
      </w:r>
      <w:r w:rsidR="007468C3" w:rsidRPr="00A7405A">
        <w:rPr>
          <w:rFonts w:ascii="Verdana" w:hAnsi="Verdana" w:cs="Arial"/>
          <w:color w:val="000000" w:themeColor="text1"/>
        </w:rPr>
        <w:t xml:space="preserve">será requisito para </w:t>
      </w:r>
      <w:r w:rsidR="008D08D0" w:rsidRPr="00A7405A">
        <w:rPr>
          <w:rFonts w:ascii="Verdana" w:hAnsi="Verdana" w:cs="Arial"/>
          <w:color w:val="000000" w:themeColor="text1"/>
        </w:rPr>
        <w:t>representar personas en calidad de abogado</w:t>
      </w:r>
      <w:r w:rsidR="00262535" w:rsidRPr="00A7405A">
        <w:rPr>
          <w:rFonts w:ascii="Verdana" w:hAnsi="Verdana" w:cs="Arial"/>
          <w:color w:val="000000" w:themeColor="text1"/>
        </w:rPr>
        <w:t xml:space="preserve">, </w:t>
      </w:r>
      <w:r w:rsidR="00C2613B" w:rsidRPr="00A7405A">
        <w:rPr>
          <w:rFonts w:ascii="Verdana" w:hAnsi="Verdana" w:cs="Arial"/>
          <w:color w:val="000000" w:themeColor="text1"/>
        </w:rPr>
        <w:t>mientras que no ser</w:t>
      </w:r>
      <w:r w:rsidR="00694E4B" w:rsidRPr="00A7405A">
        <w:rPr>
          <w:rFonts w:ascii="Verdana" w:hAnsi="Verdana" w:cs="Arial"/>
          <w:color w:val="000000" w:themeColor="text1"/>
        </w:rPr>
        <w:t>á</w:t>
      </w:r>
      <w:r w:rsidR="00C2613B" w:rsidRPr="00A7405A">
        <w:rPr>
          <w:rFonts w:ascii="Verdana" w:hAnsi="Verdana" w:cs="Arial"/>
          <w:color w:val="000000" w:themeColor="text1"/>
        </w:rPr>
        <w:t xml:space="preserve"> necesaria para desarrollar otras actividades</w:t>
      </w:r>
      <w:r w:rsidR="00691B24" w:rsidRPr="00A7405A">
        <w:rPr>
          <w:rFonts w:ascii="Verdana" w:hAnsi="Verdana" w:cs="Arial"/>
          <w:color w:val="000000" w:themeColor="text1"/>
        </w:rPr>
        <w:t xml:space="preserve"> relacionadas con el ejercicio de la </w:t>
      </w:r>
      <w:r w:rsidR="00A0312D" w:rsidRPr="00A7405A">
        <w:rPr>
          <w:rFonts w:ascii="Verdana" w:hAnsi="Verdana" w:cs="Arial"/>
          <w:color w:val="000000" w:themeColor="text1"/>
        </w:rPr>
        <w:t xml:space="preserve">abogacía. </w:t>
      </w:r>
      <w:r w:rsidR="00FF10FD" w:rsidRPr="00A7405A">
        <w:rPr>
          <w:rFonts w:ascii="Verdana" w:hAnsi="Verdana" w:cs="Arial"/>
          <w:color w:val="000000" w:themeColor="text1"/>
        </w:rPr>
        <w:t xml:space="preserve">No obstante, </w:t>
      </w:r>
      <w:r w:rsidR="00E46CEC" w:rsidRPr="00A7405A">
        <w:rPr>
          <w:rFonts w:ascii="Verdana" w:hAnsi="Verdana" w:cs="Arial"/>
          <w:color w:val="000000" w:themeColor="text1"/>
        </w:rPr>
        <w:t>el artículo 2 de la Ley 1905 de 2018 establece que</w:t>
      </w:r>
      <w:r w:rsidR="0021050C" w:rsidRPr="00A7405A">
        <w:rPr>
          <w:rFonts w:ascii="Verdana" w:hAnsi="Verdana" w:cs="Arial"/>
          <w:color w:val="000000" w:themeColor="text1"/>
        </w:rPr>
        <w:t xml:space="preserve"> </w:t>
      </w:r>
      <w:r w:rsidR="009851CC" w:rsidRPr="00A7405A">
        <w:rPr>
          <w:rFonts w:ascii="Verdana" w:hAnsi="Verdana" w:cs="Arial"/>
          <w:color w:val="000000" w:themeColor="text1"/>
        </w:rPr>
        <w:t xml:space="preserve">el requisito de </w:t>
      </w:r>
      <w:r w:rsidR="005006D6" w:rsidRPr="00A7405A">
        <w:rPr>
          <w:rFonts w:ascii="Verdana" w:hAnsi="Verdana" w:cs="Arial"/>
          <w:color w:val="000000" w:themeColor="text1"/>
        </w:rPr>
        <w:t>idoneidad</w:t>
      </w:r>
      <w:r w:rsidR="00851105" w:rsidRPr="00A7405A">
        <w:rPr>
          <w:rFonts w:ascii="Verdana" w:hAnsi="Verdana" w:cs="Arial"/>
          <w:color w:val="000000" w:themeColor="text1"/>
        </w:rPr>
        <w:t xml:space="preserve"> creado por dicha </w:t>
      </w:r>
      <w:r w:rsidR="00955DBF" w:rsidRPr="00A7405A">
        <w:rPr>
          <w:rFonts w:ascii="Verdana" w:hAnsi="Verdana" w:cs="Arial"/>
          <w:color w:val="000000" w:themeColor="text1"/>
        </w:rPr>
        <w:t>norma</w:t>
      </w:r>
      <w:r w:rsidR="005006D6" w:rsidRPr="00A7405A">
        <w:rPr>
          <w:rFonts w:ascii="Verdana" w:hAnsi="Verdana" w:cs="Arial"/>
          <w:color w:val="000000" w:themeColor="text1"/>
        </w:rPr>
        <w:t xml:space="preserve"> para el ejercicio de la profesión de abogado aplicará a quienes inicien la carrera de derecho después de su promulgación</w:t>
      </w:r>
      <w:r w:rsidR="00AC0966" w:rsidRPr="00A7405A">
        <w:rPr>
          <w:rFonts w:ascii="Verdana" w:hAnsi="Verdana" w:cs="Arial"/>
          <w:color w:val="000000" w:themeColor="text1"/>
        </w:rPr>
        <w:t>,</w:t>
      </w:r>
      <w:r w:rsidR="00E278D7" w:rsidRPr="00A7405A">
        <w:rPr>
          <w:rFonts w:ascii="Verdana" w:hAnsi="Verdana" w:cs="Arial"/>
          <w:color w:val="000000" w:themeColor="text1"/>
        </w:rPr>
        <w:t xml:space="preserve"> dada el 28 de </w:t>
      </w:r>
      <w:r w:rsidR="00C22F90" w:rsidRPr="00A7405A">
        <w:rPr>
          <w:rFonts w:ascii="Verdana" w:hAnsi="Verdana" w:cs="Arial"/>
          <w:color w:val="000000" w:themeColor="text1"/>
        </w:rPr>
        <w:t>junio de 2018</w:t>
      </w:r>
      <w:r w:rsidR="005E6DD1" w:rsidRPr="00A7405A">
        <w:rPr>
          <w:rFonts w:ascii="Verdana" w:hAnsi="Verdana" w:cs="Arial"/>
          <w:color w:val="000000" w:themeColor="text1"/>
        </w:rPr>
        <w:t xml:space="preserve">. </w:t>
      </w:r>
      <w:r w:rsidR="00AC0966" w:rsidRPr="00A7405A">
        <w:rPr>
          <w:rFonts w:ascii="Verdana" w:hAnsi="Verdana" w:cs="Arial"/>
          <w:color w:val="000000" w:themeColor="text1"/>
        </w:rPr>
        <w:t xml:space="preserve"> </w:t>
      </w:r>
      <w:r w:rsidR="006842E2" w:rsidRPr="00A7405A">
        <w:rPr>
          <w:rFonts w:ascii="Verdana" w:hAnsi="Verdana" w:cs="Arial"/>
          <w:color w:val="000000" w:themeColor="text1"/>
        </w:rPr>
        <w:t>Esto significa que</w:t>
      </w:r>
      <w:r w:rsidR="00C07526" w:rsidRPr="00A7405A">
        <w:rPr>
          <w:rFonts w:ascii="Verdana" w:hAnsi="Verdana" w:cs="Arial"/>
          <w:color w:val="000000" w:themeColor="text1"/>
        </w:rPr>
        <w:t xml:space="preserve">, </w:t>
      </w:r>
      <w:r w:rsidR="004F6D8E" w:rsidRPr="00A7405A">
        <w:rPr>
          <w:rFonts w:ascii="Verdana" w:hAnsi="Verdana" w:cs="Arial"/>
          <w:color w:val="000000" w:themeColor="text1"/>
        </w:rPr>
        <w:t xml:space="preserve">al igual que la inscripción en el Registro Nacional de Abogados </w:t>
      </w:r>
      <w:r w:rsidR="00BD4BC2" w:rsidRPr="00A7405A">
        <w:rPr>
          <w:rFonts w:ascii="Verdana" w:hAnsi="Verdana" w:cs="Arial"/>
          <w:color w:val="000000" w:themeColor="text1"/>
        </w:rPr>
        <w:t xml:space="preserve">a la que se refieren los artículos 4 y ss. del Decreto </w:t>
      </w:r>
      <w:r w:rsidR="002E0CB9" w:rsidRPr="00A7405A">
        <w:rPr>
          <w:rFonts w:ascii="Verdana" w:hAnsi="Verdana" w:cs="Arial"/>
          <w:color w:val="000000" w:themeColor="text1"/>
        </w:rPr>
        <w:t>196 de 1971</w:t>
      </w:r>
      <w:r w:rsidR="00061780" w:rsidRPr="00A7405A">
        <w:rPr>
          <w:rFonts w:ascii="Verdana" w:hAnsi="Verdana" w:cs="Arial"/>
          <w:color w:val="000000" w:themeColor="text1"/>
        </w:rPr>
        <w:t>,</w:t>
      </w:r>
      <w:r w:rsidR="002E0CB9" w:rsidRPr="00A7405A">
        <w:rPr>
          <w:rFonts w:ascii="Verdana" w:hAnsi="Verdana" w:cs="Arial"/>
          <w:color w:val="000000" w:themeColor="text1"/>
        </w:rPr>
        <w:t xml:space="preserve"> </w:t>
      </w:r>
      <w:r w:rsidR="00C07526" w:rsidRPr="00A7405A">
        <w:rPr>
          <w:rFonts w:ascii="Verdana" w:hAnsi="Verdana" w:cs="Arial"/>
          <w:color w:val="000000" w:themeColor="text1"/>
        </w:rPr>
        <w:t>la aprobación de</w:t>
      </w:r>
      <w:r w:rsidR="004C1530" w:rsidRPr="00A7405A">
        <w:rPr>
          <w:rFonts w:ascii="Verdana" w:hAnsi="Verdana" w:cs="Arial"/>
          <w:color w:val="000000" w:themeColor="text1"/>
        </w:rPr>
        <w:t xml:space="preserve">l examen de </w:t>
      </w:r>
      <w:r w:rsidR="004F6D8E" w:rsidRPr="00A7405A">
        <w:rPr>
          <w:rFonts w:ascii="Verdana" w:hAnsi="Verdana" w:cs="Arial"/>
          <w:color w:val="000000" w:themeColor="text1"/>
        </w:rPr>
        <w:t>Estado creado por la Ley 1905 de 2018 se constituye en un requisito</w:t>
      </w:r>
      <w:r w:rsidR="002D4344" w:rsidRPr="00A7405A">
        <w:rPr>
          <w:rFonts w:ascii="Verdana" w:hAnsi="Verdana" w:cs="Arial"/>
          <w:color w:val="000000" w:themeColor="text1"/>
        </w:rPr>
        <w:t xml:space="preserve"> legal </w:t>
      </w:r>
      <w:r w:rsidR="004F6D8E" w:rsidRPr="00A7405A">
        <w:rPr>
          <w:rFonts w:ascii="Verdana" w:hAnsi="Verdana" w:cs="Arial"/>
          <w:color w:val="000000" w:themeColor="text1"/>
        </w:rPr>
        <w:t>de idoneidad</w:t>
      </w:r>
      <w:r w:rsidR="002D4344" w:rsidRPr="00A7405A">
        <w:rPr>
          <w:rFonts w:ascii="Verdana" w:hAnsi="Verdana" w:cs="Arial"/>
          <w:color w:val="000000" w:themeColor="text1"/>
        </w:rPr>
        <w:t xml:space="preserve"> requerido para el ejercicio de la abogacía. </w:t>
      </w:r>
    </w:p>
    <w:p w14:paraId="65BF7A9E" w14:textId="7C742FF7" w:rsidR="00241800" w:rsidRPr="00A7405A" w:rsidRDefault="0006078F" w:rsidP="001170B8">
      <w:pPr>
        <w:spacing w:before="120" w:after="120" w:line="276" w:lineRule="auto"/>
        <w:ind w:firstLine="709"/>
        <w:jc w:val="both"/>
        <w:rPr>
          <w:rFonts w:ascii="Verdana" w:hAnsi="Verdana" w:cs="Arial"/>
          <w:color w:val="000000" w:themeColor="text1"/>
        </w:rPr>
      </w:pPr>
      <w:r w:rsidRPr="00A7405A">
        <w:rPr>
          <w:rFonts w:ascii="Verdana" w:hAnsi="Verdana" w:cs="Arial"/>
          <w:color w:val="000000" w:themeColor="text1"/>
        </w:rPr>
        <w:t>En atención a</w:t>
      </w:r>
      <w:r w:rsidR="003D7C1E" w:rsidRPr="00A7405A">
        <w:rPr>
          <w:rFonts w:ascii="Verdana" w:hAnsi="Verdana" w:cs="Arial"/>
          <w:color w:val="000000" w:themeColor="text1"/>
        </w:rPr>
        <w:t xml:space="preserve"> lo anterior</w:t>
      </w:r>
      <w:r w:rsidRPr="00A7405A">
        <w:rPr>
          <w:rFonts w:ascii="Verdana" w:hAnsi="Verdana" w:cs="Arial"/>
          <w:color w:val="000000" w:themeColor="text1"/>
        </w:rPr>
        <w:t xml:space="preserve">, </w:t>
      </w:r>
      <w:r w:rsidR="00132804" w:rsidRPr="00A7405A">
        <w:rPr>
          <w:rFonts w:ascii="Verdana" w:hAnsi="Verdana" w:cs="Arial"/>
          <w:color w:val="000000" w:themeColor="text1"/>
        </w:rPr>
        <w:t xml:space="preserve">y de conformidad con lo dispuesto en el artículo 2.2.1.2.1.4.9 </w:t>
      </w:r>
      <w:r w:rsidR="009F27B6" w:rsidRPr="00A7405A">
        <w:rPr>
          <w:rFonts w:ascii="Verdana" w:hAnsi="Verdana" w:cs="Arial"/>
          <w:color w:val="000000" w:themeColor="text1"/>
        </w:rPr>
        <w:t xml:space="preserve">del Decreto 1082 de 2015, </w:t>
      </w:r>
      <w:r w:rsidRPr="00A7405A">
        <w:rPr>
          <w:rFonts w:ascii="Verdana" w:hAnsi="Verdana" w:cs="Arial"/>
          <w:color w:val="000000" w:themeColor="text1"/>
        </w:rPr>
        <w:t>para la celebración de contratos de prestación de servicios profesionales</w:t>
      </w:r>
      <w:r w:rsidR="00D7099D" w:rsidRPr="00A7405A">
        <w:rPr>
          <w:rFonts w:ascii="Verdana" w:hAnsi="Verdana" w:cs="Arial"/>
          <w:color w:val="000000" w:themeColor="text1"/>
        </w:rPr>
        <w:t xml:space="preserve"> </w:t>
      </w:r>
      <w:r w:rsidR="00DC60E5" w:rsidRPr="00A7405A">
        <w:rPr>
          <w:rFonts w:ascii="Verdana" w:hAnsi="Verdana" w:cs="Arial"/>
          <w:color w:val="000000" w:themeColor="text1"/>
        </w:rPr>
        <w:t>que impliquen</w:t>
      </w:r>
      <w:r w:rsidR="0073368C" w:rsidRPr="00A7405A">
        <w:rPr>
          <w:rFonts w:ascii="Verdana" w:hAnsi="Verdana" w:cs="Arial"/>
          <w:color w:val="000000" w:themeColor="text1"/>
        </w:rPr>
        <w:t xml:space="preserve">  el ejercicio de la </w:t>
      </w:r>
      <w:r w:rsidR="0094271B" w:rsidRPr="00A7405A">
        <w:rPr>
          <w:rFonts w:ascii="Verdana" w:hAnsi="Verdana" w:cs="Arial"/>
          <w:color w:val="000000" w:themeColor="text1"/>
        </w:rPr>
        <w:t xml:space="preserve">abogacía, con personas que hayan iniciado </w:t>
      </w:r>
      <w:r w:rsidR="00394D34" w:rsidRPr="00A7405A">
        <w:rPr>
          <w:rFonts w:ascii="Verdana" w:hAnsi="Verdana" w:cs="Arial"/>
          <w:color w:val="000000" w:themeColor="text1"/>
        </w:rPr>
        <w:t>estudios profesionales</w:t>
      </w:r>
      <w:r w:rsidR="00EE1EF5">
        <w:rPr>
          <w:rFonts w:ascii="Verdana" w:hAnsi="Verdana" w:cs="Arial"/>
          <w:color w:val="000000" w:themeColor="text1"/>
        </w:rPr>
        <w:t xml:space="preserve"> </w:t>
      </w:r>
      <w:r w:rsidR="00394D34" w:rsidRPr="00A7405A">
        <w:rPr>
          <w:rFonts w:ascii="Verdana" w:hAnsi="Verdana" w:cs="Arial"/>
          <w:color w:val="000000" w:themeColor="text1"/>
        </w:rPr>
        <w:t xml:space="preserve">de derecho con posterioridad a la promulgación de la Ley 1905 de 2018, las Entidades Estatales están llamadas </w:t>
      </w:r>
      <w:r w:rsidR="000A397B" w:rsidRPr="00A7405A">
        <w:rPr>
          <w:rFonts w:ascii="Verdana" w:hAnsi="Verdana" w:cs="Arial"/>
          <w:color w:val="000000" w:themeColor="text1"/>
        </w:rPr>
        <w:t xml:space="preserve">a verificar la idoneidad </w:t>
      </w:r>
      <w:r w:rsidR="00AA52D2" w:rsidRPr="00A7405A">
        <w:rPr>
          <w:rFonts w:ascii="Verdana" w:hAnsi="Verdana" w:cs="Arial"/>
          <w:color w:val="000000" w:themeColor="text1"/>
        </w:rPr>
        <w:t>del eventual contratista exigiendo</w:t>
      </w:r>
      <w:r w:rsidR="000A398D" w:rsidRPr="00A7405A">
        <w:rPr>
          <w:rFonts w:ascii="Verdana" w:hAnsi="Verdana" w:cs="Arial"/>
          <w:color w:val="000000" w:themeColor="text1"/>
        </w:rPr>
        <w:t xml:space="preserve"> </w:t>
      </w:r>
      <w:r w:rsidR="001378C6" w:rsidRPr="00A7405A">
        <w:rPr>
          <w:rFonts w:ascii="Verdana" w:hAnsi="Verdana" w:cs="Arial"/>
          <w:color w:val="000000" w:themeColor="text1"/>
        </w:rPr>
        <w:t>la acreditación de la inscripción en el Registro Nacional de Abogados</w:t>
      </w:r>
      <w:r w:rsidR="00673B73" w:rsidRPr="00A7405A">
        <w:rPr>
          <w:rFonts w:ascii="Verdana" w:hAnsi="Verdana" w:cs="Arial"/>
          <w:color w:val="000000" w:themeColor="text1"/>
        </w:rPr>
        <w:t xml:space="preserve"> </w:t>
      </w:r>
      <w:r w:rsidR="009E391D" w:rsidRPr="00A7405A">
        <w:rPr>
          <w:rFonts w:ascii="Verdana" w:hAnsi="Verdana" w:cs="Arial"/>
          <w:color w:val="000000" w:themeColor="text1"/>
        </w:rPr>
        <w:t xml:space="preserve">y la </w:t>
      </w:r>
      <w:r w:rsidR="00EE6E4D" w:rsidRPr="00A7405A">
        <w:rPr>
          <w:rFonts w:ascii="Verdana" w:hAnsi="Verdana" w:cs="Arial"/>
          <w:color w:val="000000" w:themeColor="text1"/>
        </w:rPr>
        <w:t>aprobación del Examen de Estado regulado por la Ley 1905 de 2018</w:t>
      </w:r>
      <w:r w:rsidR="002A2C76" w:rsidRPr="00A7405A">
        <w:rPr>
          <w:rFonts w:ascii="Verdana" w:hAnsi="Verdana" w:cs="Arial"/>
          <w:color w:val="000000" w:themeColor="text1"/>
        </w:rPr>
        <w:t xml:space="preserve">. </w:t>
      </w:r>
    </w:p>
    <w:p w14:paraId="0631374C" w14:textId="6D2F4C44" w:rsidR="009040DE" w:rsidRPr="00A7405A" w:rsidRDefault="00841873" w:rsidP="001170B8">
      <w:pPr>
        <w:spacing w:before="120" w:after="120" w:line="276" w:lineRule="auto"/>
        <w:ind w:firstLine="709"/>
        <w:jc w:val="both"/>
        <w:rPr>
          <w:rFonts w:ascii="Verdana" w:hAnsi="Verdana" w:cs="Arial"/>
          <w:color w:val="000000" w:themeColor="text1"/>
        </w:rPr>
      </w:pPr>
      <w:r w:rsidRPr="00A7405A">
        <w:rPr>
          <w:rFonts w:ascii="Verdana" w:hAnsi="Verdana" w:cs="Arial"/>
          <w:color w:val="000000" w:themeColor="text1"/>
        </w:rPr>
        <w:t>Al respecto es importante considerar</w:t>
      </w:r>
      <w:r w:rsidR="00EE1EF5">
        <w:rPr>
          <w:rFonts w:ascii="Verdana" w:hAnsi="Verdana" w:cs="Arial"/>
          <w:color w:val="000000" w:themeColor="text1"/>
        </w:rPr>
        <w:t xml:space="preserve"> </w:t>
      </w:r>
      <w:r w:rsidR="00510DF2" w:rsidRPr="00A7405A">
        <w:rPr>
          <w:rFonts w:ascii="Verdana" w:hAnsi="Verdana" w:cs="Arial"/>
          <w:color w:val="000000" w:themeColor="text1"/>
        </w:rPr>
        <w:t>que la abogacía no se limita a la representación judicial,</w:t>
      </w:r>
      <w:r w:rsidR="005A6DEE" w:rsidRPr="00A7405A">
        <w:rPr>
          <w:rFonts w:ascii="Verdana" w:hAnsi="Verdana" w:cs="Arial"/>
          <w:color w:val="000000" w:themeColor="text1"/>
        </w:rPr>
        <w:t xml:space="preserve"> </w:t>
      </w:r>
      <w:r w:rsidR="009040DE" w:rsidRPr="00A7405A">
        <w:rPr>
          <w:rFonts w:ascii="Verdana" w:hAnsi="Verdana" w:cs="Arial"/>
          <w:color w:val="000000" w:themeColor="text1"/>
        </w:rPr>
        <w:t>sino que también puede involucrar</w:t>
      </w:r>
      <w:r w:rsidR="006F2E60" w:rsidRPr="00A7405A">
        <w:rPr>
          <w:rFonts w:ascii="Verdana" w:hAnsi="Verdana" w:cs="Arial"/>
          <w:color w:val="000000" w:themeColor="text1"/>
        </w:rPr>
        <w:t xml:space="preserve">, por ejemplo, </w:t>
      </w:r>
      <w:r w:rsidR="009040DE" w:rsidRPr="00A7405A">
        <w:rPr>
          <w:rFonts w:ascii="Verdana" w:hAnsi="Verdana" w:cs="Arial"/>
          <w:color w:val="000000" w:themeColor="text1"/>
        </w:rPr>
        <w:t>actividades de asesoramiento</w:t>
      </w:r>
      <w:r w:rsidR="003E35C1" w:rsidRPr="00A7405A">
        <w:rPr>
          <w:rFonts w:ascii="Verdana" w:hAnsi="Verdana" w:cs="Arial"/>
          <w:color w:val="000000" w:themeColor="text1"/>
        </w:rPr>
        <w:t xml:space="preserve"> o elaboración de documentos </w:t>
      </w:r>
      <w:r w:rsidR="006F2E60" w:rsidRPr="00A7405A">
        <w:rPr>
          <w:rFonts w:ascii="Verdana" w:hAnsi="Verdana" w:cs="Arial"/>
          <w:color w:val="000000" w:themeColor="text1"/>
        </w:rPr>
        <w:t>jurídicos</w:t>
      </w:r>
      <w:r w:rsidR="005E39D8" w:rsidRPr="00A7405A">
        <w:rPr>
          <w:rFonts w:ascii="Verdana" w:hAnsi="Verdana" w:cs="Arial"/>
          <w:color w:val="000000" w:themeColor="text1"/>
        </w:rPr>
        <w:t>. De</w:t>
      </w:r>
      <w:r w:rsidR="001D62ED" w:rsidRPr="00A7405A">
        <w:rPr>
          <w:rFonts w:ascii="Verdana" w:hAnsi="Verdana" w:cs="Arial"/>
          <w:color w:val="000000" w:themeColor="text1"/>
        </w:rPr>
        <w:t xml:space="preserve"> hecho, de</w:t>
      </w:r>
      <w:r w:rsidR="005E39D8" w:rsidRPr="00A7405A">
        <w:rPr>
          <w:rFonts w:ascii="Verdana" w:hAnsi="Verdana" w:cs="Arial"/>
          <w:color w:val="000000" w:themeColor="text1"/>
        </w:rPr>
        <w:t xml:space="preserve"> acu</w:t>
      </w:r>
      <w:r w:rsidR="001D62ED" w:rsidRPr="00A7405A">
        <w:rPr>
          <w:rFonts w:ascii="Verdana" w:hAnsi="Verdana" w:cs="Arial"/>
          <w:color w:val="000000" w:themeColor="text1"/>
        </w:rPr>
        <w:t xml:space="preserve">erdo con el artículo 2 del Decreto </w:t>
      </w:r>
      <w:r w:rsidR="006C7CAE" w:rsidRPr="00A7405A">
        <w:rPr>
          <w:rFonts w:ascii="Verdana" w:hAnsi="Verdana" w:cs="Arial"/>
          <w:color w:val="000000" w:themeColor="text1"/>
        </w:rPr>
        <w:t>196 de 1971</w:t>
      </w:r>
      <w:r w:rsidR="007C0169" w:rsidRPr="00A7405A">
        <w:rPr>
          <w:rFonts w:ascii="Verdana" w:hAnsi="Verdana" w:cs="Arial"/>
          <w:color w:val="000000" w:themeColor="text1"/>
        </w:rPr>
        <w:t>,</w:t>
      </w:r>
      <w:r w:rsidR="006C7CAE" w:rsidRPr="00A7405A">
        <w:rPr>
          <w:rFonts w:ascii="Verdana" w:hAnsi="Verdana" w:cs="Arial"/>
          <w:color w:val="000000" w:themeColor="text1"/>
        </w:rPr>
        <w:t xml:space="preserve"> </w:t>
      </w:r>
      <w:r w:rsidR="007C0169" w:rsidRPr="00A7405A">
        <w:rPr>
          <w:rFonts w:ascii="Verdana" w:hAnsi="Verdana" w:cs="Arial"/>
          <w:color w:val="000000" w:themeColor="text1"/>
        </w:rPr>
        <w:t>l</w:t>
      </w:r>
      <w:r w:rsidR="006C7CAE" w:rsidRPr="00A7405A">
        <w:rPr>
          <w:rFonts w:ascii="Verdana" w:hAnsi="Verdana" w:cs="Arial"/>
          <w:color w:val="000000" w:themeColor="text1"/>
        </w:rPr>
        <w:t xml:space="preserve">a principal misión del abogado es </w:t>
      </w:r>
      <w:r w:rsidR="007C0169" w:rsidRPr="00A7405A">
        <w:rPr>
          <w:rFonts w:ascii="Verdana" w:hAnsi="Verdana" w:cs="Arial"/>
          <w:i/>
          <w:iCs/>
          <w:color w:val="000000" w:themeColor="text1"/>
        </w:rPr>
        <w:t>“</w:t>
      </w:r>
      <w:r w:rsidR="006C7CAE" w:rsidRPr="00A7405A">
        <w:rPr>
          <w:rFonts w:ascii="Verdana" w:hAnsi="Verdana" w:cs="Arial"/>
          <w:i/>
          <w:iCs/>
          <w:color w:val="000000" w:themeColor="text1"/>
        </w:rPr>
        <w:t>defender en justicia los derechos de la sociedad y de los particulares. También es misión suya asesorar, patrocinar y asistir a las personas en la ordenación y desenvolvimiento de sus relaciones jurídicas</w:t>
      </w:r>
      <w:r w:rsidR="007C0169" w:rsidRPr="00A7405A">
        <w:rPr>
          <w:rFonts w:ascii="Verdana" w:hAnsi="Verdana" w:cs="Arial"/>
          <w:i/>
          <w:iCs/>
          <w:color w:val="000000" w:themeColor="text1"/>
        </w:rPr>
        <w:t>”</w:t>
      </w:r>
      <w:r w:rsidR="006C7CAE" w:rsidRPr="00A7405A">
        <w:rPr>
          <w:rFonts w:ascii="Verdana" w:hAnsi="Verdana" w:cs="Arial"/>
          <w:color w:val="000000" w:themeColor="text1"/>
        </w:rPr>
        <w:t>.</w:t>
      </w:r>
      <w:r w:rsidR="00E76553" w:rsidRPr="00A7405A">
        <w:rPr>
          <w:rFonts w:ascii="Verdana" w:hAnsi="Verdana" w:cs="Arial"/>
          <w:color w:val="000000" w:themeColor="text1"/>
        </w:rPr>
        <w:t xml:space="preserve"> </w:t>
      </w:r>
    </w:p>
    <w:p w14:paraId="2A6D8211" w14:textId="477A99B2" w:rsidR="009040DE" w:rsidRPr="00A7405A" w:rsidRDefault="00284F00" w:rsidP="00A7405A">
      <w:pPr>
        <w:spacing w:before="120" w:after="120" w:line="276" w:lineRule="auto"/>
        <w:jc w:val="both"/>
        <w:rPr>
          <w:rFonts w:ascii="Verdana" w:hAnsi="Verdana" w:cs="Arial"/>
          <w:color w:val="000000" w:themeColor="text1"/>
        </w:rPr>
      </w:pPr>
      <w:r w:rsidRPr="00A7405A">
        <w:rPr>
          <w:rFonts w:ascii="Verdana" w:hAnsi="Verdana" w:cs="Arial"/>
          <w:color w:val="000000" w:themeColor="text1"/>
        </w:rPr>
        <w:tab/>
        <w:t xml:space="preserve">En ese orden, </w:t>
      </w:r>
      <w:r w:rsidR="008162DA" w:rsidRPr="00A7405A">
        <w:rPr>
          <w:rFonts w:ascii="Verdana" w:hAnsi="Verdana" w:cs="Arial"/>
          <w:color w:val="000000" w:themeColor="text1"/>
        </w:rPr>
        <w:t xml:space="preserve">el hecho de que el objeto contractual no implique la </w:t>
      </w:r>
      <w:r w:rsidR="008A717B" w:rsidRPr="00A7405A">
        <w:rPr>
          <w:rFonts w:ascii="Verdana" w:hAnsi="Verdana" w:cs="Arial"/>
          <w:color w:val="000000" w:themeColor="text1"/>
        </w:rPr>
        <w:t xml:space="preserve">representación judicial </w:t>
      </w:r>
      <w:r w:rsidR="00A60E13" w:rsidRPr="00A7405A">
        <w:rPr>
          <w:rFonts w:ascii="Verdana" w:hAnsi="Verdana" w:cs="Arial"/>
          <w:color w:val="000000" w:themeColor="text1"/>
        </w:rPr>
        <w:t xml:space="preserve">no </w:t>
      </w:r>
      <w:r w:rsidR="00EE1EF5">
        <w:rPr>
          <w:rFonts w:ascii="Verdana" w:hAnsi="Verdana" w:cs="Arial"/>
          <w:color w:val="000000" w:themeColor="text1"/>
        </w:rPr>
        <w:t>significa</w:t>
      </w:r>
      <w:r w:rsidR="00A60E13" w:rsidRPr="00A7405A">
        <w:rPr>
          <w:rFonts w:ascii="Verdana" w:hAnsi="Verdana" w:cs="Arial"/>
          <w:color w:val="000000" w:themeColor="text1"/>
        </w:rPr>
        <w:t xml:space="preserve"> que la Entidad Estatal deba proceder a la celebración </w:t>
      </w:r>
      <w:proofErr w:type="gramStart"/>
      <w:r w:rsidR="00A60E13" w:rsidRPr="00A7405A">
        <w:rPr>
          <w:rFonts w:ascii="Verdana" w:hAnsi="Verdana" w:cs="Arial"/>
          <w:color w:val="000000" w:themeColor="text1"/>
        </w:rPr>
        <w:t>del contratos</w:t>
      </w:r>
      <w:proofErr w:type="gramEnd"/>
      <w:r w:rsidR="00A60E13" w:rsidRPr="00A7405A">
        <w:rPr>
          <w:rFonts w:ascii="Verdana" w:hAnsi="Verdana" w:cs="Arial"/>
          <w:color w:val="000000" w:themeColor="text1"/>
        </w:rPr>
        <w:t xml:space="preserve"> con abogados si</w:t>
      </w:r>
      <w:r w:rsidR="00EE1EF5">
        <w:rPr>
          <w:rFonts w:ascii="Verdana" w:hAnsi="Verdana" w:cs="Arial"/>
          <w:color w:val="000000" w:themeColor="text1"/>
        </w:rPr>
        <w:t>n</w:t>
      </w:r>
      <w:r w:rsidR="00A60E13" w:rsidRPr="00A7405A">
        <w:rPr>
          <w:rFonts w:ascii="Verdana" w:hAnsi="Verdana" w:cs="Arial"/>
          <w:color w:val="000000" w:themeColor="text1"/>
        </w:rPr>
        <w:t xml:space="preserve"> verificar el cumplimiento de los </w:t>
      </w:r>
      <w:r w:rsidR="00A60E13" w:rsidRPr="00A7405A">
        <w:rPr>
          <w:rFonts w:ascii="Verdana" w:hAnsi="Verdana" w:cs="Arial"/>
          <w:color w:val="000000" w:themeColor="text1"/>
        </w:rPr>
        <w:lastRenderedPageBreak/>
        <w:t xml:space="preserve">requisitos establecidos en el Decreto 196 de 1971 y la Ley 1905 de 2018. </w:t>
      </w:r>
      <w:r w:rsidR="00BF5DC1" w:rsidRPr="00A7405A">
        <w:rPr>
          <w:rFonts w:ascii="Verdana" w:hAnsi="Verdana" w:cs="Arial"/>
          <w:color w:val="000000" w:themeColor="text1"/>
        </w:rPr>
        <w:t>Menos aun cuando, en lugar de un contrato de prestación de servicios de apoyo a la gestión u artísticos, lo que se pretende suscribir es un contrato de prestación de servicios</w:t>
      </w:r>
      <w:r w:rsidR="00EE1EF5">
        <w:rPr>
          <w:rFonts w:ascii="Verdana" w:hAnsi="Verdana" w:cs="Arial"/>
          <w:color w:val="000000" w:themeColor="text1"/>
        </w:rPr>
        <w:t xml:space="preserve"> profesionales</w:t>
      </w:r>
      <w:r w:rsidR="00BF5DC1" w:rsidRPr="00A7405A">
        <w:rPr>
          <w:rFonts w:ascii="Verdana" w:hAnsi="Verdana" w:cs="Arial"/>
          <w:color w:val="000000" w:themeColor="text1"/>
        </w:rPr>
        <w:t xml:space="preserve"> que implica el ejercicio de la abogacía. </w:t>
      </w:r>
    </w:p>
    <w:p w14:paraId="311CCD9C" w14:textId="6A1B7220" w:rsidR="00DB07C7" w:rsidRPr="00A7405A" w:rsidRDefault="00F772F5" w:rsidP="001170B8">
      <w:pPr>
        <w:spacing w:before="120" w:after="120" w:line="276" w:lineRule="auto"/>
        <w:ind w:firstLine="709"/>
        <w:jc w:val="both"/>
        <w:rPr>
          <w:rFonts w:ascii="Verdana" w:hAnsi="Verdana" w:cs="Arial"/>
          <w:color w:val="000000" w:themeColor="text1"/>
        </w:rPr>
      </w:pPr>
      <w:r w:rsidRPr="00A7405A">
        <w:rPr>
          <w:rFonts w:ascii="Verdana" w:hAnsi="Verdana" w:cs="Arial"/>
          <w:color w:val="000000" w:themeColor="text1"/>
        </w:rPr>
        <w:t xml:space="preserve">Conforme a lo anterior, </w:t>
      </w:r>
      <w:r w:rsidR="00150724" w:rsidRPr="00A7405A">
        <w:rPr>
          <w:rFonts w:ascii="Verdana" w:hAnsi="Verdana" w:cs="Arial"/>
          <w:color w:val="000000" w:themeColor="text1"/>
        </w:rPr>
        <w:t xml:space="preserve">es necesario acreditar </w:t>
      </w:r>
      <w:r w:rsidR="00442E6A" w:rsidRPr="00A7405A">
        <w:rPr>
          <w:rFonts w:ascii="Verdana" w:hAnsi="Verdana" w:cs="Arial"/>
          <w:color w:val="000000" w:themeColor="text1"/>
        </w:rPr>
        <w:t>los requisitos antes descritos</w:t>
      </w:r>
      <w:r w:rsidR="00197377" w:rsidRPr="00A7405A">
        <w:rPr>
          <w:rFonts w:ascii="Verdana" w:hAnsi="Verdana" w:cs="Arial"/>
          <w:color w:val="000000" w:themeColor="text1"/>
        </w:rPr>
        <w:t xml:space="preserve"> para quienes </w:t>
      </w:r>
      <w:r w:rsidR="009C5879" w:rsidRPr="00A7405A">
        <w:rPr>
          <w:rFonts w:ascii="Verdana" w:hAnsi="Verdana" w:cs="Arial"/>
          <w:color w:val="000000" w:themeColor="text1"/>
        </w:rPr>
        <w:t>pretendan ejercer la abogacía</w:t>
      </w:r>
      <w:r w:rsidR="00E618A9" w:rsidRPr="00A7405A">
        <w:rPr>
          <w:rFonts w:ascii="Verdana" w:hAnsi="Verdana" w:cs="Arial"/>
          <w:color w:val="000000" w:themeColor="text1"/>
        </w:rPr>
        <w:t xml:space="preserve"> en </w:t>
      </w:r>
      <w:r w:rsidR="00E73B8B" w:rsidRPr="00A7405A">
        <w:rPr>
          <w:rFonts w:ascii="Verdana" w:hAnsi="Verdana" w:cs="Arial"/>
          <w:color w:val="000000" w:themeColor="text1"/>
        </w:rPr>
        <w:t>el marco de contratos de prestación de servicios</w:t>
      </w:r>
      <w:r w:rsidR="00AA6E9C" w:rsidRPr="00A7405A">
        <w:rPr>
          <w:rFonts w:ascii="Verdana" w:hAnsi="Verdana" w:cs="Arial"/>
          <w:color w:val="000000" w:themeColor="text1"/>
        </w:rPr>
        <w:t xml:space="preserve"> profesionales</w:t>
      </w:r>
      <w:r w:rsidR="009C5879" w:rsidRPr="00A7405A">
        <w:rPr>
          <w:rFonts w:ascii="Verdana" w:hAnsi="Verdana" w:cs="Arial"/>
          <w:color w:val="000000" w:themeColor="text1"/>
        </w:rPr>
        <w:t xml:space="preserve">, </w:t>
      </w:r>
      <w:r w:rsidR="004B552B" w:rsidRPr="00A7405A">
        <w:rPr>
          <w:rFonts w:ascii="Verdana" w:hAnsi="Verdana" w:cs="Arial"/>
          <w:color w:val="000000" w:themeColor="text1"/>
        </w:rPr>
        <w:t xml:space="preserve">los cuales también pueden </w:t>
      </w:r>
      <w:r w:rsidR="00047CED" w:rsidRPr="00A7405A">
        <w:rPr>
          <w:rFonts w:ascii="Verdana" w:hAnsi="Verdana" w:cs="Arial"/>
          <w:color w:val="000000" w:themeColor="text1"/>
        </w:rPr>
        <w:t xml:space="preserve">ser acreditados mediante la </w:t>
      </w:r>
      <w:r w:rsidR="00CA4D9D" w:rsidRPr="00A7405A">
        <w:rPr>
          <w:rFonts w:ascii="Verdana" w:hAnsi="Verdana" w:cs="Arial"/>
          <w:color w:val="000000" w:themeColor="text1"/>
        </w:rPr>
        <w:t>exhibición</w:t>
      </w:r>
      <w:r w:rsidR="00047CED" w:rsidRPr="00A7405A">
        <w:rPr>
          <w:rFonts w:ascii="Verdana" w:hAnsi="Verdana" w:cs="Arial"/>
          <w:color w:val="000000" w:themeColor="text1"/>
        </w:rPr>
        <w:t xml:space="preserve"> de la tarjeta prof</w:t>
      </w:r>
      <w:r w:rsidR="009A5BDE" w:rsidRPr="00A7405A">
        <w:rPr>
          <w:rFonts w:ascii="Verdana" w:hAnsi="Verdana" w:cs="Arial"/>
          <w:color w:val="000000" w:themeColor="text1"/>
        </w:rPr>
        <w:t>esional</w:t>
      </w:r>
      <w:r w:rsidR="005466BC" w:rsidRPr="00A7405A">
        <w:rPr>
          <w:rFonts w:ascii="Verdana" w:hAnsi="Verdana" w:cs="Arial"/>
          <w:color w:val="000000" w:themeColor="text1"/>
        </w:rPr>
        <w:t xml:space="preserve">, </w:t>
      </w:r>
      <w:r w:rsidR="00E73B8B" w:rsidRPr="00A7405A">
        <w:rPr>
          <w:rFonts w:ascii="Verdana" w:hAnsi="Verdana" w:cs="Arial"/>
          <w:color w:val="000000" w:themeColor="text1"/>
        </w:rPr>
        <w:t xml:space="preserve">en la medida en que </w:t>
      </w:r>
      <w:r w:rsidR="00182AC7" w:rsidRPr="00A7405A">
        <w:rPr>
          <w:rFonts w:ascii="Verdana" w:hAnsi="Verdana" w:cs="Arial"/>
          <w:color w:val="000000" w:themeColor="text1"/>
        </w:rPr>
        <w:t xml:space="preserve">para </w:t>
      </w:r>
      <w:r w:rsidR="007578CF" w:rsidRPr="00A7405A">
        <w:rPr>
          <w:rFonts w:ascii="Verdana" w:hAnsi="Verdana" w:cs="Arial"/>
          <w:color w:val="000000" w:themeColor="text1"/>
        </w:rPr>
        <w:t>la expedición de est</w:t>
      </w:r>
      <w:r w:rsidR="004E245A" w:rsidRPr="00A7405A">
        <w:rPr>
          <w:rFonts w:ascii="Verdana" w:hAnsi="Verdana" w:cs="Arial"/>
          <w:color w:val="000000" w:themeColor="text1"/>
        </w:rPr>
        <w:t xml:space="preserve">e </w:t>
      </w:r>
      <w:r w:rsidR="00CA4D9D" w:rsidRPr="00A7405A">
        <w:rPr>
          <w:rFonts w:ascii="Verdana" w:hAnsi="Verdana" w:cs="Arial"/>
          <w:color w:val="000000" w:themeColor="text1"/>
        </w:rPr>
        <w:t>documento</w:t>
      </w:r>
      <w:r w:rsidR="004E245A" w:rsidRPr="00A7405A">
        <w:rPr>
          <w:rFonts w:ascii="Verdana" w:hAnsi="Verdana" w:cs="Arial"/>
          <w:color w:val="000000" w:themeColor="text1"/>
        </w:rPr>
        <w:t xml:space="preserve">, </w:t>
      </w:r>
      <w:r w:rsidR="00EA261E" w:rsidRPr="00A7405A">
        <w:rPr>
          <w:rFonts w:ascii="Verdana" w:hAnsi="Verdana" w:cs="Arial"/>
          <w:color w:val="000000" w:themeColor="text1"/>
        </w:rPr>
        <w:t>tambi</w:t>
      </w:r>
      <w:r w:rsidR="00EA2600" w:rsidRPr="00A7405A">
        <w:rPr>
          <w:rFonts w:ascii="Verdana" w:hAnsi="Verdana" w:cs="Arial"/>
          <w:color w:val="000000" w:themeColor="text1"/>
        </w:rPr>
        <w:t>é</w:t>
      </w:r>
      <w:r w:rsidR="00EA261E" w:rsidRPr="00A7405A">
        <w:rPr>
          <w:rFonts w:ascii="Verdana" w:hAnsi="Verdana" w:cs="Arial"/>
          <w:color w:val="000000" w:themeColor="text1"/>
        </w:rPr>
        <w:t>n s</w:t>
      </w:r>
      <w:r w:rsidR="00EA2600" w:rsidRPr="00A7405A">
        <w:rPr>
          <w:rFonts w:ascii="Verdana" w:hAnsi="Verdana" w:cs="Arial"/>
          <w:color w:val="000000" w:themeColor="text1"/>
        </w:rPr>
        <w:t>e torna indispensable</w:t>
      </w:r>
      <w:r w:rsidR="00DC60E5" w:rsidRPr="00A7405A">
        <w:rPr>
          <w:rFonts w:ascii="Verdana" w:hAnsi="Verdana" w:cs="Arial"/>
          <w:color w:val="000000" w:themeColor="text1"/>
        </w:rPr>
        <w:t xml:space="preserve"> </w:t>
      </w:r>
      <w:r w:rsidR="00650E38" w:rsidRPr="00A7405A">
        <w:rPr>
          <w:rFonts w:ascii="Verdana" w:hAnsi="Verdana" w:cs="Arial"/>
          <w:color w:val="000000" w:themeColor="text1"/>
        </w:rPr>
        <w:t xml:space="preserve">la inscripción en el referido registro y la aprobación del </w:t>
      </w:r>
      <w:r w:rsidR="00650E38" w:rsidRPr="00A7405A">
        <w:rPr>
          <w:rFonts w:ascii="Verdana" w:hAnsi="Verdana" w:cs="Arial"/>
          <w:i/>
          <w:iCs/>
          <w:color w:val="000000" w:themeColor="text1"/>
        </w:rPr>
        <w:t>Examen de Estado</w:t>
      </w:r>
      <w:r w:rsidR="00DC60E5" w:rsidRPr="00A7405A">
        <w:rPr>
          <w:rFonts w:ascii="Verdana" w:hAnsi="Verdana" w:cs="Arial"/>
          <w:color w:val="000000" w:themeColor="text1"/>
        </w:rPr>
        <w:t>,</w:t>
      </w:r>
      <w:r w:rsidR="00CA4D9D" w:rsidRPr="00A7405A">
        <w:rPr>
          <w:rFonts w:ascii="Verdana" w:hAnsi="Verdana" w:cs="Arial"/>
          <w:color w:val="000000" w:themeColor="text1"/>
        </w:rPr>
        <w:t xml:space="preserve"> </w:t>
      </w:r>
      <w:r w:rsidR="005466BC" w:rsidRPr="00A7405A">
        <w:rPr>
          <w:rFonts w:ascii="Verdana" w:hAnsi="Verdana" w:cs="Arial"/>
          <w:color w:val="000000" w:themeColor="text1"/>
        </w:rPr>
        <w:t>de conformidad con lo</w:t>
      </w:r>
      <w:r w:rsidR="00DC60E5" w:rsidRPr="00A7405A">
        <w:rPr>
          <w:rFonts w:ascii="Verdana" w:hAnsi="Verdana" w:cs="Arial"/>
          <w:color w:val="000000" w:themeColor="text1"/>
        </w:rPr>
        <w:t xml:space="preserve"> dispuesto en los </w:t>
      </w:r>
      <w:r w:rsidR="005466BC" w:rsidRPr="00A7405A">
        <w:rPr>
          <w:rFonts w:ascii="Verdana" w:hAnsi="Verdana" w:cs="Arial"/>
          <w:color w:val="000000" w:themeColor="text1"/>
        </w:rPr>
        <w:t xml:space="preserve">artículos </w:t>
      </w:r>
      <w:r w:rsidR="005B63D6" w:rsidRPr="00A7405A">
        <w:rPr>
          <w:rFonts w:ascii="Verdana" w:hAnsi="Verdana" w:cs="Arial"/>
          <w:color w:val="000000" w:themeColor="text1"/>
        </w:rPr>
        <w:t xml:space="preserve">19 del Decreto 196 de 1971 y </w:t>
      </w:r>
      <w:r w:rsidR="00843740" w:rsidRPr="00A7405A">
        <w:rPr>
          <w:rFonts w:ascii="Verdana" w:hAnsi="Verdana" w:cs="Arial"/>
          <w:color w:val="000000" w:themeColor="text1"/>
        </w:rPr>
        <w:t>el parágrafo 2 del artículo</w:t>
      </w:r>
      <w:r w:rsidR="00DC60E5" w:rsidRPr="00A7405A">
        <w:rPr>
          <w:rFonts w:ascii="Verdana" w:hAnsi="Verdana" w:cs="Arial"/>
          <w:color w:val="000000" w:themeColor="text1"/>
        </w:rPr>
        <w:t xml:space="preserve"> 1</w:t>
      </w:r>
      <w:r w:rsidR="00843740" w:rsidRPr="00A7405A">
        <w:rPr>
          <w:rFonts w:ascii="Verdana" w:hAnsi="Verdana" w:cs="Arial"/>
          <w:color w:val="000000" w:themeColor="text1"/>
        </w:rPr>
        <w:t xml:space="preserve"> de la Ley 1905 de 2018</w:t>
      </w:r>
      <w:r w:rsidR="00DC60E5" w:rsidRPr="00A7405A">
        <w:rPr>
          <w:rFonts w:ascii="Verdana" w:hAnsi="Verdana" w:cs="Arial"/>
          <w:color w:val="000000" w:themeColor="text1"/>
        </w:rPr>
        <w:t>.</w:t>
      </w:r>
      <w:r w:rsidR="00EA261E" w:rsidRPr="00A7405A">
        <w:rPr>
          <w:rFonts w:ascii="Verdana" w:hAnsi="Verdana" w:cs="Arial"/>
          <w:color w:val="000000" w:themeColor="text1"/>
        </w:rPr>
        <w:t xml:space="preserve"> </w:t>
      </w:r>
    </w:p>
    <w:p w14:paraId="0971FC46" w14:textId="50FD2EB7" w:rsidR="00150ECD" w:rsidRPr="00A7405A" w:rsidRDefault="00150ECD" w:rsidP="004A73AF">
      <w:pPr>
        <w:spacing w:before="120" w:after="120" w:line="276" w:lineRule="auto"/>
        <w:ind w:firstLine="709"/>
        <w:jc w:val="both"/>
        <w:rPr>
          <w:rFonts w:ascii="Verdana" w:hAnsi="Verdana" w:cs="Arial"/>
          <w:color w:val="000000" w:themeColor="text1"/>
        </w:rPr>
      </w:pPr>
      <w:r w:rsidRPr="00A7405A">
        <w:rPr>
          <w:rFonts w:ascii="Verdana" w:hAnsi="Verdana" w:cs="Arial"/>
          <w:color w:val="000000" w:themeColor="text1"/>
        </w:rPr>
        <w:t xml:space="preserve">Sin perjuicio de lo anterior, </w:t>
      </w:r>
      <w:r w:rsidR="00617FF1" w:rsidRPr="00A7405A">
        <w:rPr>
          <w:rFonts w:ascii="Verdana" w:hAnsi="Verdana" w:cs="Arial"/>
          <w:color w:val="000000" w:themeColor="text1"/>
        </w:rPr>
        <w:t>en relación con el tema de la consulta, también resul</w:t>
      </w:r>
      <w:r w:rsidR="003A3014" w:rsidRPr="00A7405A">
        <w:rPr>
          <w:rFonts w:ascii="Verdana" w:hAnsi="Verdana" w:cs="Arial"/>
          <w:color w:val="000000" w:themeColor="text1"/>
        </w:rPr>
        <w:t>ta pertinente poner de presente que</w:t>
      </w:r>
      <w:r w:rsidR="00B85EB3" w:rsidRPr="00A7405A">
        <w:rPr>
          <w:rFonts w:ascii="Verdana" w:hAnsi="Verdana" w:cs="Arial"/>
          <w:color w:val="000000" w:themeColor="text1"/>
        </w:rPr>
        <w:t>, el artículo 19 de</w:t>
      </w:r>
      <w:r w:rsidR="00973759" w:rsidRPr="00A7405A">
        <w:rPr>
          <w:rFonts w:ascii="Verdana" w:hAnsi="Verdana" w:cs="Arial"/>
          <w:color w:val="000000" w:themeColor="text1"/>
        </w:rPr>
        <w:t xml:space="preserve">l Decreto </w:t>
      </w:r>
      <w:r w:rsidR="00AB3E28" w:rsidRPr="00A7405A">
        <w:rPr>
          <w:rFonts w:ascii="Verdana" w:hAnsi="Verdana" w:cs="Arial"/>
          <w:color w:val="000000" w:themeColor="text1"/>
        </w:rPr>
        <w:t>196 de 1971</w:t>
      </w:r>
      <w:r w:rsidR="00C723DF" w:rsidRPr="00A7405A">
        <w:rPr>
          <w:rFonts w:ascii="Verdana" w:hAnsi="Verdana" w:cs="Arial"/>
          <w:color w:val="000000" w:themeColor="text1"/>
        </w:rPr>
        <w:t>,</w:t>
      </w:r>
      <w:r w:rsidR="0024550C" w:rsidRPr="00A7405A">
        <w:rPr>
          <w:rFonts w:ascii="Verdana" w:hAnsi="Verdana" w:cs="Arial"/>
          <w:color w:val="000000" w:themeColor="text1"/>
        </w:rPr>
        <w:t xml:space="preserve"> permite la expedición de tarjeta profesional provisional, </w:t>
      </w:r>
      <w:r w:rsidR="000E2085" w:rsidRPr="00A7405A">
        <w:rPr>
          <w:rFonts w:ascii="Verdana" w:hAnsi="Verdana" w:cs="Arial"/>
          <w:color w:val="000000" w:themeColor="text1"/>
        </w:rPr>
        <w:t xml:space="preserve">para </w:t>
      </w:r>
      <w:r w:rsidR="001670C7" w:rsidRPr="00A7405A">
        <w:rPr>
          <w:rFonts w:ascii="Verdana" w:hAnsi="Verdana" w:cs="Arial"/>
          <w:color w:val="000000" w:themeColor="text1"/>
        </w:rPr>
        <w:t>que l</w:t>
      </w:r>
      <w:r w:rsidR="000E2085" w:rsidRPr="00A7405A">
        <w:rPr>
          <w:rFonts w:ascii="Verdana" w:hAnsi="Verdana" w:cs="Arial"/>
          <w:color w:val="000000" w:themeColor="text1"/>
        </w:rPr>
        <w:t>os abogados que se inscriben en el registro</w:t>
      </w:r>
      <w:r w:rsidR="00536138" w:rsidRPr="00A7405A">
        <w:rPr>
          <w:rFonts w:ascii="Verdana" w:hAnsi="Verdana" w:cs="Arial"/>
          <w:color w:val="000000" w:themeColor="text1"/>
        </w:rPr>
        <w:t xml:space="preserve"> puedan utilizarla para ejercer la profesión mientra</w:t>
      </w:r>
      <w:r w:rsidR="001B1FD9" w:rsidRPr="00A7405A">
        <w:rPr>
          <w:rFonts w:ascii="Verdana" w:hAnsi="Verdana" w:cs="Arial"/>
          <w:color w:val="000000" w:themeColor="text1"/>
        </w:rPr>
        <w:t>s que se expide el documento definitivo. En concordancia con esto, el artículo</w:t>
      </w:r>
      <w:r w:rsidR="004A73AF" w:rsidRPr="00A7405A">
        <w:rPr>
          <w:rFonts w:ascii="Verdana" w:hAnsi="Verdana" w:cs="Arial"/>
          <w:color w:val="000000" w:themeColor="text1"/>
        </w:rPr>
        <w:t xml:space="preserve"> 11 transitorio del</w:t>
      </w:r>
      <w:r w:rsidR="00C723DF" w:rsidRPr="00A7405A">
        <w:rPr>
          <w:rFonts w:ascii="Verdana" w:hAnsi="Verdana" w:cs="Arial"/>
          <w:color w:val="000000" w:themeColor="text1"/>
        </w:rPr>
        <w:t xml:space="preserve"> Acuerdo PSCJA24-12162 </w:t>
      </w:r>
      <w:r w:rsidR="00863DBC">
        <w:rPr>
          <w:rFonts w:ascii="Verdana" w:hAnsi="Verdana" w:cs="Arial"/>
          <w:color w:val="000000" w:themeColor="text1"/>
        </w:rPr>
        <w:t xml:space="preserve">del 9 de abril de </w:t>
      </w:r>
      <w:r w:rsidR="00C723DF" w:rsidRPr="00A7405A">
        <w:rPr>
          <w:rFonts w:ascii="Verdana" w:hAnsi="Verdana" w:cs="Arial"/>
          <w:color w:val="000000" w:themeColor="text1"/>
        </w:rPr>
        <w:t>2024</w:t>
      </w:r>
      <w:r w:rsidR="00AA10B2" w:rsidRPr="00A7405A">
        <w:rPr>
          <w:rFonts w:ascii="Verdana" w:hAnsi="Verdana" w:cs="Arial"/>
          <w:color w:val="000000" w:themeColor="text1"/>
        </w:rPr>
        <w:t xml:space="preserve"> </w:t>
      </w:r>
      <w:r w:rsidR="00E85127" w:rsidRPr="00A7405A">
        <w:rPr>
          <w:rFonts w:ascii="Verdana" w:hAnsi="Verdana" w:cs="Arial"/>
          <w:color w:val="000000" w:themeColor="text1"/>
        </w:rPr>
        <w:t xml:space="preserve">expedido por el Consejo Superior de la Judicatura, </w:t>
      </w:r>
      <w:r w:rsidR="005443CB" w:rsidRPr="00A7405A">
        <w:rPr>
          <w:rFonts w:ascii="Verdana" w:hAnsi="Verdana" w:cs="Arial"/>
          <w:color w:val="000000" w:themeColor="text1"/>
        </w:rPr>
        <w:t xml:space="preserve">contempla </w:t>
      </w:r>
      <w:r w:rsidR="001A6021" w:rsidRPr="00A7405A">
        <w:rPr>
          <w:rFonts w:ascii="Verdana" w:hAnsi="Verdana" w:cs="Arial"/>
          <w:color w:val="000000" w:themeColor="text1"/>
        </w:rPr>
        <w:t>que, los abogados destinatarios de la Ley 1905 de 2018</w:t>
      </w:r>
      <w:r w:rsidR="007F1D2C" w:rsidRPr="00A7405A">
        <w:rPr>
          <w:rFonts w:ascii="Verdana" w:hAnsi="Verdana" w:cs="Arial"/>
          <w:color w:val="000000" w:themeColor="text1"/>
        </w:rPr>
        <w:t xml:space="preserve"> podrán solicitar </w:t>
      </w:r>
      <w:r w:rsidR="00924530" w:rsidRPr="00A7405A">
        <w:rPr>
          <w:rFonts w:ascii="Verdana" w:hAnsi="Verdana" w:cs="Arial"/>
          <w:color w:val="000000" w:themeColor="text1"/>
        </w:rPr>
        <w:t xml:space="preserve">la </w:t>
      </w:r>
      <w:r w:rsidR="007703E8" w:rsidRPr="00A7405A">
        <w:rPr>
          <w:rFonts w:ascii="Verdana" w:hAnsi="Verdana" w:cs="Arial"/>
          <w:color w:val="000000" w:themeColor="text1"/>
        </w:rPr>
        <w:t xml:space="preserve">expedición de </w:t>
      </w:r>
      <w:r w:rsidR="000661DE" w:rsidRPr="00A7405A">
        <w:rPr>
          <w:rFonts w:ascii="Verdana" w:hAnsi="Verdana" w:cs="Arial"/>
          <w:color w:val="000000" w:themeColor="text1"/>
        </w:rPr>
        <w:t>tarjeta provisional</w:t>
      </w:r>
      <w:r w:rsidR="00AC23A8" w:rsidRPr="00A7405A">
        <w:rPr>
          <w:rFonts w:ascii="Verdana" w:hAnsi="Verdana" w:cs="Arial"/>
          <w:color w:val="000000" w:themeColor="text1"/>
        </w:rPr>
        <w:t xml:space="preserve"> con anotación de </w:t>
      </w:r>
      <w:r w:rsidR="00AC23A8" w:rsidRPr="00A7405A">
        <w:rPr>
          <w:rFonts w:ascii="Verdana" w:hAnsi="Verdana" w:cs="Arial"/>
          <w:i/>
          <w:iCs/>
          <w:color w:val="000000" w:themeColor="text1"/>
        </w:rPr>
        <w:t>“</w:t>
      </w:r>
      <w:r w:rsidR="001D52F2" w:rsidRPr="00A7405A">
        <w:rPr>
          <w:rFonts w:ascii="Verdana" w:hAnsi="Verdana" w:cs="Arial"/>
          <w:i/>
          <w:iCs/>
          <w:color w:val="000000" w:themeColor="text1"/>
        </w:rPr>
        <w:t>P</w:t>
      </w:r>
      <w:r w:rsidR="00AC23A8" w:rsidRPr="00A7405A">
        <w:rPr>
          <w:rFonts w:ascii="Verdana" w:hAnsi="Verdana" w:cs="Arial"/>
          <w:i/>
          <w:iCs/>
          <w:color w:val="000000" w:themeColor="text1"/>
        </w:rPr>
        <w:t>rovisional”</w:t>
      </w:r>
      <w:r w:rsidR="00AC23A8" w:rsidRPr="00A7405A">
        <w:rPr>
          <w:rFonts w:ascii="Verdana" w:hAnsi="Verdana" w:cs="Arial"/>
          <w:color w:val="000000" w:themeColor="text1"/>
        </w:rPr>
        <w:t>,</w:t>
      </w:r>
      <w:r w:rsidR="00C33944" w:rsidRPr="00A7405A">
        <w:rPr>
          <w:rFonts w:ascii="Verdana" w:hAnsi="Verdana" w:cs="Arial"/>
          <w:color w:val="000000" w:themeColor="text1"/>
        </w:rPr>
        <w:t xml:space="preserve"> </w:t>
      </w:r>
      <w:r w:rsidR="005B10D8" w:rsidRPr="00A7405A">
        <w:rPr>
          <w:rFonts w:ascii="Verdana" w:hAnsi="Verdana" w:cs="Arial"/>
          <w:i/>
          <w:iCs/>
          <w:color w:val="000000" w:themeColor="text1"/>
        </w:rPr>
        <w:t>“</w:t>
      </w:r>
      <w:r w:rsidR="00C33944" w:rsidRPr="00A7405A">
        <w:rPr>
          <w:rFonts w:ascii="Verdana" w:hAnsi="Verdana" w:cs="Arial"/>
          <w:i/>
          <w:iCs/>
          <w:color w:val="000000" w:themeColor="text1"/>
        </w:rPr>
        <w:t xml:space="preserve">la cual </w:t>
      </w:r>
      <w:r w:rsidR="00297C82" w:rsidRPr="00A7405A">
        <w:rPr>
          <w:rFonts w:ascii="Verdana" w:hAnsi="Verdana" w:cs="Arial"/>
          <w:i/>
          <w:iCs/>
          <w:color w:val="000000" w:themeColor="text1"/>
        </w:rPr>
        <w:t>tendrán vigencia</w:t>
      </w:r>
      <w:r w:rsidR="00B05261" w:rsidRPr="00A7405A">
        <w:rPr>
          <w:rFonts w:ascii="Verdana" w:hAnsi="Verdana" w:cs="Arial"/>
          <w:i/>
          <w:iCs/>
          <w:color w:val="000000" w:themeColor="text1"/>
        </w:rPr>
        <w:t xml:space="preserve"> hasta la publicación final de los resultados de la prueba aplicada el 26 de mayo de </w:t>
      </w:r>
      <w:r w:rsidR="005B10D8" w:rsidRPr="00A7405A">
        <w:rPr>
          <w:rFonts w:ascii="Verdana" w:hAnsi="Verdana" w:cs="Arial"/>
          <w:i/>
          <w:iCs/>
          <w:color w:val="000000" w:themeColor="text1"/>
        </w:rPr>
        <w:t>2024”</w:t>
      </w:r>
      <w:r w:rsidR="005B10D8" w:rsidRPr="00A7405A">
        <w:rPr>
          <w:rFonts w:ascii="Verdana" w:hAnsi="Verdana" w:cs="Arial"/>
          <w:color w:val="000000" w:themeColor="text1"/>
        </w:rPr>
        <w:t>.</w:t>
      </w:r>
      <w:r w:rsidR="00AC23A8" w:rsidRPr="00A7405A">
        <w:rPr>
          <w:rFonts w:ascii="Verdana" w:hAnsi="Verdana" w:cs="Arial"/>
          <w:color w:val="000000" w:themeColor="text1"/>
        </w:rPr>
        <w:t xml:space="preserve"> </w:t>
      </w:r>
      <w:r w:rsidR="00B25C6A">
        <w:rPr>
          <w:rFonts w:ascii="Verdana" w:hAnsi="Verdana" w:cs="Arial"/>
          <w:color w:val="000000" w:themeColor="text1"/>
        </w:rPr>
        <w:t xml:space="preserve">De esta manera, </w:t>
      </w:r>
      <w:r w:rsidR="000D7D70">
        <w:rPr>
          <w:rFonts w:ascii="Verdana" w:hAnsi="Verdana" w:cs="Arial"/>
          <w:color w:val="000000" w:themeColor="text1"/>
        </w:rPr>
        <w:t xml:space="preserve">la expedición de esta tarjeta </w:t>
      </w:r>
      <w:r w:rsidR="00FA242F">
        <w:rPr>
          <w:rFonts w:ascii="Verdana" w:hAnsi="Verdana" w:cs="Arial"/>
          <w:color w:val="000000" w:themeColor="text1"/>
        </w:rPr>
        <w:t>profesional provisional</w:t>
      </w:r>
      <w:r w:rsidR="000661DE" w:rsidRPr="00A7405A">
        <w:rPr>
          <w:rFonts w:ascii="Verdana" w:hAnsi="Verdana" w:cs="Arial"/>
          <w:color w:val="000000" w:themeColor="text1"/>
        </w:rPr>
        <w:t xml:space="preserve"> </w:t>
      </w:r>
      <w:r w:rsidR="007F1D2C" w:rsidRPr="00A7405A">
        <w:rPr>
          <w:rFonts w:ascii="Verdana" w:hAnsi="Verdana" w:cs="Arial"/>
          <w:color w:val="000000" w:themeColor="text1"/>
        </w:rPr>
        <w:t xml:space="preserve"> </w:t>
      </w:r>
    </w:p>
    <w:p w14:paraId="6412E5D0" w14:textId="60BB0380" w:rsidR="004A3A30" w:rsidRPr="00A7405A" w:rsidRDefault="0061354B" w:rsidP="001170B8">
      <w:pPr>
        <w:spacing w:before="120" w:after="120" w:line="276" w:lineRule="auto"/>
        <w:ind w:firstLine="709"/>
        <w:jc w:val="both"/>
        <w:rPr>
          <w:rFonts w:ascii="Verdana" w:hAnsi="Verdana" w:cs="Arial"/>
          <w:color w:val="000000" w:themeColor="text1"/>
        </w:rPr>
      </w:pPr>
      <w:r w:rsidRPr="00A7405A">
        <w:rPr>
          <w:rFonts w:ascii="Verdana" w:hAnsi="Verdana" w:cs="Arial"/>
          <w:color w:val="000000" w:themeColor="text1"/>
        </w:rPr>
        <w:t xml:space="preserve">Con todo, </w:t>
      </w:r>
      <w:r w:rsidR="00CB527A" w:rsidRPr="00A7405A">
        <w:rPr>
          <w:rFonts w:ascii="Verdana" w:hAnsi="Verdana" w:cs="Arial"/>
          <w:color w:val="000000" w:themeColor="text1"/>
        </w:rPr>
        <w:t xml:space="preserve">es importante mencionar que, </w:t>
      </w:r>
      <w:r w:rsidR="00D71E51" w:rsidRPr="00A7405A">
        <w:rPr>
          <w:rFonts w:ascii="Verdana" w:hAnsi="Verdana" w:cs="Arial"/>
          <w:color w:val="000000" w:themeColor="text1"/>
        </w:rPr>
        <w:t xml:space="preserve">la implementación del </w:t>
      </w:r>
      <w:r w:rsidR="00B5311D" w:rsidRPr="00A7405A">
        <w:rPr>
          <w:rFonts w:ascii="Verdana" w:hAnsi="Verdana" w:cs="Arial"/>
          <w:i/>
          <w:iCs/>
          <w:color w:val="000000" w:themeColor="text1"/>
        </w:rPr>
        <w:t>Examen de Estado</w:t>
      </w:r>
      <w:r w:rsidR="00603995" w:rsidRPr="00A7405A">
        <w:rPr>
          <w:rFonts w:ascii="Verdana" w:hAnsi="Verdana" w:cs="Arial"/>
          <w:color w:val="000000" w:themeColor="text1"/>
        </w:rPr>
        <w:t xml:space="preserve"> creado por la Ley 1905 de 20</w:t>
      </w:r>
      <w:r w:rsidR="00682351" w:rsidRPr="00A7405A">
        <w:rPr>
          <w:rFonts w:ascii="Verdana" w:hAnsi="Verdana" w:cs="Arial"/>
          <w:color w:val="000000" w:themeColor="text1"/>
        </w:rPr>
        <w:t>18</w:t>
      </w:r>
      <w:r w:rsidR="00BC1891" w:rsidRPr="00A7405A">
        <w:rPr>
          <w:rFonts w:ascii="Verdana" w:hAnsi="Verdana" w:cs="Arial"/>
          <w:color w:val="000000" w:themeColor="text1"/>
        </w:rPr>
        <w:t xml:space="preserve"> </w:t>
      </w:r>
      <w:r w:rsidR="004307EA" w:rsidRPr="00A7405A">
        <w:rPr>
          <w:rFonts w:ascii="Verdana" w:hAnsi="Verdana" w:cs="Arial"/>
          <w:color w:val="000000" w:themeColor="text1"/>
        </w:rPr>
        <w:t>ha estado sujeta distintas dificultades</w:t>
      </w:r>
      <w:r w:rsidR="002A6672" w:rsidRPr="00A7405A">
        <w:rPr>
          <w:rFonts w:ascii="Verdana" w:hAnsi="Verdana" w:cs="Arial"/>
          <w:color w:val="000000" w:themeColor="text1"/>
        </w:rPr>
        <w:t xml:space="preserve">, que han </w:t>
      </w:r>
      <w:r w:rsidR="001F14C5" w:rsidRPr="00A7405A">
        <w:rPr>
          <w:rFonts w:ascii="Verdana" w:hAnsi="Verdana" w:cs="Arial"/>
          <w:color w:val="000000" w:themeColor="text1"/>
        </w:rPr>
        <w:t xml:space="preserve">propiciado </w:t>
      </w:r>
      <w:r w:rsidR="00D8338C" w:rsidRPr="00A7405A">
        <w:rPr>
          <w:rFonts w:ascii="Verdana" w:hAnsi="Verdana" w:cs="Arial"/>
          <w:color w:val="000000" w:themeColor="text1"/>
        </w:rPr>
        <w:t>afectaciones a</w:t>
      </w:r>
      <w:r w:rsidR="00864797" w:rsidRPr="00A7405A">
        <w:rPr>
          <w:rFonts w:ascii="Verdana" w:hAnsi="Verdana" w:cs="Arial"/>
          <w:color w:val="000000" w:themeColor="text1"/>
        </w:rPr>
        <w:t>l derecho fundamental a escoger libremente y ejercer profesión u oficio de los destinatarios de esta normativa</w:t>
      </w:r>
      <w:r w:rsidR="006D5F62" w:rsidRPr="00A7405A">
        <w:rPr>
          <w:rFonts w:ascii="Verdana" w:hAnsi="Verdana" w:cs="Arial"/>
          <w:color w:val="000000" w:themeColor="text1"/>
        </w:rPr>
        <w:t xml:space="preserve">, </w:t>
      </w:r>
      <w:r w:rsidR="00ED110D" w:rsidRPr="00A7405A">
        <w:rPr>
          <w:rFonts w:ascii="Verdana" w:hAnsi="Verdana" w:cs="Arial"/>
          <w:color w:val="000000" w:themeColor="text1"/>
        </w:rPr>
        <w:t>que</w:t>
      </w:r>
      <w:r w:rsidR="001828C8" w:rsidRPr="00A7405A">
        <w:rPr>
          <w:rFonts w:ascii="Verdana" w:hAnsi="Verdana" w:cs="Arial"/>
          <w:color w:val="000000" w:themeColor="text1"/>
        </w:rPr>
        <w:t xml:space="preserve"> llevaron a que la Corte Constitucional expidiera la Sentencia SU-</w:t>
      </w:r>
      <w:r w:rsidR="007A73B3" w:rsidRPr="00A7405A">
        <w:rPr>
          <w:rFonts w:ascii="Verdana" w:hAnsi="Verdana" w:cs="Arial"/>
          <w:color w:val="000000" w:themeColor="text1"/>
        </w:rPr>
        <w:t>12</w:t>
      </w:r>
      <w:r w:rsidR="000522E6" w:rsidRPr="00A7405A">
        <w:rPr>
          <w:rFonts w:ascii="Verdana" w:hAnsi="Verdana" w:cs="Arial"/>
          <w:color w:val="000000" w:themeColor="text1"/>
        </w:rPr>
        <w:t>8 de 18 de abril de 2024.</w:t>
      </w:r>
      <w:r w:rsidR="00603995" w:rsidRPr="00A7405A">
        <w:rPr>
          <w:rFonts w:ascii="Verdana" w:hAnsi="Verdana" w:cs="Arial"/>
          <w:color w:val="000000" w:themeColor="text1"/>
        </w:rPr>
        <w:t xml:space="preserve"> </w:t>
      </w:r>
      <w:r w:rsidR="00D71E51" w:rsidRPr="00A7405A">
        <w:rPr>
          <w:rFonts w:ascii="Verdana" w:hAnsi="Verdana" w:cs="Arial"/>
          <w:color w:val="000000" w:themeColor="text1"/>
        </w:rPr>
        <w:t xml:space="preserve"> </w:t>
      </w:r>
      <w:r w:rsidR="00FB165B" w:rsidRPr="00A7405A">
        <w:rPr>
          <w:rFonts w:ascii="Verdana" w:hAnsi="Verdana" w:cs="Arial"/>
          <w:color w:val="000000" w:themeColor="text1"/>
        </w:rPr>
        <w:t xml:space="preserve">En </w:t>
      </w:r>
      <w:r w:rsidR="00970DE0">
        <w:rPr>
          <w:rFonts w:ascii="Verdana" w:hAnsi="Verdana" w:cs="Arial"/>
          <w:color w:val="000000" w:themeColor="text1"/>
        </w:rPr>
        <w:t xml:space="preserve">síntesis, en </w:t>
      </w:r>
      <w:r w:rsidR="00FB165B" w:rsidRPr="00A7405A">
        <w:rPr>
          <w:rFonts w:ascii="Verdana" w:hAnsi="Verdana" w:cs="Arial"/>
          <w:color w:val="000000" w:themeColor="text1"/>
        </w:rPr>
        <w:t xml:space="preserve">esta </w:t>
      </w:r>
      <w:r w:rsidR="00970DE0">
        <w:rPr>
          <w:rFonts w:ascii="Verdana" w:hAnsi="Verdana" w:cs="Arial"/>
          <w:color w:val="000000" w:themeColor="text1"/>
        </w:rPr>
        <w:t>providencia</w:t>
      </w:r>
      <w:r w:rsidR="00FB165B" w:rsidRPr="00A7405A">
        <w:rPr>
          <w:rFonts w:ascii="Verdana" w:hAnsi="Verdana" w:cs="Arial"/>
          <w:color w:val="000000" w:themeColor="text1"/>
        </w:rPr>
        <w:t xml:space="preserve">, </w:t>
      </w:r>
      <w:r w:rsidR="009029AB" w:rsidRPr="00A7405A">
        <w:rPr>
          <w:rFonts w:ascii="Verdana" w:hAnsi="Verdana" w:cs="Arial"/>
          <w:color w:val="000000" w:themeColor="text1"/>
        </w:rPr>
        <w:t>la referid</w:t>
      </w:r>
      <w:r w:rsidR="004A3A30" w:rsidRPr="00A7405A">
        <w:rPr>
          <w:rFonts w:ascii="Verdana" w:hAnsi="Verdana" w:cs="Arial"/>
          <w:color w:val="000000" w:themeColor="text1"/>
        </w:rPr>
        <w:t xml:space="preserve">a </w:t>
      </w:r>
      <w:r w:rsidR="00970DE0">
        <w:rPr>
          <w:rFonts w:ascii="Verdana" w:hAnsi="Verdana" w:cs="Arial"/>
          <w:color w:val="000000" w:themeColor="text1"/>
        </w:rPr>
        <w:t xml:space="preserve">Alta Corporación judicial </w:t>
      </w:r>
      <w:r w:rsidR="00EF6CE7" w:rsidRPr="00A7405A">
        <w:rPr>
          <w:rFonts w:ascii="Verdana" w:hAnsi="Verdana" w:cs="Arial"/>
          <w:color w:val="000000" w:themeColor="text1"/>
        </w:rPr>
        <w:t>encontró lo</w:t>
      </w:r>
      <w:r w:rsidR="004A3A30" w:rsidRPr="00A7405A">
        <w:rPr>
          <w:rFonts w:ascii="Verdana" w:hAnsi="Verdana" w:cs="Arial"/>
          <w:color w:val="000000" w:themeColor="text1"/>
        </w:rPr>
        <w:t xml:space="preserve"> siguiente: </w:t>
      </w:r>
    </w:p>
    <w:p w14:paraId="1C64343A" w14:textId="3DFA382C" w:rsidR="004A3A30" w:rsidRDefault="004A3A30" w:rsidP="00277EC3">
      <w:pPr>
        <w:spacing w:after="0" w:line="240" w:lineRule="auto"/>
        <w:ind w:left="709" w:right="709"/>
        <w:jc w:val="both"/>
        <w:rPr>
          <w:rFonts w:ascii="Verdana" w:hAnsi="Verdana" w:cs="Arial"/>
          <w:color w:val="000000" w:themeColor="text1"/>
          <w:sz w:val="20"/>
          <w:szCs w:val="20"/>
          <w:lang w:val="es-MX"/>
        </w:rPr>
      </w:pPr>
      <w:r w:rsidRPr="00A7405A">
        <w:rPr>
          <w:rFonts w:ascii="Verdana" w:hAnsi="Verdana" w:cs="Arial"/>
          <w:color w:val="000000" w:themeColor="text1"/>
          <w:sz w:val="20"/>
          <w:szCs w:val="20"/>
          <w:lang w:val="es-ES"/>
        </w:rPr>
        <w:t>“261.   </w:t>
      </w:r>
      <w:r w:rsidRPr="00A7405A">
        <w:rPr>
          <w:rFonts w:ascii="Verdana" w:hAnsi="Verdana" w:cs="Arial"/>
          <w:color w:val="000000" w:themeColor="text1"/>
          <w:sz w:val="20"/>
          <w:szCs w:val="20"/>
          <w:lang w:val="es-MX"/>
        </w:rPr>
        <w:t>La Corte observó que el Consejo Superior de la Judicatura no actuó con la debida diligencia respecto de su deber de crear e implementar el examen de Estado regulado en la Ley 1905 de 2018. La Corte puso de presente que han transcurrido casi seis años desde la promulgación de la Ley 1905 de 2018 sin que el Consejo Superior de la Judicatura haya dado efectivo cumplimiento a la obligación allí dispuesta de realizar el mencionado Examen de Estado.</w:t>
      </w:r>
    </w:p>
    <w:p w14:paraId="21F67EAA" w14:textId="77777777" w:rsidR="00277EC3" w:rsidRPr="00A7405A" w:rsidRDefault="00277EC3" w:rsidP="00A7405A">
      <w:pPr>
        <w:spacing w:after="0" w:line="240" w:lineRule="auto"/>
        <w:ind w:left="709" w:right="709"/>
        <w:jc w:val="both"/>
        <w:rPr>
          <w:rFonts w:ascii="Verdana" w:hAnsi="Verdana" w:cs="Arial"/>
          <w:color w:val="000000" w:themeColor="text1"/>
          <w:sz w:val="20"/>
          <w:szCs w:val="20"/>
        </w:rPr>
      </w:pPr>
    </w:p>
    <w:p w14:paraId="3381A9FC" w14:textId="14D87758" w:rsidR="004A3A30" w:rsidRPr="00A7405A" w:rsidRDefault="004A3A30" w:rsidP="00A7405A">
      <w:pPr>
        <w:spacing w:after="0" w:line="240" w:lineRule="auto"/>
        <w:ind w:left="709" w:right="709"/>
        <w:jc w:val="both"/>
        <w:rPr>
          <w:rFonts w:ascii="Verdana" w:hAnsi="Verdana" w:cs="Arial"/>
          <w:color w:val="000000" w:themeColor="text1"/>
          <w:sz w:val="20"/>
          <w:szCs w:val="20"/>
        </w:rPr>
      </w:pPr>
      <w:r w:rsidRPr="00A7405A">
        <w:rPr>
          <w:rFonts w:ascii="Verdana" w:hAnsi="Verdana" w:cs="Arial"/>
          <w:color w:val="000000" w:themeColor="text1"/>
          <w:sz w:val="20"/>
          <w:szCs w:val="20"/>
          <w:lang w:val="es-ES"/>
        </w:rPr>
        <w:t>262.   </w:t>
      </w:r>
      <w:r w:rsidRPr="00A7405A">
        <w:rPr>
          <w:rFonts w:ascii="Verdana" w:hAnsi="Verdana" w:cs="Arial"/>
          <w:color w:val="000000" w:themeColor="text1"/>
          <w:sz w:val="20"/>
          <w:szCs w:val="20"/>
          <w:lang w:val="es-MX"/>
        </w:rPr>
        <w:t>La Sala también encontró que el Consejo Superior de la Judicatura, ante su propia omisión en la implementación del Examen, optó por expedirles a los graduados destinatarios de la Ley 1905 de 2018 unas tarjetas profesionales de carácter provisional, con vigencia hasta la publicación final de los resultados de la primera prueba. Para este Tribunal, el hecho de que a tales personas se les habilitara el ejercicio de la profesión de manera provisional y no definitiva, por no haber presentado un examen que aún no había sido implementado implicó (i) una extralimitación de las competencias del Consejo Superior de la Judicatura y (</w:t>
      </w:r>
      <w:proofErr w:type="spellStart"/>
      <w:r w:rsidRPr="00A7405A">
        <w:rPr>
          <w:rFonts w:ascii="Verdana" w:hAnsi="Verdana" w:cs="Arial"/>
          <w:color w:val="000000" w:themeColor="text1"/>
          <w:sz w:val="20"/>
          <w:szCs w:val="20"/>
          <w:lang w:val="es-MX"/>
        </w:rPr>
        <w:t>ii</w:t>
      </w:r>
      <w:proofErr w:type="spellEnd"/>
      <w:r w:rsidRPr="00A7405A">
        <w:rPr>
          <w:rFonts w:ascii="Verdana" w:hAnsi="Verdana" w:cs="Arial"/>
          <w:color w:val="000000" w:themeColor="text1"/>
          <w:sz w:val="20"/>
          <w:szCs w:val="20"/>
          <w:lang w:val="es-MX"/>
        </w:rPr>
        <w:t>) una restricción injustificada de la libertad de ejercer la profesión, por lo demás con graves implicaciones para la seguridad jurídica, el principio de confianza legítima y el acceso de la ciudadanía a la administración de justicia</w:t>
      </w:r>
      <w:r w:rsidR="00277EC3">
        <w:rPr>
          <w:rFonts w:ascii="Verdana" w:hAnsi="Verdana" w:cs="Arial"/>
          <w:color w:val="000000" w:themeColor="text1"/>
          <w:sz w:val="20"/>
          <w:szCs w:val="20"/>
          <w:lang w:val="es-MX"/>
        </w:rPr>
        <w:t>”</w:t>
      </w:r>
      <w:r w:rsidR="00970DE0">
        <w:rPr>
          <w:rStyle w:val="Refdenotaalpie"/>
          <w:rFonts w:ascii="Verdana" w:hAnsi="Verdana" w:cs="Arial"/>
          <w:color w:val="000000" w:themeColor="text1"/>
          <w:sz w:val="20"/>
          <w:szCs w:val="20"/>
          <w:lang w:val="es-MX"/>
        </w:rPr>
        <w:footnoteReference w:id="8"/>
      </w:r>
      <w:r w:rsidRPr="00A7405A">
        <w:rPr>
          <w:rFonts w:ascii="Verdana" w:hAnsi="Verdana" w:cs="Arial"/>
          <w:color w:val="000000" w:themeColor="text1"/>
          <w:sz w:val="20"/>
          <w:szCs w:val="20"/>
          <w:lang w:val="es-MX"/>
        </w:rPr>
        <w:t>.</w:t>
      </w:r>
    </w:p>
    <w:p w14:paraId="0CD39691" w14:textId="77777777" w:rsidR="00277EC3" w:rsidRDefault="00277EC3" w:rsidP="00277EC3">
      <w:pPr>
        <w:spacing w:after="0" w:line="240" w:lineRule="auto"/>
        <w:ind w:right="709"/>
        <w:jc w:val="both"/>
        <w:rPr>
          <w:rFonts w:ascii="Verdana" w:hAnsi="Verdana" w:cs="Arial"/>
          <w:color w:val="000000" w:themeColor="text1"/>
          <w:sz w:val="20"/>
          <w:szCs w:val="20"/>
          <w:lang w:val="es-ES"/>
        </w:rPr>
      </w:pPr>
    </w:p>
    <w:p w14:paraId="708E61AB" w14:textId="0A140688" w:rsidR="00277EC3" w:rsidRPr="00A7405A" w:rsidRDefault="00681BFD" w:rsidP="00A7405A">
      <w:pPr>
        <w:spacing w:after="0" w:line="276" w:lineRule="auto"/>
        <w:ind w:right="49" w:firstLine="708"/>
        <w:jc w:val="both"/>
        <w:rPr>
          <w:rFonts w:ascii="Verdana" w:hAnsi="Verdana" w:cs="Arial"/>
          <w:i/>
          <w:iCs/>
          <w:color w:val="000000" w:themeColor="text1"/>
          <w:lang w:val="es-ES"/>
        </w:rPr>
      </w:pPr>
      <w:r w:rsidRPr="00A7405A">
        <w:rPr>
          <w:rFonts w:ascii="Verdana" w:hAnsi="Verdana" w:cs="Arial"/>
          <w:color w:val="000000" w:themeColor="text1"/>
          <w:lang w:val="es-ES"/>
        </w:rPr>
        <w:t xml:space="preserve">En consideración a lo </w:t>
      </w:r>
      <w:r w:rsidR="002E7B61" w:rsidRPr="00A7405A">
        <w:rPr>
          <w:rFonts w:ascii="Verdana" w:hAnsi="Verdana" w:cs="Arial"/>
          <w:color w:val="000000" w:themeColor="text1"/>
          <w:lang w:val="es-ES"/>
        </w:rPr>
        <w:t>anterior, la Corte Constitucional tomó las siguientes decisi</w:t>
      </w:r>
      <w:r w:rsidR="00B8064D" w:rsidRPr="00A7405A">
        <w:rPr>
          <w:rFonts w:ascii="Verdana" w:hAnsi="Verdana" w:cs="Arial"/>
          <w:color w:val="000000" w:themeColor="text1"/>
          <w:lang w:val="es-ES"/>
        </w:rPr>
        <w:t>ones, en el marco de esta sentencia de unifi</w:t>
      </w:r>
      <w:r w:rsidR="00254898" w:rsidRPr="00A7405A">
        <w:rPr>
          <w:rFonts w:ascii="Verdana" w:hAnsi="Verdana" w:cs="Arial"/>
          <w:color w:val="000000" w:themeColor="text1"/>
          <w:lang w:val="es-ES"/>
        </w:rPr>
        <w:t xml:space="preserve">cación con efectos </w:t>
      </w:r>
      <w:r w:rsidR="00254898" w:rsidRPr="00A7405A">
        <w:rPr>
          <w:rFonts w:ascii="Verdana" w:hAnsi="Verdana" w:cs="Arial"/>
          <w:i/>
          <w:iCs/>
          <w:color w:val="000000" w:themeColor="text1"/>
          <w:lang w:val="es-ES"/>
        </w:rPr>
        <w:t>inter pares</w:t>
      </w:r>
      <w:r w:rsidR="00E825C8" w:rsidRPr="00A7405A">
        <w:rPr>
          <w:rFonts w:ascii="Verdana" w:hAnsi="Verdana" w:cs="Arial"/>
          <w:i/>
          <w:iCs/>
          <w:color w:val="000000" w:themeColor="text1"/>
          <w:lang w:val="es-ES"/>
        </w:rPr>
        <w:t xml:space="preserve">: </w:t>
      </w:r>
    </w:p>
    <w:p w14:paraId="4B567171" w14:textId="77777777" w:rsidR="00E825C8" w:rsidRDefault="00E825C8" w:rsidP="00277EC3">
      <w:pPr>
        <w:spacing w:after="0" w:line="240" w:lineRule="auto"/>
        <w:ind w:right="709"/>
        <w:jc w:val="both"/>
        <w:rPr>
          <w:rFonts w:ascii="Verdana" w:hAnsi="Verdana" w:cs="Arial"/>
          <w:i/>
          <w:iCs/>
          <w:color w:val="000000" w:themeColor="text1"/>
          <w:sz w:val="20"/>
          <w:szCs w:val="20"/>
          <w:lang w:val="es-ES"/>
        </w:rPr>
      </w:pPr>
    </w:p>
    <w:p w14:paraId="3F57190C" w14:textId="209EC665" w:rsidR="004A3A30" w:rsidRPr="00A7405A" w:rsidRDefault="00EF6CE7" w:rsidP="00A7405A">
      <w:pPr>
        <w:spacing w:after="0" w:line="240" w:lineRule="auto"/>
        <w:ind w:left="709" w:right="709"/>
        <w:jc w:val="both"/>
        <w:rPr>
          <w:rFonts w:ascii="Verdana" w:hAnsi="Verdana" w:cs="Arial"/>
          <w:color w:val="000000" w:themeColor="text1"/>
          <w:sz w:val="20"/>
          <w:szCs w:val="20"/>
        </w:rPr>
      </w:pPr>
      <w:r>
        <w:rPr>
          <w:rFonts w:ascii="Verdana" w:hAnsi="Verdana" w:cs="Arial"/>
          <w:color w:val="000000" w:themeColor="text1"/>
          <w:sz w:val="20"/>
          <w:szCs w:val="20"/>
          <w:lang w:val="es-ES"/>
        </w:rPr>
        <w:t>“</w:t>
      </w:r>
      <w:r w:rsidR="004A3A30" w:rsidRPr="00A7405A">
        <w:rPr>
          <w:rFonts w:ascii="Verdana" w:hAnsi="Verdana" w:cs="Arial"/>
          <w:color w:val="000000" w:themeColor="text1"/>
          <w:sz w:val="20"/>
          <w:szCs w:val="20"/>
          <w:lang w:val="es-ES"/>
        </w:rPr>
        <w:t>263.   </w:t>
      </w:r>
      <w:r w:rsidR="00FA5B18">
        <w:rPr>
          <w:rFonts w:ascii="Verdana" w:hAnsi="Verdana" w:cs="Arial"/>
          <w:color w:val="000000" w:themeColor="text1"/>
          <w:sz w:val="20"/>
          <w:szCs w:val="20"/>
          <w:lang w:val="es-MX"/>
        </w:rPr>
        <w:t>[…]</w:t>
      </w:r>
      <w:r w:rsidR="004A3A30" w:rsidRPr="00A7405A">
        <w:rPr>
          <w:rFonts w:ascii="Verdana" w:hAnsi="Verdana" w:cs="Arial"/>
          <w:color w:val="000000" w:themeColor="text1"/>
          <w:sz w:val="20"/>
          <w:szCs w:val="20"/>
          <w:lang w:val="es-MX"/>
        </w:rPr>
        <w:t xml:space="preserve"> conceder el amparo invocado por los accionantes e inaplicar por inconstitucional el artículo 11 transitorio del Acuerdo PCSJA24-12162 de 9 de abril de 2024 del Consejo Superior de la Judicatura que prevé la categoría de tarjeta profesional provisional para los destinatarios de la Ley 1905 de 2018.</w:t>
      </w:r>
    </w:p>
    <w:p w14:paraId="299E34B2" w14:textId="77777777" w:rsidR="00277EC3" w:rsidRDefault="00277EC3" w:rsidP="00277EC3">
      <w:pPr>
        <w:spacing w:after="0" w:line="240" w:lineRule="auto"/>
        <w:ind w:left="709" w:right="709"/>
        <w:jc w:val="both"/>
        <w:rPr>
          <w:rFonts w:ascii="Verdana" w:hAnsi="Verdana" w:cs="Arial"/>
          <w:color w:val="000000" w:themeColor="text1"/>
          <w:sz w:val="20"/>
          <w:szCs w:val="20"/>
          <w:lang w:val="es-ES"/>
        </w:rPr>
      </w:pPr>
    </w:p>
    <w:p w14:paraId="489DEAD5" w14:textId="355C1BAB" w:rsidR="004A3A30" w:rsidRPr="00A7405A" w:rsidRDefault="004A3A30" w:rsidP="00A7405A">
      <w:pPr>
        <w:spacing w:after="0" w:line="240" w:lineRule="auto"/>
        <w:ind w:left="709" w:right="709"/>
        <w:jc w:val="both"/>
        <w:rPr>
          <w:rFonts w:ascii="Verdana" w:hAnsi="Verdana" w:cs="Arial"/>
          <w:i/>
          <w:iCs/>
          <w:color w:val="000000" w:themeColor="text1"/>
          <w:sz w:val="20"/>
          <w:szCs w:val="20"/>
          <w:u w:val="single"/>
        </w:rPr>
      </w:pPr>
      <w:r w:rsidRPr="00A7405A">
        <w:rPr>
          <w:rFonts w:ascii="Verdana" w:hAnsi="Verdana" w:cs="Arial"/>
          <w:color w:val="000000" w:themeColor="text1"/>
          <w:sz w:val="20"/>
          <w:szCs w:val="20"/>
          <w:lang w:val="es-ES"/>
        </w:rPr>
        <w:t>264.   </w:t>
      </w:r>
      <w:r w:rsidRPr="00A7405A">
        <w:rPr>
          <w:rFonts w:ascii="Verdana" w:hAnsi="Verdana" w:cs="Arial"/>
          <w:color w:val="000000" w:themeColor="text1"/>
          <w:sz w:val="20"/>
          <w:szCs w:val="20"/>
          <w:lang w:val="es-MX"/>
        </w:rPr>
        <w:t xml:space="preserve">En consecuencia, la Corte ordenó al Consejo Superior de la Judicatura expedir a los accionantes la tarjeta profesional de abogado con carácter definitivo y sin la exigencia de aprobación del Examen de Estado previsto en la Ley 1905 de 2018. </w:t>
      </w:r>
      <w:r w:rsidRPr="00A7405A">
        <w:rPr>
          <w:rFonts w:ascii="Verdana" w:hAnsi="Verdana" w:cs="Arial"/>
          <w:i/>
          <w:iCs/>
          <w:color w:val="000000" w:themeColor="text1"/>
          <w:sz w:val="20"/>
          <w:szCs w:val="20"/>
          <w:u w:val="single"/>
          <w:lang w:val="es-MX"/>
        </w:rPr>
        <w:t>La Corte otorgó efectos inter pares a esta decisión, y en virtud de ellos resolvió que estas mismas órdenes deberán cumplirse frente a: (i) todas aquellas personas graduadas del pregrado en Derecho y destinatarias de la Ley 1905 de 2018 a quienes el Consejo Superior de la Judicatura hubiere expedido tarjeta profesional provisional y que presentaron la solicitud de tarjeta antes de las cero horas (0:00) del 26 de diciembre de 2023, fecha en la cual dicha entidad abrió las inscripciones para la primera aplicación del Examen de Estado, y (</w:t>
      </w:r>
      <w:proofErr w:type="spellStart"/>
      <w:r w:rsidRPr="00A7405A">
        <w:rPr>
          <w:rFonts w:ascii="Verdana" w:hAnsi="Verdana" w:cs="Arial"/>
          <w:i/>
          <w:iCs/>
          <w:color w:val="000000" w:themeColor="text1"/>
          <w:sz w:val="20"/>
          <w:szCs w:val="20"/>
          <w:u w:val="single"/>
          <w:lang w:val="es-MX"/>
        </w:rPr>
        <w:t>ii</w:t>
      </w:r>
      <w:proofErr w:type="spellEnd"/>
      <w:r w:rsidRPr="00A7405A">
        <w:rPr>
          <w:rFonts w:ascii="Verdana" w:hAnsi="Verdana" w:cs="Arial"/>
          <w:i/>
          <w:iCs/>
          <w:color w:val="000000" w:themeColor="text1"/>
          <w:sz w:val="20"/>
          <w:szCs w:val="20"/>
          <w:u w:val="single"/>
          <w:lang w:val="es-MX"/>
        </w:rPr>
        <w:t>) todas las personas graduadas del pregrado en Derecho y destinatarias de la Ley 1905 de 2018 que presentaron la solicitud de tarjeta profesional antes de las cero horas (0:00) del 26 de diciembre de 2023, siempre y cuando satisfagan los demás requisitos vigentes para la expedición de la tarjeta profesional.</w:t>
      </w:r>
    </w:p>
    <w:p w14:paraId="6D46D0BB" w14:textId="77777777" w:rsidR="004A3A30" w:rsidRPr="00A7405A" w:rsidRDefault="004A3A30" w:rsidP="00A7405A">
      <w:pPr>
        <w:spacing w:after="0" w:line="240" w:lineRule="auto"/>
        <w:ind w:left="709" w:right="709" w:firstLine="709"/>
        <w:jc w:val="both"/>
        <w:rPr>
          <w:rFonts w:ascii="Verdana" w:hAnsi="Verdana" w:cs="Arial"/>
          <w:color w:val="000000" w:themeColor="text1"/>
          <w:sz w:val="20"/>
          <w:szCs w:val="20"/>
        </w:rPr>
      </w:pPr>
      <w:r w:rsidRPr="00A7405A">
        <w:rPr>
          <w:rFonts w:ascii="Verdana" w:hAnsi="Verdana" w:cs="Arial"/>
          <w:color w:val="000000" w:themeColor="text1"/>
          <w:sz w:val="20"/>
          <w:szCs w:val="20"/>
        </w:rPr>
        <w:t> </w:t>
      </w:r>
    </w:p>
    <w:p w14:paraId="50C29097" w14:textId="27ADFE90" w:rsidR="004A3A30" w:rsidRPr="00A7405A" w:rsidRDefault="004A3A30" w:rsidP="00A7405A">
      <w:pPr>
        <w:spacing w:after="0" w:line="240" w:lineRule="auto"/>
        <w:ind w:left="709" w:right="709"/>
        <w:jc w:val="both"/>
        <w:rPr>
          <w:rFonts w:ascii="Verdana" w:hAnsi="Verdana" w:cs="Arial"/>
          <w:color w:val="000000" w:themeColor="text1"/>
          <w:sz w:val="20"/>
          <w:szCs w:val="20"/>
        </w:rPr>
      </w:pPr>
      <w:r w:rsidRPr="00A7405A">
        <w:rPr>
          <w:rFonts w:ascii="Verdana" w:hAnsi="Verdana" w:cs="Arial"/>
          <w:color w:val="000000" w:themeColor="text1"/>
          <w:sz w:val="20"/>
          <w:szCs w:val="20"/>
          <w:lang w:val="es-ES"/>
        </w:rPr>
        <w:t>265.   </w:t>
      </w:r>
      <w:r w:rsidRPr="00A7405A">
        <w:rPr>
          <w:rFonts w:ascii="Verdana" w:hAnsi="Verdana" w:cs="Arial"/>
          <w:color w:val="000000" w:themeColor="text1"/>
          <w:sz w:val="20"/>
          <w:szCs w:val="20"/>
        </w:rPr>
        <w:t xml:space="preserve">La Corte también ordenó al Consejo Superior de la Judicatura que, si al 30 de mayo de 2024 no se ha llevado a cabo la aplicación de la primera prueba del Examen de Estado, deberá expedir la tarjeta </w:t>
      </w:r>
      <w:r w:rsidRPr="00A7405A">
        <w:rPr>
          <w:rFonts w:ascii="Verdana" w:hAnsi="Verdana" w:cs="Arial"/>
          <w:color w:val="000000" w:themeColor="text1"/>
          <w:sz w:val="20"/>
          <w:szCs w:val="20"/>
        </w:rPr>
        <w:lastRenderedPageBreak/>
        <w:t xml:space="preserve">profesional definitiva a todas las personas admitidas como inscritas al examen, siempre y cuando satisfagan los demás requisitos vigentes para la expedición de la tarjeta profesional. Esto, en el evento en que la no realización del examen sea atribuible a las entidades a cargo de su aplicación. </w:t>
      </w:r>
      <w:r w:rsidR="0092704D">
        <w:rPr>
          <w:rFonts w:ascii="Verdana" w:hAnsi="Verdana" w:cs="Arial"/>
          <w:color w:val="000000" w:themeColor="text1"/>
          <w:sz w:val="20"/>
          <w:szCs w:val="20"/>
        </w:rPr>
        <w:t>[…]</w:t>
      </w:r>
      <w:r w:rsidRPr="00A7405A">
        <w:rPr>
          <w:rFonts w:ascii="Verdana" w:hAnsi="Verdana" w:cs="Arial"/>
          <w:color w:val="000000" w:themeColor="text1"/>
          <w:sz w:val="20"/>
          <w:szCs w:val="20"/>
        </w:rPr>
        <w:t>”</w:t>
      </w:r>
      <w:r w:rsidR="00D17BBE">
        <w:rPr>
          <w:rStyle w:val="Refdenotaalpie"/>
          <w:rFonts w:ascii="Verdana" w:hAnsi="Verdana" w:cs="Arial"/>
          <w:color w:val="000000" w:themeColor="text1"/>
          <w:sz w:val="20"/>
          <w:szCs w:val="20"/>
        </w:rPr>
        <w:footnoteReference w:id="9"/>
      </w:r>
      <w:r w:rsidRPr="00A7405A">
        <w:rPr>
          <w:rFonts w:ascii="Verdana" w:hAnsi="Verdana" w:cs="Arial"/>
          <w:color w:val="000000" w:themeColor="text1"/>
          <w:sz w:val="20"/>
          <w:szCs w:val="20"/>
        </w:rPr>
        <w:t>.</w:t>
      </w:r>
      <w:r w:rsidR="0092704D">
        <w:rPr>
          <w:rFonts w:ascii="Verdana" w:hAnsi="Verdana" w:cs="Arial"/>
          <w:color w:val="000000" w:themeColor="text1"/>
          <w:sz w:val="20"/>
          <w:szCs w:val="20"/>
        </w:rPr>
        <w:t xml:space="preserve"> [</w:t>
      </w:r>
      <w:r w:rsidR="00851E78">
        <w:rPr>
          <w:rFonts w:ascii="Verdana" w:hAnsi="Verdana" w:cs="Arial"/>
          <w:color w:val="000000" w:themeColor="text1"/>
          <w:sz w:val="20"/>
          <w:szCs w:val="20"/>
        </w:rPr>
        <w:t>Énfasis fuera de texto].</w:t>
      </w:r>
    </w:p>
    <w:p w14:paraId="3D6291B6" w14:textId="77777777" w:rsidR="0001093B" w:rsidRPr="00A7405A" w:rsidRDefault="00083136" w:rsidP="00083136">
      <w:pPr>
        <w:spacing w:before="120" w:after="120" w:line="276" w:lineRule="auto"/>
        <w:jc w:val="both"/>
        <w:rPr>
          <w:rFonts w:ascii="Verdana" w:hAnsi="Verdana" w:cs="Arial"/>
          <w:color w:val="000000" w:themeColor="text1"/>
        </w:rPr>
      </w:pPr>
      <w:r w:rsidRPr="00A7405A">
        <w:rPr>
          <w:rFonts w:ascii="Verdana" w:hAnsi="Verdana" w:cs="Arial"/>
          <w:color w:val="000000" w:themeColor="text1"/>
        </w:rPr>
        <w:tab/>
      </w:r>
      <w:r w:rsidR="00FA5B18" w:rsidRPr="00A7405A">
        <w:rPr>
          <w:rFonts w:ascii="Verdana" w:hAnsi="Verdana" w:cs="Arial"/>
          <w:color w:val="000000" w:themeColor="text1"/>
        </w:rPr>
        <w:t xml:space="preserve">De acuerdo con lo anterior, </w:t>
      </w:r>
      <w:r w:rsidR="00061005" w:rsidRPr="00A7405A">
        <w:rPr>
          <w:rFonts w:ascii="Verdana" w:hAnsi="Verdana" w:cs="Arial"/>
          <w:color w:val="000000" w:themeColor="text1"/>
        </w:rPr>
        <w:t xml:space="preserve">ante la falta de </w:t>
      </w:r>
      <w:r w:rsidR="00076CDE" w:rsidRPr="00A7405A">
        <w:rPr>
          <w:rFonts w:ascii="Verdana" w:hAnsi="Verdana" w:cs="Arial"/>
          <w:color w:val="000000" w:themeColor="text1"/>
        </w:rPr>
        <w:t>diligencia</w:t>
      </w:r>
      <w:r w:rsidR="00061005" w:rsidRPr="00A7405A">
        <w:rPr>
          <w:rFonts w:ascii="Verdana" w:hAnsi="Verdana" w:cs="Arial"/>
          <w:color w:val="000000" w:themeColor="text1"/>
        </w:rPr>
        <w:t xml:space="preserve"> del Consejo Superior de la Judicatura </w:t>
      </w:r>
      <w:r w:rsidR="00076CDE" w:rsidRPr="00A7405A">
        <w:rPr>
          <w:rFonts w:ascii="Verdana" w:hAnsi="Verdana" w:cs="Arial"/>
          <w:color w:val="000000" w:themeColor="text1"/>
        </w:rPr>
        <w:t>en</w:t>
      </w:r>
      <w:r w:rsidR="00061005" w:rsidRPr="00A7405A">
        <w:rPr>
          <w:rFonts w:ascii="Verdana" w:hAnsi="Verdana" w:cs="Arial"/>
          <w:color w:val="000000" w:themeColor="text1"/>
        </w:rPr>
        <w:t xml:space="preserve"> la implementación del </w:t>
      </w:r>
      <w:r w:rsidR="00061005" w:rsidRPr="00A7405A">
        <w:rPr>
          <w:rFonts w:ascii="Verdana" w:hAnsi="Verdana" w:cs="Arial"/>
          <w:i/>
          <w:iCs/>
          <w:color w:val="000000" w:themeColor="text1"/>
        </w:rPr>
        <w:t>Examen del Estado</w:t>
      </w:r>
      <w:r w:rsidR="00076CDE" w:rsidRPr="00A7405A">
        <w:rPr>
          <w:rFonts w:ascii="Verdana" w:hAnsi="Verdana" w:cs="Arial"/>
          <w:i/>
          <w:iCs/>
          <w:color w:val="000000" w:themeColor="text1"/>
        </w:rPr>
        <w:t xml:space="preserve"> </w:t>
      </w:r>
      <w:r w:rsidR="00076CDE" w:rsidRPr="00A7405A">
        <w:rPr>
          <w:rFonts w:ascii="Verdana" w:hAnsi="Verdana" w:cs="Arial"/>
          <w:color w:val="000000" w:themeColor="text1"/>
        </w:rPr>
        <w:t>creado por la Ley 1905 de 2018</w:t>
      </w:r>
      <w:r w:rsidR="00E956A8" w:rsidRPr="00A7405A">
        <w:rPr>
          <w:rFonts w:ascii="Verdana" w:hAnsi="Verdana" w:cs="Arial"/>
          <w:color w:val="000000" w:themeColor="text1"/>
        </w:rPr>
        <w:t>,</w:t>
      </w:r>
      <w:r w:rsidR="00475768" w:rsidRPr="00A7405A">
        <w:rPr>
          <w:rFonts w:ascii="Verdana" w:hAnsi="Verdana" w:cs="Arial"/>
          <w:color w:val="000000" w:themeColor="text1"/>
        </w:rPr>
        <w:t xml:space="preserve"> </w:t>
      </w:r>
      <w:r w:rsidR="0001093B" w:rsidRPr="00A7405A">
        <w:rPr>
          <w:rFonts w:ascii="Verdana" w:hAnsi="Verdana" w:cs="Arial"/>
          <w:color w:val="000000" w:themeColor="text1"/>
        </w:rPr>
        <w:t xml:space="preserve">la Corte Constitucional </w:t>
      </w:r>
      <w:r w:rsidR="00475768" w:rsidRPr="00A7405A">
        <w:rPr>
          <w:rFonts w:ascii="Verdana" w:hAnsi="Verdana" w:cs="Arial"/>
          <w:color w:val="000000" w:themeColor="text1"/>
        </w:rPr>
        <w:t xml:space="preserve">no solo tomó la decisión de inaplicar </w:t>
      </w:r>
      <w:r w:rsidR="00AC495D" w:rsidRPr="00A7405A">
        <w:rPr>
          <w:rFonts w:ascii="Verdana" w:hAnsi="Verdana" w:cs="Arial"/>
          <w:color w:val="000000" w:themeColor="text1"/>
        </w:rPr>
        <w:t xml:space="preserve">el artículo 11 transitorio del Acuerdo PCSJA24-12162 de 9 de abril de 2024, </w:t>
      </w:r>
      <w:r w:rsidR="00F127EA" w:rsidRPr="00A7405A">
        <w:rPr>
          <w:rFonts w:ascii="Verdana" w:hAnsi="Verdana" w:cs="Arial"/>
          <w:color w:val="000000" w:themeColor="text1"/>
        </w:rPr>
        <w:t xml:space="preserve">sino que dispuso la expedición de la tarjeta profesional definitiva para todos aquellos destinatarios de la </w:t>
      </w:r>
      <w:r w:rsidR="00116AC2" w:rsidRPr="00A7405A">
        <w:rPr>
          <w:rFonts w:ascii="Verdana" w:hAnsi="Verdana" w:cs="Arial"/>
          <w:color w:val="000000" w:themeColor="text1"/>
        </w:rPr>
        <w:t>referida norma, que por la negli</w:t>
      </w:r>
      <w:r w:rsidR="007228E0" w:rsidRPr="00A7405A">
        <w:rPr>
          <w:rFonts w:ascii="Verdana" w:hAnsi="Verdana" w:cs="Arial"/>
          <w:color w:val="000000" w:themeColor="text1"/>
        </w:rPr>
        <w:t xml:space="preserve">gencia de la referida </w:t>
      </w:r>
      <w:r w:rsidR="007F7C5E" w:rsidRPr="00A7405A">
        <w:rPr>
          <w:rFonts w:ascii="Verdana" w:hAnsi="Verdana" w:cs="Arial"/>
          <w:color w:val="000000" w:themeColor="text1"/>
        </w:rPr>
        <w:t xml:space="preserve">autoridad no han podido </w:t>
      </w:r>
      <w:r w:rsidR="0040351F" w:rsidRPr="00A7405A">
        <w:rPr>
          <w:rFonts w:ascii="Verdana" w:hAnsi="Verdana" w:cs="Arial"/>
          <w:color w:val="000000" w:themeColor="text1"/>
        </w:rPr>
        <w:t>cumplir con el referido requisito</w:t>
      </w:r>
      <w:r w:rsidR="0001093B" w:rsidRPr="00A7405A">
        <w:rPr>
          <w:rFonts w:ascii="Verdana" w:hAnsi="Verdana" w:cs="Arial"/>
          <w:color w:val="000000" w:themeColor="text1"/>
        </w:rPr>
        <w:t>, atribuyéndole efectos inter pares a esta decisión.</w:t>
      </w:r>
    </w:p>
    <w:p w14:paraId="4F9AB780" w14:textId="7E016793" w:rsidR="00083136" w:rsidRDefault="0001093B" w:rsidP="00083136">
      <w:pPr>
        <w:spacing w:before="120" w:after="120" w:line="276" w:lineRule="auto"/>
        <w:jc w:val="both"/>
        <w:rPr>
          <w:rFonts w:ascii="Verdana" w:hAnsi="Verdana" w:cs="Arial"/>
          <w:color w:val="000000" w:themeColor="text1"/>
        </w:rPr>
      </w:pPr>
      <w:r w:rsidRPr="00A7405A">
        <w:rPr>
          <w:rFonts w:ascii="Verdana" w:hAnsi="Verdana" w:cs="Arial"/>
          <w:color w:val="000000" w:themeColor="text1"/>
        </w:rPr>
        <w:tab/>
      </w:r>
      <w:r w:rsidR="00C15B4A" w:rsidRPr="00A7405A">
        <w:rPr>
          <w:rFonts w:ascii="Verdana" w:hAnsi="Verdana" w:cs="Arial"/>
          <w:color w:val="000000" w:themeColor="text1"/>
        </w:rPr>
        <w:t xml:space="preserve">Los efectos de esta decisión necesariamente se proyectan a la cuestión que aquí se estudia, en la medida en que, si bien como se </w:t>
      </w:r>
      <w:r w:rsidR="00761AFB" w:rsidRPr="00A7405A">
        <w:rPr>
          <w:rFonts w:ascii="Verdana" w:hAnsi="Verdana" w:cs="Arial"/>
          <w:color w:val="000000" w:themeColor="text1"/>
        </w:rPr>
        <w:t xml:space="preserve">estableció </w:t>
      </w:r>
      <w:r w:rsidR="00761AFB" w:rsidRPr="00A7405A">
        <w:rPr>
          <w:rFonts w:ascii="Verdana" w:hAnsi="Verdana" w:cs="Arial"/>
          <w:i/>
          <w:iCs/>
          <w:color w:val="000000" w:themeColor="text1"/>
        </w:rPr>
        <w:t>supra,</w:t>
      </w:r>
      <w:r w:rsidR="00761AFB" w:rsidRPr="00A7405A">
        <w:rPr>
          <w:rFonts w:ascii="Verdana" w:hAnsi="Verdana" w:cs="Arial"/>
          <w:color w:val="000000" w:themeColor="text1"/>
        </w:rPr>
        <w:t xml:space="preserve"> el </w:t>
      </w:r>
      <w:r w:rsidR="007B4A52">
        <w:rPr>
          <w:rFonts w:ascii="Verdana" w:hAnsi="Verdana" w:cs="Arial"/>
          <w:color w:val="000000" w:themeColor="text1"/>
        </w:rPr>
        <w:t>examen</w:t>
      </w:r>
      <w:r w:rsidR="006C67A2">
        <w:rPr>
          <w:rFonts w:ascii="Verdana" w:hAnsi="Verdana" w:cs="Arial"/>
          <w:color w:val="000000" w:themeColor="text1"/>
        </w:rPr>
        <w:t xml:space="preserve"> </w:t>
      </w:r>
      <w:r w:rsidR="00761AFB" w:rsidRPr="00A7405A">
        <w:rPr>
          <w:rFonts w:ascii="Verdana" w:hAnsi="Verdana" w:cs="Arial"/>
          <w:color w:val="000000" w:themeColor="text1"/>
        </w:rPr>
        <w:t>establecido por la Ley 1905 de 2018</w:t>
      </w:r>
      <w:r w:rsidR="00AB594D" w:rsidRPr="00A7405A">
        <w:rPr>
          <w:rFonts w:ascii="Verdana" w:hAnsi="Verdana" w:cs="Arial"/>
          <w:color w:val="000000" w:themeColor="text1"/>
        </w:rPr>
        <w:t xml:space="preserve"> </w:t>
      </w:r>
      <w:r w:rsidR="00CB3BB9" w:rsidRPr="00A7405A">
        <w:rPr>
          <w:rFonts w:ascii="Verdana" w:hAnsi="Verdana" w:cs="Arial"/>
          <w:color w:val="000000" w:themeColor="text1"/>
        </w:rPr>
        <w:t>está</w:t>
      </w:r>
      <w:r w:rsidR="00AB594D" w:rsidRPr="00A7405A">
        <w:rPr>
          <w:rFonts w:ascii="Verdana" w:hAnsi="Verdana" w:cs="Arial"/>
          <w:color w:val="000000" w:themeColor="text1"/>
        </w:rPr>
        <w:t xml:space="preserve"> destinado a ser </w:t>
      </w:r>
      <w:proofErr w:type="gramStart"/>
      <w:r w:rsidR="00AB594D" w:rsidRPr="00A7405A">
        <w:rPr>
          <w:rFonts w:ascii="Verdana" w:hAnsi="Verdana" w:cs="Arial"/>
          <w:color w:val="000000" w:themeColor="text1"/>
        </w:rPr>
        <w:t>un</w:t>
      </w:r>
      <w:r w:rsidR="00AF50B4">
        <w:rPr>
          <w:rFonts w:ascii="Verdana" w:hAnsi="Verdana" w:cs="Arial"/>
          <w:color w:val="000000" w:themeColor="text1"/>
        </w:rPr>
        <w:t xml:space="preserve">a </w:t>
      </w:r>
      <w:r w:rsidR="007B4A52" w:rsidRPr="00A7405A">
        <w:rPr>
          <w:rFonts w:ascii="Verdana" w:hAnsi="Verdana" w:cs="Arial"/>
          <w:color w:val="000000" w:themeColor="text1"/>
        </w:rPr>
        <w:t>requisito</w:t>
      </w:r>
      <w:r w:rsidR="00AF50B4">
        <w:rPr>
          <w:rFonts w:ascii="Verdana" w:hAnsi="Verdana" w:cs="Arial"/>
          <w:color w:val="000000" w:themeColor="text1"/>
        </w:rPr>
        <w:t xml:space="preserve"> </w:t>
      </w:r>
      <w:r w:rsidR="00125A81" w:rsidRPr="00A7405A">
        <w:rPr>
          <w:rFonts w:ascii="Verdana" w:hAnsi="Verdana" w:cs="Arial"/>
          <w:color w:val="000000" w:themeColor="text1"/>
        </w:rPr>
        <w:t>necesario</w:t>
      </w:r>
      <w:proofErr w:type="gramEnd"/>
      <w:r w:rsidR="00CB3BB9" w:rsidRPr="00A7405A">
        <w:rPr>
          <w:rFonts w:ascii="Verdana" w:hAnsi="Verdana" w:cs="Arial"/>
          <w:color w:val="000000" w:themeColor="text1"/>
        </w:rPr>
        <w:t xml:space="preserve"> </w:t>
      </w:r>
      <w:r w:rsidR="007C5658" w:rsidRPr="00A7405A">
        <w:rPr>
          <w:rFonts w:ascii="Verdana" w:hAnsi="Verdana" w:cs="Arial"/>
          <w:color w:val="000000" w:themeColor="text1"/>
        </w:rPr>
        <w:t xml:space="preserve">para el ejercicio </w:t>
      </w:r>
      <w:r w:rsidR="00911103" w:rsidRPr="00A7405A">
        <w:rPr>
          <w:rFonts w:ascii="Verdana" w:hAnsi="Verdana" w:cs="Arial"/>
          <w:color w:val="000000" w:themeColor="text1"/>
        </w:rPr>
        <w:t xml:space="preserve">de la abogacía, </w:t>
      </w:r>
      <w:r w:rsidR="004F0F6F" w:rsidRPr="00A7405A">
        <w:rPr>
          <w:rFonts w:ascii="Verdana" w:hAnsi="Verdana" w:cs="Arial"/>
          <w:color w:val="000000" w:themeColor="text1"/>
        </w:rPr>
        <w:t xml:space="preserve">este deviene </w:t>
      </w:r>
      <w:r w:rsidR="00683C9A" w:rsidRPr="00A7405A">
        <w:rPr>
          <w:rFonts w:ascii="Verdana" w:hAnsi="Verdana" w:cs="Arial"/>
          <w:color w:val="000000" w:themeColor="text1"/>
        </w:rPr>
        <w:t xml:space="preserve">en </w:t>
      </w:r>
      <w:r w:rsidR="008201FA" w:rsidRPr="00A7405A">
        <w:rPr>
          <w:rFonts w:ascii="Verdana" w:hAnsi="Verdana" w:cs="Arial"/>
          <w:color w:val="000000" w:themeColor="text1"/>
        </w:rPr>
        <w:t xml:space="preserve">inaplicable si la </w:t>
      </w:r>
      <w:r w:rsidR="002F7C04" w:rsidRPr="00A7405A">
        <w:rPr>
          <w:rFonts w:ascii="Verdana" w:hAnsi="Verdana" w:cs="Arial"/>
          <w:color w:val="000000" w:themeColor="text1"/>
        </w:rPr>
        <w:t xml:space="preserve">autoridad </w:t>
      </w:r>
      <w:r w:rsidR="00080D6F" w:rsidRPr="00A7405A">
        <w:rPr>
          <w:rFonts w:ascii="Verdana" w:hAnsi="Verdana" w:cs="Arial"/>
          <w:color w:val="000000" w:themeColor="text1"/>
        </w:rPr>
        <w:t xml:space="preserve">obligada a implementar el referido </w:t>
      </w:r>
      <w:r w:rsidR="00080D6F" w:rsidRPr="00A7405A">
        <w:rPr>
          <w:rFonts w:ascii="Verdana" w:hAnsi="Verdana" w:cs="Arial"/>
          <w:i/>
          <w:iCs/>
          <w:color w:val="000000" w:themeColor="text1"/>
        </w:rPr>
        <w:t>Examen de Estado</w:t>
      </w:r>
      <w:r w:rsidR="00080D6F" w:rsidRPr="00A7405A">
        <w:rPr>
          <w:rFonts w:ascii="Verdana" w:hAnsi="Verdana" w:cs="Arial"/>
          <w:color w:val="000000" w:themeColor="text1"/>
        </w:rPr>
        <w:t xml:space="preserve"> no ha permitido </w:t>
      </w:r>
      <w:r w:rsidR="008D74DE" w:rsidRPr="00A7405A">
        <w:rPr>
          <w:rFonts w:ascii="Verdana" w:hAnsi="Verdana" w:cs="Arial"/>
          <w:color w:val="000000" w:themeColor="text1"/>
        </w:rPr>
        <w:t>su cumplimiento, afectando con ello derecho</w:t>
      </w:r>
      <w:r w:rsidR="0013183D" w:rsidRPr="00A7405A">
        <w:rPr>
          <w:rFonts w:ascii="Verdana" w:hAnsi="Verdana" w:cs="Arial"/>
          <w:color w:val="000000" w:themeColor="text1"/>
        </w:rPr>
        <w:t>s</w:t>
      </w:r>
      <w:r w:rsidR="008D74DE" w:rsidRPr="00A7405A">
        <w:rPr>
          <w:rFonts w:ascii="Verdana" w:hAnsi="Verdana" w:cs="Arial"/>
          <w:color w:val="000000" w:themeColor="text1"/>
        </w:rPr>
        <w:t xml:space="preserve"> fu</w:t>
      </w:r>
      <w:r w:rsidR="0013183D" w:rsidRPr="00A7405A">
        <w:rPr>
          <w:rFonts w:ascii="Verdana" w:hAnsi="Verdana" w:cs="Arial"/>
          <w:color w:val="000000" w:themeColor="text1"/>
        </w:rPr>
        <w:t xml:space="preserve">ndamentales de los llamados a cumplir con la referida normativa.  </w:t>
      </w:r>
    </w:p>
    <w:p w14:paraId="4505981D" w14:textId="36EEECEE" w:rsidR="00BE471F" w:rsidRDefault="00474B51" w:rsidP="00D96C70">
      <w:pPr>
        <w:spacing w:before="120" w:after="0" w:line="276" w:lineRule="auto"/>
        <w:jc w:val="both"/>
        <w:rPr>
          <w:rFonts w:ascii="Verdana" w:hAnsi="Verdana" w:cs="Arial"/>
          <w:color w:val="000000" w:themeColor="text1"/>
        </w:rPr>
      </w:pPr>
      <w:r>
        <w:rPr>
          <w:rFonts w:ascii="Verdana" w:hAnsi="Verdana" w:cs="Arial"/>
          <w:color w:val="000000" w:themeColor="text1"/>
        </w:rPr>
        <w:tab/>
      </w:r>
      <w:r w:rsidR="00FA7158">
        <w:rPr>
          <w:rFonts w:ascii="Verdana" w:hAnsi="Verdana" w:cs="Arial"/>
          <w:color w:val="000000" w:themeColor="text1"/>
        </w:rPr>
        <w:t xml:space="preserve">En consideración a lo anterior, </w:t>
      </w:r>
      <w:r w:rsidR="007364A1">
        <w:rPr>
          <w:rFonts w:ascii="Verdana" w:hAnsi="Verdana" w:cs="Arial"/>
          <w:color w:val="000000" w:themeColor="text1"/>
        </w:rPr>
        <w:t xml:space="preserve">está </w:t>
      </w:r>
      <w:r w:rsidR="00065ED7">
        <w:rPr>
          <w:rFonts w:ascii="Verdana" w:hAnsi="Verdana" w:cs="Arial"/>
          <w:color w:val="000000" w:themeColor="text1"/>
        </w:rPr>
        <w:t xml:space="preserve">Subdirección estima que, </w:t>
      </w:r>
      <w:r w:rsidR="00E44A29">
        <w:rPr>
          <w:rFonts w:ascii="Verdana" w:hAnsi="Verdana" w:cs="Arial"/>
          <w:color w:val="000000" w:themeColor="text1"/>
        </w:rPr>
        <w:t xml:space="preserve">el requisito establecido por la Ley 1905 de 2018, no resulta exigible para </w:t>
      </w:r>
      <w:r w:rsidR="00617C1A">
        <w:rPr>
          <w:rFonts w:ascii="Verdana" w:hAnsi="Verdana" w:cs="Arial"/>
          <w:color w:val="000000" w:themeColor="text1"/>
        </w:rPr>
        <w:t xml:space="preserve">celebración de contratos de prestación de servicios profesionales </w:t>
      </w:r>
      <w:r w:rsidR="00CE2EBC">
        <w:rPr>
          <w:rFonts w:ascii="Verdana" w:hAnsi="Verdana" w:cs="Arial"/>
          <w:color w:val="000000" w:themeColor="text1"/>
        </w:rPr>
        <w:t xml:space="preserve">que impliquen el </w:t>
      </w:r>
      <w:r w:rsidR="00385AF7">
        <w:rPr>
          <w:rFonts w:ascii="Verdana" w:hAnsi="Verdana" w:cs="Arial"/>
          <w:color w:val="000000" w:themeColor="text1"/>
        </w:rPr>
        <w:t xml:space="preserve">ejercicio de la </w:t>
      </w:r>
      <w:r w:rsidR="00C97E7D">
        <w:rPr>
          <w:rFonts w:ascii="Verdana" w:hAnsi="Verdana" w:cs="Arial"/>
          <w:color w:val="000000" w:themeColor="text1"/>
        </w:rPr>
        <w:t xml:space="preserve">abogacía, con </w:t>
      </w:r>
      <w:r w:rsidR="00E44A29">
        <w:rPr>
          <w:rFonts w:ascii="Verdana" w:hAnsi="Verdana" w:cs="Arial"/>
          <w:color w:val="000000" w:themeColor="text1"/>
        </w:rPr>
        <w:t xml:space="preserve">aquellas personas </w:t>
      </w:r>
      <w:r w:rsidR="0041513E">
        <w:rPr>
          <w:rFonts w:ascii="Verdana" w:hAnsi="Verdana" w:cs="Arial"/>
          <w:color w:val="000000" w:themeColor="text1"/>
        </w:rPr>
        <w:t>beneficiadas</w:t>
      </w:r>
      <w:r w:rsidR="00E44A29">
        <w:rPr>
          <w:rFonts w:ascii="Verdana" w:hAnsi="Verdana" w:cs="Arial"/>
          <w:color w:val="000000" w:themeColor="text1"/>
        </w:rPr>
        <w:t xml:space="preserve"> por los efectos </w:t>
      </w:r>
      <w:r w:rsidR="00E44A29" w:rsidRPr="00A7405A">
        <w:rPr>
          <w:rFonts w:ascii="Verdana" w:hAnsi="Verdana" w:cs="Arial"/>
          <w:i/>
          <w:iCs/>
          <w:color w:val="000000" w:themeColor="text1"/>
        </w:rPr>
        <w:t>inter pares</w:t>
      </w:r>
      <w:r w:rsidR="00E44A29">
        <w:rPr>
          <w:rFonts w:ascii="Verdana" w:hAnsi="Verdana" w:cs="Arial"/>
          <w:color w:val="000000" w:themeColor="text1"/>
        </w:rPr>
        <w:t xml:space="preserve"> de</w:t>
      </w:r>
      <w:r w:rsidR="003E00AB">
        <w:rPr>
          <w:rFonts w:ascii="Verdana" w:hAnsi="Verdana" w:cs="Arial"/>
          <w:color w:val="000000" w:themeColor="text1"/>
        </w:rPr>
        <w:t xml:space="preserve"> la orden contenida en el</w:t>
      </w:r>
      <w:r w:rsidR="0041513E">
        <w:rPr>
          <w:rFonts w:ascii="Verdana" w:hAnsi="Verdana" w:cs="Arial"/>
          <w:color w:val="000000" w:themeColor="text1"/>
        </w:rPr>
        <w:t xml:space="preserve"> ordinal sexto</w:t>
      </w:r>
      <w:r w:rsidR="00E44A29">
        <w:rPr>
          <w:rFonts w:ascii="Verdana" w:hAnsi="Verdana" w:cs="Arial"/>
          <w:color w:val="000000" w:themeColor="text1"/>
        </w:rPr>
        <w:t xml:space="preserve"> </w:t>
      </w:r>
      <w:r w:rsidR="003E00AB">
        <w:rPr>
          <w:rFonts w:ascii="Verdana" w:hAnsi="Verdana" w:cs="Arial"/>
          <w:color w:val="000000" w:themeColor="text1"/>
        </w:rPr>
        <w:t xml:space="preserve">de la </w:t>
      </w:r>
      <w:r w:rsidR="00E44A29">
        <w:rPr>
          <w:rFonts w:ascii="Verdana" w:hAnsi="Verdana" w:cs="Arial"/>
          <w:color w:val="000000" w:themeColor="text1"/>
        </w:rPr>
        <w:t xml:space="preserve">Sentencia SU-128 de </w:t>
      </w:r>
      <w:r w:rsidR="00F63CFA">
        <w:rPr>
          <w:rFonts w:ascii="Verdana" w:hAnsi="Verdana" w:cs="Arial"/>
          <w:color w:val="000000" w:themeColor="text1"/>
        </w:rPr>
        <w:t xml:space="preserve">18 de abril </w:t>
      </w:r>
      <w:r w:rsidR="0041513E">
        <w:rPr>
          <w:rFonts w:ascii="Verdana" w:hAnsi="Verdana" w:cs="Arial"/>
          <w:color w:val="000000" w:themeColor="text1"/>
        </w:rPr>
        <w:t>de 2024</w:t>
      </w:r>
      <w:r w:rsidR="003E00AB">
        <w:rPr>
          <w:rFonts w:ascii="Verdana" w:hAnsi="Verdana" w:cs="Arial"/>
          <w:color w:val="000000" w:themeColor="text1"/>
        </w:rPr>
        <w:t xml:space="preserve"> de la Corte Constitucional</w:t>
      </w:r>
      <w:r w:rsidR="00C97E7D">
        <w:rPr>
          <w:rFonts w:ascii="Verdana" w:hAnsi="Verdana" w:cs="Arial"/>
          <w:color w:val="000000" w:themeColor="text1"/>
        </w:rPr>
        <w:t>. En ese</w:t>
      </w:r>
      <w:r w:rsidR="009F7081">
        <w:rPr>
          <w:rFonts w:ascii="Verdana" w:hAnsi="Verdana" w:cs="Arial"/>
          <w:color w:val="000000" w:themeColor="text1"/>
        </w:rPr>
        <w:t xml:space="preserve"> orden, el requisito no resulta aplicable </w:t>
      </w:r>
      <w:r w:rsidR="009F7081" w:rsidRPr="009F7081">
        <w:rPr>
          <w:rFonts w:ascii="Verdana" w:hAnsi="Verdana" w:cs="Arial"/>
          <w:color w:val="000000" w:themeColor="text1"/>
        </w:rPr>
        <w:t> </w:t>
      </w:r>
      <w:r w:rsidR="00D17BBE" w:rsidRPr="00A7405A">
        <w:rPr>
          <w:rFonts w:ascii="Verdana" w:hAnsi="Verdana" w:cs="Arial"/>
          <w:i/>
          <w:iCs/>
          <w:color w:val="000000" w:themeColor="text1"/>
        </w:rPr>
        <w:t>“</w:t>
      </w:r>
      <w:r w:rsidR="009F7081" w:rsidRPr="00A7405A">
        <w:rPr>
          <w:rFonts w:ascii="Verdana" w:hAnsi="Verdana" w:cs="Arial"/>
          <w:i/>
          <w:iCs/>
          <w:color w:val="000000" w:themeColor="text1"/>
        </w:rPr>
        <w:t>(i) todas aquellas personas graduadas del pregrado en Derecho y destinatarias de la Ley 1905 de 2018, a quienes el Consejo Superior de la Judicatura hubiere expedido tarjeta profesional provisional, y que presentaron la solicitud antes de las cero horas (0:00) del 26 de diciembre de 2023 y (</w:t>
      </w:r>
      <w:proofErr w:type="spellStart"/>
      <w:r w:rsidR="009F7081" w:rsidRPr="00A7405A">
        <w:rPr>
          <w:rFonts w:ascii="Verdana" w:hAnsi="Verdana" w:cs="Arial"/>
          <w:i/>
          <w:iCs/>
          <w:color w:val="000000" w:themeColor="text1"/>
        </w:rPr>
        <w:t>ii</w:t>
      </w:r>
      <w:proofErr w:type="spellEnd"/>
      <w:r w:rsidR="009F7081" w:rsidRPr="00A7405A">
        <w:rPr>
          <w:rFonts w:ascii="Verdana" w:hAnsi="Verdana" w:cs="Arial"/>
          <w:i/>
          <w:iCs/>
          <w:color w:val="000000" w:themeColor="text1"/>
        </w:rPr>
        <w:t>) todas las personas graduadas del pregrado en Derecho y destinatarias de la Ley 1905 de 2018 que presentaron la solicitud de tarjeta profesional antes de las cero horas (0:00) del 26 de diciembre de 2023, siempre y cuando satisfagan los demás requisitos vigentes para la expedición de la tarjeta profesional</w:t>
      </w:r>
      <w:r w:rsidR="00D17BBE" w:rsidRPr="00A7405A">
        <w:rPr>
          <w:rFonts w:ascii="Verdana" w:hAnsi="Verdana" w:cs="Arial"/>
          <w:i/>
          <w:iCs/>
          <w:color w:val="000000" w:themeColor="text1"/>
        </w:rPr>
        <w:t>”</w:t>
      </w:r>
      <w:r w:rsidR="00D17BBE">
        <w:rPr>
          <w:rStyle w:val="Refdenotaalpie"/>
          <w:rFonts w:ascii="Verdana" w:hAnsi="Verdana" w:cs="Arial"/>
          <w:i/>
          <w:iCs/>
          <w:color w:val="000000" w:themeColor="text1"/>
        </w:rPr>
        <w:footnoteReference w:id="10"/>
      </w:r>
      <w:r w:rsidR="009F7081" w:rsidRPr="009F7081">
        <w:rPr>
          <w:rFonts w:ascii="Verdana" w:hAnsi="Verdana" w:cs="Arial"/>
          <w:color w:val="000000" w:themeColor="text1"/>
        </w:rPr>
        <w:t>.</w:t>
      </w:r>
    </w:p>
    <w:p w14:paraId="64265B2A" w14:textId="4A5B74E4" w:rsidR="00F85A60" w:rsidRPr="00A7405A" w:rsidRDefault="003D0CD5" w:rsidP="00A7405A">
      <w:pPr>
        <w:spacing w:before="120" w:after="0" w:line="276" w:lineRule="auto"/>
        <w:jc w:val="both"/>
        <w:rPr>
          <w:rFonts w:ascii="Verdana" w:eastAsia="Calibri" w:hAnsi="Verdana" w:cs="Arial"/>
        </w:rPr>
      </w:pPr>
      <w:r>
        <w:rPr>
          <w:rFonts w:ascii="Verdana" w:hAnsi="Verdana" w:cs="Arial"/>
          <w:color w:val="000000" w:themeColor="text1"/>
        </w:rPr>
        <w:lastRenderedPageBreak/>
        <w:tab/>
      </w:r>
      <w:r w:rsidR="002302CC">
        <w:rPr>
          <w:rFonts w:ascii="Verdana" w:hAnsi="Verdana" w:cs="Arial"/>
          <w:color w:val="000000" w:themeColor="text1"/>
        </w:rPr>
        <w:t xml:space="preserve">Con </w:t>
      </w:r>
      <w:r w:rsidR="00C86F8A">
        <w:rPr>
          <w:rFonts w:ascii="Verdana" w:hAnsi="Verdana" w:cs="Arial"/>
          <w:color w:val="000000" w:themeColor="text1"/>
        </w:rPr>
        <w:t>t</w:t>
      </w:r>
      <w:r w:rsidR="002302CC">
        <w:rPr>
          <w:rFonts w:ascii="Verdana" w:hAnsi="Verdana" w:cs="Arial"/>
          <w:color w:val="000000" w:themeColor="text1"/>
        </w:rPr>
        <w:t xml:space="preserve">odo, </w:t>
      </w:r>
      <w:r w:rsidR="00383E26">
        <w:rPr>
          <w:rFonts w:ascii="Verdana" w:hAnsi="Verdana" w:cs="Arial"/>
          <w:color w:val="000000" w:themeColor="text1"/>
        </w:rPr>
        <w:t xml:space="preserve">es importante mencionar que, de acuerdo con el artículo </w:t>
      </w:r>
      <w:r w:rsidR="00383E26" w:rsidRPr="00B34BAB">
        <w:rPr>
          <w:rFonts w:ascii="Verdana" w:hAnsi="Verdana" w:cs="Arial"/>
          <w:color w:val="000000" w:themeColor="text1"/>
          <w:lang w:val="es-ES"/>
        </w:rPr>
        <w:t>2.2.1.2.1.4.9</w:t>
      </w:r>
      <w:r w:rsidR="00383E26">
        <w:rPr>
          <w:rFonts w:ascii="Verdana" w:hAnsi="Verdana" w:cs="Arial"/>
          <w:color w:val="000000" w:themeColor="text1"/>
          <w:lang w:val="es-ES"/>
        </w:rPr>
        <w:t xml:space="preserve"> del Decreto 1082 de 2015, </w:t>
      </w:r>
      <w:r w:rsidR="003D2CAA">
        <w:rPr>
          <w:rFonts w:ascii="Verdana" w:hAnsi="Verdana" w:cs="Arial"/>
          <w:color w:val="000000" w:themeColor="text1"/>
          <w:lang w:val="es-ES"/>
        </w:rPr>
        <w:t>corresponde a cada Entidad Estatal verificar la idoneidad de l</w:t>
      </w:r>
      <w:r w:rsidR="001C069B">
        <w:rPr>
          <w:rFonts w:ascii="Verdana" w:hAnsi="Verdana" w:cs="Arial"/>
          <w:color w:val="000000" w:themeColor="text1"/>
          <w:lang w:val="es-ES"/>
        </w:rPr>
        <w:t xml:space="preserve">as personas que pretendan celebrar contratos de prestación de servicios profesionales, de acuerdo con </w:t>
      </w:r>
      <w:r w:rsidR="00BF144A">
        <w:rPr>
          <w:rFonts w:ascii="Verdana" w:hAnsi="Verdana" w:cs="Arial"/>
          <w:color w:val="000000" w:themeColor="text1"/>
          <w:lang w:val="es-ES"/>
        </w:rPr>
        <w:t>las características y alcance</w:t>
      </w:r>
      <w:r w:rsidR="001C069B">
        <w:rPr>
          <w:rFonts w:ascii="Verdana" w:hAnsi="Verdana" w:cs="Arial"/>
          <w:color w:val="000000" w:themeColor="text1"/>
          <w:lang w:val="es-ES"/>
        </w:rPr>
        <w:t xml:space="preserve"> objeto del </w:t>
      </w:r>
      <w:r w:rsidR="00BF144A">
        <w:rPr>
          <w:rFonts w:ascii="Verdana" w:hAnsi="Verdana" w:cs="Arial"/>
          <w:color w:val="000000" w:themeColor="text1"/>
          <w:lang w:val="es-ES"/>
        </w:rPr>
        <w:t xml:space="preserve">objeto del </w:t>
      </w:r>
      <w:r w:rsidR="001C069B">
        <w:rPr>
          <w:rFonts w:ascii="Verdana" w:hAnsi="Verdana" w:cs="Arial"/>
          <w:color w:val="000000" w:themeColor="text1"/>
          <w:lang w:val="es-ES"/>
        </w:rPr>
        <w:t>contrato</w:t>
      </w:r>
      <w:r w:rsidR="00BF144A">
        <w:rPr>
          <w:rFonts w:ascii="Verdana" w:hAnsi="Verdana" w:cs="Arial"/>
          <w:color w:val="000000" w:themeColor="text1"/>
          <w:lang w:val="es-ES"/>
        </w:rPr>
        <w:t xml:space="preserve">. </w:t>
      </w:r>
      <w:r w:rsidR="00E41947">
        <w:rPr>
          <w:rFonts w:ascii="Verdana" w:hAnsi="Verdana" w:cs="Arial"/>
          <w:color w:val="000000" w:themeColor="text1"/>
          <w:lang w:val="es-ES"/>
        </w:rPr>
        <w:t>En ese sentido, tratándose de contratos de prestación de servicios profesionales</w:t>
      </w:r>
      <w:r w:rsidR="005B12F7">
        <w:rPr>
          <w:rFonts w:ascii="Verdana" w:hAnsi="Verdana" w:cs="Arial"/>
          <w:color w:val="000000" w:themeColor="text1"/>
          <w:lang w:val="es-ES"/>
        </w:rPr>
        <w:t>, las Entidades Estatales deberán considerar si además de los documentos referidos</w:t>
      </w:r>
      <w:r w:rsidR="001C069B">
        <w:rPr>
          <w:rFonts w:ascii="Verdana" w:hAnsi="Verdana" w:cs="Arial"/>
          <w:color w:val="000000" w:themeColor="text1"/>
          <w:lang w:val="es-ES"/>
        </w:rPr>
        <w:t xml:space="preserve"> </w:t>
      </w:r>
      <w:r w:rsidR="00E305ED">
        <w:rPr>
          <w:rFonts w:ascii="Verdana" w:hAnsi="Verdana" w:cs="Arial"/>
          <w:color w:val="000000" w:themeColor="text1"/>
          <w:lang w:val="es-ES"/>
        </w:rPr>
        <w:t>es re</w:t>
      </w:r>
      <w:r w:rsidR="00F85A60">
        <w:rPr>
          <w:rFonts w:ascii="Verdana" w:hAnsi="Verdana" w:cs="Arial"/>
          <w:color w:val="000000" w:themeColor="text1"/>
          <w:lang w:val="es-ES"/>
        </w:rPr>
        <w:t xml:space="preserve">querido algún otro requisito. </w:t>
      </w:r>
    </w:p>
    <w:p w14:paraId="2344D531" w14:textId="77777777" w:rsidR="00F85A60" w:rsidRPr="00A7405A" w:rsidRDefault="00F85A60" w:rsidP="00A7405A">
      <w:pPr>
        <w:spacing w:after="0" w:line="276" w:lineRule="auto"/>
        <w:ind w:firstLine="708"/>
        <w:jc w:val="both"/>
        <w:rPr>
          <w:rFonts w:ascii="Verdana" w:eastAsia="Calibri" w:hAnsi="Verdana" w:cs="Arial"/>
        </w:rPr>
      </w:pPr>
    </w:p>
    <w:p w14:paraId="52134975" w14:textId="77777777" w:rsidR="009118F9" w:rsidRPr="00986579" w:rsidRDefault="009118F9" w:rsidP="00A7405A">
      <w:pPr>
        <w:spacing w:after="0" w:line="276" w:lineRule="auto"/>
        <w:ind w:firstLine="709"/>
        <w:jc w:val="both"/>
        <w:rPr>
          <w:rFonts w:ascii="Verdana" w:eastAsia="Times New Roman" w:hAnsi="Verdana" w:cs="Arial"/>
          <w:szCs w:val="24"/>
          <w:lang w:val="es-ES" w:eastAsia="es-ES_tradnl"/>
        </w:rPr>
      </w:pPr>
    </w:p>
    <w:p w14:paraId="48F5E2D9" w14:textId="77777777" w:rsidR="009118F9" w:rsidRPr="007F40AE" w:rsidRDefault="009118F9" w:rsidP="00A7405A">
      <w:pPr>
        <w:spacing w:after="0" w:line="276" w:lineRule="auto"/>
        <w:jc w:val="both"/>
        <w:rPr>
          <w:rFonts w:ascii="Verdana" w:hAnsi="Verdana" w:cs="Arial"/>
          <w:b/>
          <w:bCs/>
        </w:rPr>
      </w:pPr>
      <w:r w:rsidRPr="00FD28DB">
        <w:rPr>
          <w:rFonts w:ascii="Verdana" w:hAnsi="Verdana" w:cs="Arial"/>
          <w:b/>
          <w:bCs/>
          <w:lang w:val="es-ES"/>
        </w:rPr>
        <w:t>4. Referencias normativas, jurisprudenciales y otras fuentes:</w:t>
      </w:r>
    </w:p>
    <w:p w14:paraId="1C0C7467" w14:textId="77777777" w:rsidR="009118F9" w:rsidRPr="00FD28DB" w:rsidRDefault="009118F9" w:rsidP="009118F9">
      <w:pPr>
        <w:pStyle w:val="Prrafodelista"/>
        <w:spacing w:after="0" w:line="276" w:lineRule="auto"/>
        <w:ind w:left="714"/>
        <w:rPr>
          <w:rFonts w:ascii="Verdana" w:hAnsi="Verdana" w:cs="Arial"/>
        </w:rPr>
      </w:pPr>
    </w:p>
    <w:p w14:paraId="2772264A" w14:textId="3FF6F8DF" w:rsidR="00635858" w:rsidRPr="007F4CB0" w:rsidRDefault="00635858">
      <w:pPr>
        <w:pStyle w:val="Prrafodelista"/>
        <w:numPr>
          <w:ilvl w:val="0"/>
          <w:numId w:val="16"/>
        </w:numPr>
        <w:spacing w:after="120" w:line="240" w:lineRule="auto"/>
        <w:ind w:left="714" w:hanging="357"/>
        <w:contextualSpacing w:val="0"/>
        <w:rPr>
          <w:rFonts w:ascii="Verdana" w:hAnsi="Verdana" w:cs="Arial"/>
        </w:rPr>
        <w:pPrChange w:id="2" w:author="Richard Andrés Montenegro Siefken" w:date="2024-12-04T15:21:00Z" w16du:dateUtc="2024-12-04T20:21:00Z">
          <w:pPr>
            <w:pStyle w:val="Prrafodelista"/>
            <w:numPr>
              <w:numId w:val="16"/>
            </w:numPr>
            <w:spacing w:after="120" w:line="276" w:lineRule="auto"/>
            <w:ind w:left="714" w:hanging="357"/>
            <w:contextualSpacing w:val="0"/>
          </w:pPr>
        </w:pPrChange>
      </w:pPr>
      <w:r w:rsidRPr="007F4CB0">
        <w:rPr>
          <w:rFonts w:ascii="Verdana" w:hAnsi="Verdana" w:cs="Arial"/>
        </w:rPr>
        <w:t>Ley 80 de 1993. Artículo</w:t>
      </w:r>
      <w:r w:rsidR="002F6EA4" w:rsidRPr="007F4CB0">
        <w:rPr>
          <w:rFonts w:ascii="Verdana" w:hAnsi="Verdana" w:cs="Arial"/>
        </w:rPr>
        <w:t>s 25 y</w:t>
      </w:r>
      <w:r w:rsidRPr="007F4CB0">
        <w:rPr>
          <w:rFonts w:ascii="Verdana" w:hAnsi="Verdana" w:cs="Arial"/>
        </w:rPr>
        <w:t xml:space="preserve"> 32, numeral 3</w:t>
      </w:r>
      <w:r w:rsidR="00460B14" w:rsidRPr="007F4CB0">
        <w:rPr>
          <w:rFonts w:ascii="Verdana" w:hAnsi="Verdana" w:cs="Arial"/>
        </w:rPr>
        <w:t>°</w:t>
      </w:r>
      <w:r w:rsidRPr="007F4CB0">
        <w:rPr>
          <w:rFonts w:ascii="Verdana" w:hAnsi="Verdana" w:cs="Arial"/>
        </w:rPr>
        <w:t xml:space="preserve">. </w:t>
      </w:r>
    </w:p>
    <w:p w14:paraId="3109B2DE" w14:textId="77777777" w:rsidR="00014806" w:rsidRPr="007F4CB0" w:rsidRDefault="00014806">
      <w:pPr>
        <w:pStyle w:val="Prrafodelista"/>
        <w:numPr>
          <w:ilvl w:val="0"/>
          <w:numId w:val="16"/>
        </w:numPr>
        <w:spacing w:after="120" w:line="240" w:lineRule="auto"/>
        <w:contextualSpacing w:val="0"/>
        <w:rPr>
          <w:rFonts w:ascii="Verdana" w:hAnsi="Verdana" w:cs="Arial"/>
        </w:rPr>
        <w:pPrChange w:id="3" w:author="Richard Andrés Montenegro Siefken" w:date="2024-12-04T15:21:00Z" w16du:dateUtc="2024-12-04T20:21:00Z">
          <w:pPr>
            <w:pStyle w:val="Prrafodelista"/>
            <w:numPr>
              <w:numId w:val="16"/>
            </w:numPr>
            <w:spacing w:after="120" w:line="276" w:lineRule="auto"/>
            <w:ind w:hanging="360"/>
            <w:contextualSpacing w:val="0"/>
          </w:pPr>
        </w:pPrChange>
      </w:pPr>
      <w:r w:rsidRPr="007F4CB0">
        <w:rPr>
          <w:rFonts w:ascii="Verdana" w:hAnsi="Verdana" w:cs="Arial"/>
        </w:rPr>
        <w:t>Ley 190 de 1995. Artículo 1</w:t>
      </w:r>
    </w:p>
    <w:p w14:paraId="10FA78C7" w14:textId="4A41563F" w:rsidR="00014806" w:rsidRPr="007F4CB0" w:rsidRDefault="00014806">
      <w:pPr>
        <w:pStyle w:val="Prrafodelista"/>
        <w:numPr>
          <w:ilvl w:val="0"/>
          <w:numId w:val="16"/>
        </w:numPr>
        <w:spacing w:after="120" w:line="240" w:lineRule="auto"/>
        <w:contextualSpacing w:val="0"/>
        <w:rPr>
          <w:rFonts w:ascii="Verdana" w:hAnsi="Verdana" w:cs="Arial"/>
        </w:rPr>
        <w:pPrChange w:id="4" w:author="Richard Andrés Montenegro Siefken" w:date="2024-12-04T15:21:00Z" w16du:dateUtc="2024-12-04T20:21:00Z">
          <w:pPr>
            <w:pStyle w:val="Prrafodelista"/>
            <w:numPr>
              <w:numId w:val="16"/>
            </w:numPr>
            <w:spacing w:after="120" w:line="276" w:lineRule="auto"/>
            <w:ind w:hanging="360"/>
            <w:contextualSpacing w:val="0"/>
          </w:pPr>
        </w:pPrChange>
      </w:pPr>
      <w:r w:rsidRPr="007F4CB0">
        <w:rPr>
          <w:rFonts w:ascii="Verdana" w:hAnsi="Verdana" w:cs="Arial"/>
        </w:rPr>
        <w:t>Ley 270 de 1996. Artículo 85.</w:t>
      </w:r>
    </w:p>
    <w:p w14:paraId="6B538054" w14:textId="1D724968" w:rsidR="008039A1" w:rsidRPr="007F4CB0" w:rsidRDefault="008039A1">
      <w:pPr>
        <w:pStyle w:val="Prrafodelista"/>
        <w:numPr>
          <w:ilvl w:val="0"/>
          <w:numId w:val="16"/>
        </w:numPr>
        <w:spacing w:after="120" w:line="240" w:lineRule="auto"/>
        <w:ind w:left="714" w:hanging="357"/>
        <w:contextualSpacing w:val="0"/>
        <w:rPr>
          <w:rFonts w:ascii="Verdana" w:hAnsi="Verdana" w:cs="Arial"/>
        </w:rPr>
        <w:pPrChange w:id="5" w:author="Richard Andrés Montenegro Siefken" w:date="2024-12-04T15:21:00Z" w16du:dateUtc="2024-12-04T20:21:00Z">
          <w:pPr>
            <w:pStyle w:val="Prrafodelista"/>
            <w:numPr>
              <w:numId w:val="16"/>
            </w:numPr>
            <w:spacing w:after="120" w:line="276" w:lineRule="auto"/>
            <w:ind w:left="714" w:hanging="357"/>
            <w:contextualSpacing w:val="0"/>
          </w:pPr>
        </w:pPrChange>
      </w:pPr>
      <w:r w:rsidRPr="007F4CB0">
        <w:rPr>
          <w:rFonts w:ascii="Verdana" w:hAnsi="Verdana" w:cs="Arial"/>
        </w:rPr>
        <w:t xml:space="preserve">Ley 1150 de 2007. Artículo 2, numeral 4°, literal h) </w:t>
      </w:r>
    </w:p>
    <w:p w14:paraId="53F0663A" w14:textId="3518E3F4" w:rsidR="00635858" w:rsidRPr="007F4CB0" w:rsidRDefault="0083581E">
      <w:pPr>
        <w:pStyle w:val="Prrafodelista"/>
        <w:numPr>
          <w:ilvl w:val="0"/>
          <w:numId w:val="16"/>
        </w:numPr>
        <w:spacing w:after="120" w:line="240" w:lineRule="auto"/>
        <w:ind w:left="714" w:hanging="357"/>
        <w:contextualSpacing w:val="0"/>
        <w:rPr>
          <w:rFonts w:ascii="Verdana" w:hAnsi="Verdana" w:cs="Arial"/>
        </w:rPr>
        <w:pPrChange w:id="6" w:author="Richard Andrés Montenegro Siefken" w:date="2024-12-04T15:21:00Z" w16du:dateUtc="2024-12-04T20:21:00Z">
          <w:pPr>
            <w:pStyle w:val="Prrafodelista"/>
            <w:numPr>
              <w:numId w:val="16"/>
            </w:numPr>
            <w:spacing w:after="120" w:line="276" w:lineRule="auto"/>
            <w:ind w:left="714" w:hanging="357"/>
            <w:contextualSpacing w:val="0"/>
          </w:pPr>
        </w:pPrChange>
      </w:pPr>
      <w:r w:rsidRPr="007F4CB0">
        <w:rPr>
          <w:rFonts w:ascii="Verdana" w:hAnsi="Verdana" w:cs="Arial"/>
        </w:rPr>
        <w:t>Ley 1905 de 2018. Artículos 1 y 2.</w:t>
      </w:r>
    </w:p>
    <w:p w14:paraId="5CBB3FCC" w14:textId="4191EACE" w:rsidR="0083581E" w:rsidRPr="007F4CB0" w:rsidRDefault="008039A1">
      <w:pPr>
        <w:pStyle w:val="Prrafodelista"/>
        <w:numPr>
          <w:ilvl w:val="0"/>
          <w:numId w:val="16"/>
        </w:numPr>
        <w:spacing w:after="120" w:line="240" w:lineRule="auto"/>
        <w:ind w:left="714" w:hanging="357"/>
        <w:contextualSpacing w:val="0"/>
        <w:rPr>
          <w:rFonts w:ascii="Verdana" w:hAnsi="Verdana" w:cs="Arial"/>
        </w:rPr>
        <w:pPrChange w:id="7" w:author="Richard Andrés Montenegro Siefken" w:date="2024-12-04T15:21:00Z" w16du:dateUtc="2024-12-04T20:21:00Z">
          <w:pPr>
            <w:pStyle w:val="Prrafodelista"/>
            <w:numPr>
              <w:numId w:val="16"/>
            </w:numPr>
            <w:spacing w:after="120" w:line="276" w:lineRule="auto"/>
            <w:ind w:left="714" w:hanging="357"/>
            <w:contextualSpacing w:val="0"/>
          </w:pPr>
        </w:pPrChange>
      </w:pPr>
      <w:r w:rsidRPr="007F4CB0">
        <w:rPr>
          <w:rFonts w:ascii="Verdana" w:hAnsi="Verdana" w:cs="Arial"/>
        </w:rPr>
        <w:t xml:space="preserve">Decreto </w:t>
      </w:r>
      <w:r w:rsidR="00863DBC" w:rsidRPr="007F4CB0">
        <w:rPr>
          <w:rFonts w:ascii="Verdana" w:hAnsi="Verdana" w:cs="Arial"/>
        </w:rPr>
        <w:t xml:space="preserve">196 de 1971. Artículos 1, 2, 4, 18 y 19. </w:t>
      </w:r>
    </w:p>
    <w:p w14:paraId="31E0FBCD" w14:textId="77777777" w:rsidR="000E2EA4" w:rsidRPr="00A7405A" w:rsidRDefault="000E2EA4">
      <w:pPr>
        <w:pStyle w:val="Textonotapie"/>
        <w:numPr>
          <w:ilvl w:val="0"/>
          <w:numId w:val="16"/>
        </w:numPr>
        <w:spacing w:after="120"/>
        <w:jc w:val="both"/>
        <w:rPr>
          <w:rFonts w:ascii="Verdana" w:hAnsi="Verdana" w:cs="Arial"/>
          <w:color w:val="000000" w:themeColor="text1"/>
          <w:sz w:val="22"/>
          <w:szCs w:val="22"/>
          <w:lang w:val="es-ES"/>
        </w:rPr>
        <w:pPrChange w:id="8" w:author="Richard Andrés Montenegro Siefken" w:date="2024-12-04T15:21:00Z" w16du:dateUtc="2024-12-04T20:21:00Z">
          <w:pPr>
            <w:pStyle w:val="Textonotapie"/>
            <w:numPr>
              <w:numId w:val="16"/>
            </w:numPr>
            <w:spacing w:after="120" w:line="276" w:lineRule="auto"/>
            <w:ind w:left="720" w:hanging="360"/>
            <w:jc w:val="both"/>
          </w:pPr>
        </w:pPrChange>
      </w:pPr>
      <w:r w:rsidRPr="00A7405A">
        <w:rPr>
          <w:rFonts w:ascii="Verdana" w:hAnsi="Verdana" w:cs="Arial"/>
          <w:color w:val="000000" w:themeColor="text1"/>
          <w:sz w:val="22"/>
          <w:szCs w:val="22"/>
          <w:lang w:val="es-ES"/>
        </w:rPr>
        <w:t xml:space="preserve">El Decreto 1082 de 2015. </w:t>
      </w:r>
      <w:r w:rsidR="009118F9" w:rsidRPr="00A7405A">
        <w:rPr>
          <w:rFonts w:ascii="Verdana" w:hAnsi="Verdana" w:cs="Arial"/>
          <w:color w:val="000000" w:themeColor="text1"/>
          <w:sz w:val="22"/>
          <w:szCs w:val="22"/>
          <w:lang w:val="es-ES"/>
        </w:rPr>
        <w:t>Artículo 2.2.1.2.1.4.9</w:t>
      </w:r>
      <w:r w:rsidRPr="00A7405A">
        <w:rPr>
          <w:rFonts w:ascii="Verdana" w:hAnsi="Verdana" w:cs="Arial"/>
          <w:color w:val="000000" w:themeColor="text1"/>
          <w:sz w:val="22"/>
          <w:szCs w:val="22"/>
          <w:lang w:val="es-ES"/>
        </w:rPr>
        <w:t xml:space="preserve">. </w:t>
      </w:r>
    </w:p>
    <w:p w14:paraId="15A28DDF" w14:textId="090128CA" w:rsidR="00635858" w:rsidRPr="007F4CB0" w:rsidRDefault="00014806">
      <w:pPr>
        <w:pStyle w:val="Prrafodelista"/>
        <w:numPr>
          <w:ilvl w:val="0"/>
          <w:numId w:val="16"/>
        </w:numPr>
        <w:spacing w:after="120" w:line="240" w:lineRule="auto"/>
        <w:ind w:left="714" w:hanging="357"/>
        <w:contextualSpacing w:val="0"/>
        <w:rPr>
          <w:rFonts w:ascii="Verdana" w:hAnsi="Verdana" w:cs="Arial"/>
        </w:rPr>
        <w:pPrChange w:id="9" w:author="Richard Andrés Montenegro Siefken" w:date="2024-12-04T15:21:00Z" w16du:dateUtc="2024-12-04T20:21:00Z">
          <w:pPr>
            <w:pStyle w:val="Prrafodelista"/>
            <w:numPr>
              <w:numId w:val="16"/>
            </w:numPr>
            <w:spacing w:after="120" w:line="276" w:lineRule="auto"/>
            <w:ind w:left="714" w:hanging="357"/>
            <w:contextualSpacing w:val="0"/>
          </w:pPr>
        </w:pPrChange>
      </w:pPr>
      <w:r w:rsidRPr="007F4CB0">
        <w:rPr>
          <w:rFonts w:ascii="Verdana" w:hAnsi="Verdana" w:cs="Arial"/>
        </w:rPr>
        <w:t>CONSEJO SUPERIOR DE LA JUDICATURA</w:t>
      </w:r>
      <w:r w:rsidR="00863DBC" w:rsidRPr="007F4CB0">
        <w:rPr>
          <w:rFonts w:ascii="Verdana" w:hAnsi="Verdana" w:cs="Arial"/>
        </w:rPr>
        <w:t xml:space="preserve">. </w:t>
      </w:r>
      <w:r w:rsidR="00863DBC" w:rsidRPr="007F4CB0">
        <w:rPr>
          <w:rFonts w:ascii="Verdana" w:hAnsi="Verdana" w:cs="Arial"/>
          <w:color w:val="000000" w:themeColor="text1"/>
        </w:rPr>
        <w:t>Acuerdo PSCJA24-12162 del 9 de abril de 2024.</w:t>
      </w:r>
    </w:p>
    <w:p w14:paraId="7988C766" w14:textId="77777777" w:rsidR="00912744" w:rsidRPr="00A7405A" w:rsidRDefault="00912744">
      <w:pPr>
        <w:pStyle w:val="Textonotapie"/>
        <w:numPr>
          <w:ilvl w:val="0"/>
          <w:numId w:val="16"/>
        </w:numPr>
        <w:spacing w:after="120"/>
        <w:jc w:val="both"/>
        <w:rPr>
          <w:rFonts w:ascii="Verdana" w:hAnsi="Verdana" w:cs="Arial"/>
          <w:color w:val="000000" w:themeColor="text1"/>
          <w:sz w:val="22"/>
          <w:szCs w:val="22"/>
          <w:lang w:val="es-ES"/>
        </w:rPr>
        <w:pPrChange w:id="10" w:author="Richard Andrés Montenegro Siefken" w:date="2024-12-04T15:21:00Z" w16du:dateUtc="2024-12-04T20:21:00Z">
          <w:pPr>
            <w:pStyle w:val="Textonotapie"/>
            <w:numPr>
              <w:numId w:val="16"/>
            </w:numPr>
            <w:spacing w:after="120" w:line="276" w:lineRule="auto"/>
            <w:ind w:left="720" w:hanging="360"/>
            <w:jc w:val="both"/>
          </w:pPr>
        </w:pPrChange>
      </w:pPr>
      <w:r w:rsidRPr="00A7405A">
        <w:rPr>
          <w:rFonts w:ascii="Verdana" w:hAnsi="Verdana" w:cs="Arial"/>
          <w:color w:val="000000" w:themeColor="text1"/>
          <w:sz w:val="22"/>
          <w:szCs w:val="22"/>
          <w:lang w:val="es-ES"/>
        </w:rPr>
        <w:t xml:space="preserve">CONSEJO DE ESTADO. Sección Tercera. Subsección C. Sentencia de Unificación del 2 de diciembre de 2013. </w:t>
      </w:r>
      <w:proofErr w:type="spellStart"/>
      <w:r w:rsidRPr="00A7405A">
        <w:rPr>
          <w:rFonts w:ascii="Verdana" w:hAnsi="Verdana" w:cs="Arial"/>
          <w:color w:val="000000" w:themeColor="text1"/>
          <w:sz w:val="22"/>
          <w:szCs w:val="22"/>
          <w:lang w:val="es-ES"/>
        </w:rPr>
        <w:t>Exp</w:t>
      </w:r>
      <w:proofErr w:type="spellEnd"/>
      <w:r w:rsidRPr="00A7405A">
        <w:rPr>
          <w:rFonts w:ascii="Verdana" w:hAnsi="Verdana" w:cs="Arial"/>
          <w:color w:val="000000" w:themeColor="text1"/>
          <w:sz w:val="22"/>
          <w:szCs w:val="22"/>
          <w:lang w:val="es-ES"/>
        </w:rPr>
        <w:t>. 41.719. C.P. Jaime Orlando Santofimio Gamboa.</w:t>
      </w:r>
    </w:p>
    <w:p w14:paraId="03EAA31D" w14:textId="6499CA01" w:rsidR="00912744" w:rsidRPr="00A7405A" w:rsidRDefault="00912744">
      <w:pPr>
        <w:pStyle w:val="Prrafodelista"/>
        <w:numPr>
          <w:ilvl w:val="0"/>
          <w:numId w:val="16"/>
        </w:numPr>
        <w:shd w:val="clear" w:color="auto" w:fill="FFFFFF"/>
        <w:spacing w:after="120" w:line="240" w:lineRule="auto"/>
        <w:contextualSpacing w:val="0"/>
        <w:jc w:val="both"/>
        <w:rPr>
          <w:rFonts w:ascii="Verdana" w:hAnsi="Verdana" w:cs="Arial"/>
          <w:color w:val="000000" w:themeColor="text1"/>
        </w:rPr>
        <w:pPrChange w:id="11" w:author="Richard Andrés Montenegro Siefken" w:date="2024-12-04T15:21:00Z" w16du:dateUtc="2024-12-04T20:21:00Z">
          <w:pPr>
            <w:pStyle w:val="Prrafodelista"/>
            <w:numPr>
              <w:numId w:val="16"/>
            </w:numPr>
            <w:shd w:val="clear" w:color="auto" w:fill="FFFFFF"/>
            <w:spacing w:after="120" w:line="276" w:lineRule="auto"/>
            <w:ind w:hanging="360"/>
            <w:contextualSpacing w:val="0"/>
            <w:jc w:val="both"/>
          </w:pPr>
        </w:pPrChange>
      </w:pPr>
      <w:r w:rsidRPr="00A7405A">
        <w:rPr>
          <w:rFonts w:ascii="Verdana" w:hAnsi="Verdana" w:cs="Arial"/>
          <w:color w:val="000000" w:themeColor="text1"/>
        </w:rPr>
        <w:t>CORTE CONSTITUCIONAL. Sentencia C – 697 del 14 de junio de 2000. Expediente D-2662. M</w:t>
      </w:r>
      <w:r w:rsidR="009E64B6">
        <w:rPr>
          <w:rFonts w:ascii="Verdana" w:hAnsi="Verdana" w:cs="Arial"/>
          <w:color w:val="000000" w:themeColor="text1"/>
        </w:rPr>
        <w:t xml:space="preserve">. </w:t>
      </w:r>
      <w:r w:rsidRPr="00A7405A">
        <w:rPr>
          <w:rFonts w:ascii="Verdana" w:hAnsi="Verdana" w:cs="Arial"/>
          <w:color w:val="000000" w:themeColor="text1"/>
        </w:rPr>
        <w:t>P</w:t>
      </w:r>
      <w:r w:rsidR="009E64B6">
        <w:rPr>
          <w:rFonts w:ascii="Verdana" w:hAnsi="Verdana" w:cs="Arial"/>
          <w:color w:val="000000" w:themeColor="text1"/>
        </w:rPr>
        <w:t>.</w:t>
      </w:r>
      <w:r w:rsidRPr="00A7405A">
        <w:rPr>
          <w:rFonts w:ascii="Verdana" w:hAnsi="Verdana" w:cs="Arial"/>
          <w:color w:val="000000" w:themeColor="text1"/>
        </w:rPr>
        <w:t xml:space="preserve"> Eduardo Cifuentes Muñoz.</w:t>
      </w:r>
    </w:p>
    <w:p w14:paraId="5B80318D" w14:textId="77777777" w:rsidR="00912744" w:rsidRPr="007F4CB0" w:rsidRDefault="00912744">
      <w:pPr>
        <w:pStyle w:val="Prrafodelista"/>
        <w:numPr>
          <w:ilvl w:val="0"/>
          <w:numId w:val="16"/>
        </w:numPr>
        <w:spacing w:after="120" w:line="240" w:lineRule="auto"/>
        <w:contextualSpacing w:val="0"/>
        <w:pPrChange w:id="12" w:author="Richard Andrés Montenegro Siefken" w:date="2024-12-04T15:21:00Z" w16du:dateUtc="2024-12-04T20:21:00Z">
          <w:pPr>
            <w:pStyle w:val="Prrafodelista"/>
            <w:numPr>
              <w:numId w:val="16"/>
            </w:numPr>
            <w:spacing w:after="120" w:line="276" w:lineRule="auto"/>
            <w:ind w:hanging="360"/>
            <w:contextualSpacing w:val="0"/>
          </w:pPr>
        </w:pPrChange>
      </w:pPr>
      <w:r w:rsidRPr="00A7405A">
        <w:rPr>
          <w:rFonts w:ascii="Verdana" w:hAnsi="Verdana"/>
        </w:rPr>
        <w:t xml:space="preserve">CORTE CONSTITUCIONAL, Sentencia SU-128 del 18 de abril de 2024.  M.P. </w:t>
      </w:r>
      <w:r w:rsidRPr="00A7405A">
        <w:rPr>
          <w:rFonts w:ascii="Verdana" w:hAnsi="Verdana"/>
          <w:lang w:val="es-CO"/>
        </w:rPr>
        <w:t>Natalia Ángel Cabo.</w:t>
      </w:r>
    </w:p>
    <w:p w14:paraId="61802FC5" w14:textId="77777777" w:rsidR="009118F9" w:rsidRDefault="009118F9" w:rsidP="009118F9">
      <w:pPr>
        <w:spacing w:after="0" w:line="276" w:lineRule="auto"/>
        <w:rPr>
          <w:rFonts w:ascii="Verdana" w:hAnsi="Verdana" w:cs="Arial"/>
          <w:b/>
          <w:bCs/>
        </w:rPr>
      </w:pPr>
    </w:p>
    <w:p w14:paraId="0DB59061" w14:textId="77777777" w:rsidR="009118F9" w:rsidRPr="00FD28DB" w:rsidRDefault="009118F9" w:rsidP="009118F9">
      <w:pPr>
        <w:spacing w:after="0" w:line="276" w:lineRule="auto"/>
        <w:rPr>
          <w:rFonts w:ascii="Verdana" w:hAnsi="Verdana" w:cs="Arial"/>
          <w:b/>
          <w:bCs/>
          <w:lang w:val="es-ES"/>
        </w:rPr>
      </w:pPr>
      <w:r w:rsidRPr="00FD28DB">
        <w:rPr>
          <w:rFonts w:ascii="Verdana" w:hAnsi="Verdana" w:cs="Arial"/>
          <w:b/>
          <w:bCs/>
          <w:lang w:val="es-ES"/>
        </w:rPr>
        <w:t>5. Doctrina de la Agencia Nacional de Contratación Pública:</w:t>
      </w:r>
    </w:p>
    <w:p w14:paraId="09709DBA" w14:textId="77777777" w:rsidR="009118F9" w:rsidRPr="00FD28DB" w:rsidRDefault="009118F9" w:rsidP="009118F9">
      <w:pPr>
        <w:spacing w:after="0" w:line="276" w:lineRule="auto"/>
        <w:rPr>
          <w:rFonts w:ascii="Verdana" w:hAnsi="Verdana" w:cs="Arial"/>
          <w:b/>
          <w:bCs/>
          <w:lang w:val="es-ES"/>
        </w:rPr>
      </w:pPr>
    </w:p>
    <w:p w14:paraId="405F9CCC" w14:textId="43F2D57D" w:rsidR="009118F9" w:rsidRPr="00FD28DB" w:rsidRDefault="009118F9" w:rsidP="00A7405A">
      <w:pPr>
        <w:spacing w:after="0" w:line="276" w:lineRule="auto"/>
        <w:jc w:val="both"/>
        <w:rPr>
          <w:rFonts w:ascii="Verdana" w:hAnsi="Verdana"/>
          <w:lang w:val="es-ES"/>
        </w:rPr>
      </w:pPr>
      <w:r w:rsidRPr="00FD28DB">
        <w:rPr>
          <w:rFonts w:ascii="Verdana" w:hAnsi="Verdana" w:cs="Arial"/>
          <w:lang w:val="es-ES"/>
        </w:rPr>
        <w:t xml:space="preserve">Sobre el contrato de prestación de servicios profesionales, así como los requisitos para su celebración esta Agencia, se ha pronunciado esta Subdirección en los </w:t>
      </w:r>
      <w:r w:rsidR="002857AB">
        <w:rPr>
          <w:rFonts w:ascii="Verdana" w:hAnsi="Verdana"/>
          <w:lang w:val="es-ES"/>
        </w:rPr>
        <w:t xml:space="preserve">conceptos </w:t>
      </w:r>
      <w:r w:rsidRPr="00FD28DB">
        <w:rPr>
          <w:rFonts w:ascii="Verdana" w:hAnsi="Verdana"/>
          <w:lang w:val="es-ES"/>
        </w:rPr>
        <w:t xml:space="preserve">C-103 del 05 de mayo de 2023, C-286 del 26 de julio de 2023, C-334 del 17 de agosto de 2023, C-443 del 31 de octubre de 2023, C-463 del </w:t>
      </w:r>
      <w:r w:rsidRPr="00FD28DB">
        <w:rPr>
          <w:rFonts w:ascii="Verdana" w:hAnsi="Verdana"/>
          <w:lang w:val="es-ES"/>
        </w:rPr>
        <w:lastRenderedPageBreak/>
        <w:t xml:space="preserve">22 de noviembre de 2023, C-472 del 11 de diciembre de 2023, C-067 del 16 de mayo de 2024, C-260 del 15 de agosto de 2024. </w:t>
      </w:r>
      <w:r w:rsidR="002857AB">
        <w:rPr>
          <w:rFonts w:ascii="Verdana" w:hAnsi="Verdana"/>
          <w:lang w:val="es-ES"/>
        </w:rPr>
        <w:t xml:space="preserve">De otra parte, sobre el ejercicio de la profesión de abogacía se había pronunciado esta </w:t>
      </w:r>
      <w:r w:rsidR="0091632C">
        <w:rPr>
          <w:rFonts w:ascii="Verdana" w:hAnsi="Verdana"/>
          <w:lang w:val="es-ES"/>
        </w:rPr>
        <w:t>Subdirección</w:t>
      </w:r>
      <w:r w:rsidR="002857AB">
        <w:rPr>
          <w:rFonts w:ascii="Verdana" w:hAnsi="Verdana"/>
          <w:lang w:val="es-ES"/>
        </w:rPr>
        <w:t xml:space="preserve"> en el</w:t>
      </w:r>
      <w:r w:rsidR="0091632C">
        <w:rPr>
          <w:rFonts w:ascii="Verdana" w:hAnsi="Verdana"/>
          <w:lang w:val="es-ES"/>
        </w:rPr>
        <w:t xml:space="preserve"> concepto C-231 de</w:t>
      </w:r>
      <w:r w:rsidR="00952C27">
        <w:rPr>
          <w:rFonts w:ascii="Verdana" w:hAnsi="Verdana"/>
          <w:lang w:val="es-ES"/>
        </w:rPr>
        <w:t xml:space="preserve"> 13 de abril de 2024.</w:t>
      </w:r>
      <w:r w:rsidRPr="00FD28DB">
        <w:rPr>
          <w:rFonts w:ascii="Verdana" w:hAnsi="Verdana"/>
          <w:lang w:val="es-ES"/>
        </w:rPr>
        <w:t xml:space="preserve"> Estos y otros conceptos se encuentran disponibles para consulta en el Sistema de Relatoría de la Agencia, en el cual podrán encontrar jurisprudencia del Consejo de Estado, laudos arbitrales y la normativa de la contratación concordada con la doctrina de la Subdirección de Gestión contractual a través del siguiente enlace: </w:t>
      </w:r>
      <w:hyperlink r:id="rId13" w:history="1">
        <w:r w:rsidRPr="00FD28DB">
          <w:rPr>
            <w:rStyle w:val="Hipervnculo"/>
            <w:rFonts w:ascii="Verdana" w:hAnsi="Verdana"/>
            <w:lang w:val="es-ES"/>
          </w:rPr>
          <w:t>https://relatoria.colombiacompra.gov.co/</w:t>
        </w:r>
      </w:hyperlink>
      <w:r w:rsidRPr="00FD28DB">
        <w:rPr>
          <w:rFonts w:ascii="Verdana" w:hAnsi="Verdana"/>
          <w:lang w:val="es-ES"/>
        </w:rPr>
        <w:t xml:space="preserve"> </w:t>
      </w:r>
    </w:p>
    <w:p w14:paraId="2F0F08BD" w14:textId="77777777" w:rsidR="009118F9" w:rsidRPr="00FD28DB" w:rsidRDefault="009118F9" w:rsidP="009118F9">
      <w:pPr>
        <w:spacing w:after="0" w:line="276" w:lineRule="auto"/>
        <w:jc w:val="both"/>
        <w:rPr>
          <w:rFonts w:ascii="Verdana" w:hAnsi="Verdana"/>
          <w:lang w:val="es-ES"/>
        </w:rPr>
      </w:pPr>
    </w:p>
    <w:p w14:paraId="6ECF1133" w14:textId="77777777" w:rsidR="009118F9" w:rsidRPr="00B03483" w:rsidRDefault="009118F9" w:rsidP="009118F9">
      <w:pPr>
        <w:pStyle w:val="Textonotapie"/>
        <w:spacing w:line="276" w:lineRule="auto"/>
        <w:jc w:val="both"/>
        <w:rPr>
          <w:rFonts w:ascii="Verdana" w:hAnsi="Verdana"/>
          <w:color w:val="000000"/>
          <w:sz w:val="22"/>
          <w:szCs w:val="22"/>
          <w:shd w:val="clear" w:color="auto" w:fill="FFFFFF"/>
          <w:lang w:val="es-CO"/>
        </w:rPr>
      </w:pPr>
      <w:r w:rsidRPr="00B03483">
        <w:rPr>
          <w:rFonts w:ascii="Verdana" w:hAnsi="Verdana"/>
          <w:color w:val="000000"/>
          <w:sz w:val="22"/>
          <w:szCs w:val="22"/>
          <w:shd w:val="clear" w:color="auto" w:fill="FFFFFF"/>
          <w:lang w:val="es-CO"/>
        </w:rPr>
        <w:t>Le informamos que ya se encuentra disponible la actualización del Manual de Acuerdos Comerciales en Procesos de Contratación. Esta herramienta ofrece una orientación valiosa para que las entidades públicas determinen los acuerdos comerciales que deben incluir en sus procesos contractuales. Puede consultar la versión actualizada en el siguiente enlace: </w:t>
      </w:r>
      <w:hyperlink r:id="rId14" w:tgtFrame="_blank" w:tooltip="Dirección URL original: https://www.colombiacompra.gov.co/sites/cce_public/files/cce_documents/manual_para_el_manejo_de_acuerdos_comerciales_vf.pdf. Haga clic o pulse si confía en este vínculo." w:history="1">
        <w:r w:rsidRPr="00B03483">
          <w:rPr>
            <w:rStyle w:val="Hipervnculo"/>
            <w:rFonts w:ascii="Verdana" w:hAnsi="Verdana"/>
            <w:sz w:val="22"/>
            <w:szCs w:val="22"/>
            <w:shd w:val="clear" w:color="auto" w:fill="FFFFFF"/>
            <w:lang w:val="es-CO"/>
          </w:rPr>
          <w:t>manual_para_el_manejo_de_acuerdos_comerciales_vf.pdf</w:t>
        </w:r>
      </w:hyperlink>
    </w:p>
    <w:p w14:paraId="718B5ABE" w14:textId="77777777" w:rsidR="009118F9" w:rsidRPr="009E6A7E" w:rsidRDefault="009118F9" w:rsidP="009118F9">
      <w:pPr>
        <w:pStyle w:val="Textonotapie"/>
        <w:spacing w:line="276" w:lineRule="auto"/>
        <w:jc w:val="both"/>
        <w:rPr>
          <w:rFonts w:ascii="Verdana" w:hAnsi="Verdana"/>
          <w:color w:val="000000"/>
          <w:sz w:val="22"/>
          <w:szCs w:val="22"/>
          <w:shd w:val="clear" w:color="auto" w:fill="FFFFFF"/>
          <w:lang w:val="es-CO"/>
        </w:rPr>
      </w:pPr>
      <w:r w:rsidRPr="009E6A7E">
        <w:rPr>
          <w:rFonts w:ascii="Verdana" w:hAnsi="Verdana"/>
          <w:color w:val="000000"/>
          <w:sz w:val="22"/>
          <w:szCs w:val="22"/>
          <w:shd w:val="clear" w:color="auto" w:fill="FFFFFF"/>
          <w:lang w:val="es-CO"/>
        </w:rPr>
        <w:t> </w:t>
      </w:r>
    </w:p>
    <w:p w14:paraId="0A251008" w14:textId="0586B90B" w:rsidR="009118F9" w:rsidRPr="00B03483" w:rsidRDefault="009118F9" w:rsidP="009118F9">
      <w:pPr>
        <w:pStyle w:val="Textonotapie"/>
        <w:spacing w:line="276" w:lineRule="auto"/>
        <w:jc w:val="both"/>
        <w:rPr>
          <w:rFonts w:ascii="Verdana" w:hAnsi="Verdana"/>
          <w:color w:val="000000"/>
          <w:sz w:val="22"/>
          <w:szCs w:val="22"/>
          <w:shd w:val="clear" w:color="auto" w:fill="FFFFFF"/>
          <w:lang w:val="es-CO"/>
        </w:rPr>
      </w:pPr>
      <w:r w:rsidRPr="00B03483">
        <w:rPr>
          <w:rFonts w:ascii="Verdana" w:hAnsi="Verdana"/>
          <w:color w:val="000000"/>
          <w:sz w:val="22"/>
          <w:szCs w:val="22"/>
          <w:shd w:val="clear" w:color="auto" w:fill="FFFFFF"/>
          <w:lang w:val="es-CO"/>
        </w:rPr>
        <w:t xml:space="preserve">También le invitamos a consultar la versión VII  de 2024 , del Boletín de Relatoría de la Subdirección de Gestión Contractual relacionado con las </w:t>
      </w:r>
      <w:r w:rsidR="00952C27" w:rsidRPr="00B03483">
        <w:rPr>
          <w:rFonts w:ascii="Verdana" w:hAnsi="Verdana"/>
          <w:color w:val="000000"/>
          <w:sz w:val="22"/>
          <w:szCs w:val="22"/>
          <w:shd w:val="clear" w:color="auto" w:fill="FFFFFF"/>
          <w:lang w:val="es-CO"/>
        </w:rPr>
        <w:t>Asociaciones Público Populares</w:t>
      </w:r>
      <w:r w:rsidRPr="00B03483">
        <w:rPr>
          <w:rFonts w:ascii="Verdana" w:hAnsi="Verdana"/>
          <w:color w:val="000000"/>
          <w:sz w:val="22"/>
          <w:szCs w:val="22"/>
          <w:shd w:val="clear" w:color="auto" w:fill="FFFFFF"/>
          <w:lang w:val="es-CO"/>
        </w:rPr>
        <w:t> , el cual se puede descargar en la página web de la Agencia: </w:t>
      </w:r>
      <w:hyperlink r:id="rId15" w:tgtFrame="_blank" w:tooltip="Dirección URL original: https://www.colombiacompra.gov.co/sala-de-prensa/boletin-digital. Haga clic o pulse si confía en este vínculo." w:history="1">
        <w:r w:rsidRPr="00B03483">
          <w:rPr>
            <w:rStyle w:val="Hipervnculo"/>
            <w:rFonts w:ascii="Verdana" w:hAnsi="Verdana"/>
            <w:sz w:val="22"/>
            <w:szCs w:val="22"/>
            <w:shd w:val="clear" w:color="auto" w:fill="FFFFFF"/>
            <w:lang w:val="es-CO"/>
          </w:rPr>
          <w:t>https://www.colombiacompra.gov.co/sala-de-prensa/boletin-digital</w:t>
        </w:r>
      </w:hyperlink>
      <w:r w:rsidRPr="00B03483">
        <w:rPr>
          <w:rFonts w:ascii="Verdana" w:hAnsi="Verdana"/>
          <w:color w:val="000000"/>
          <w:sz w:val="22"/>
          <w:szCs w:val="22"/>
          <w:shd w:val="clear" w:color="auto" w:fill="FFFFFF"/>
          <w:lang w:val="es-CO"/>
        </w:rPr>
        <w:t> ".</w:t>
      </w:r>
    </w:p>
    <w:p w14:paraId="3E44AA21" w14:textId="77777777" w:rsidR="009118F9" w:rsidRPr="00FD28DB" w:rsidRDefault="009118F9" w:rsidP="009118F9">
      <w:pPr>
        <w:spacing w:after="0" w:line="240" w:lineRule="auto"/>
        <w:jc w:val="both"/>
        <w:rPr>
          <w:rFonts w:ascii="Verdana" w:hAnsi="Verdana"/>
          <w:lang w:val="es-ES"/>
        </w:rPr>
      </w:pPr>
    </w:p>
    <w:p w14:paraId="6B3F8C1A" w14:textId="77777777" w:rsidR="009118F9" w:rsidRPr="00FD28DB" w:rsidRDefault="009118F9" w:rsidP="009118F9">
      <w:pPr>
        <w:spacing w:after="0" w:line="276" w:lineRule="auto"/>
        <w:jc w:val="both"/>
        <w:rPr>
          <w:rFonts w:ascii="Verdana" w:hAnsi="Verdana"/>
          <w:lang w:val="es-ES"/>
        </w:rPr>
      </w:pPr>
      <w:r w:rsidRPr="00FD28DB">
        <w:rPr>
          <w:rFonts w:ascii="Verdana" w:hAnsi="Verdana"/>
          <w:lang w:val="es-ES"/>
        </w:rPr>
        <w:t xml:space="preserve">Por último, lo invitamos a seguirnos en las redes sociales en las cuales se difunde información institucional: </w:t>
      </w:r>
    </w:p>
    <w:p w14:paraId="7FEEB2A9" w14:textId="77777777" w:rsidR="009118F9" w:rsidRPr="00FD28DB" w:rsidRDefault="009118F9" w:rsidP="009118F9">
      <w:pPr>
        <w:spacing w:after="0" w:line="240" w:lineRule="auto"/>
        <w:jc w:val="both"/>
        <w:rPr>
          <w:rFonts w:ascii="Verdana" w:hAnsi="Verdana"/>
          <w:lang w:val="es-ES"/>
        </w:rPr>
      </w:pPr>
    </w:p>
    <w:p w14:paraId="0348E8EC" w14:textId="77777777" w:rsidR="009118F9" w:rsidRPr="00FD28DB" w:rsidRDefault="009118F9" w:rsidP="009118F9">
      <w:pPr>
        <w:spacing w:after="0" w:line="240" w:lineRule="auto"/>
        <w:jc w:val="both"/>
        <w:rPr>
          <w:rFonts w:ascii="Verdana" w:hAnsi="Verdana"/>
          <w:lang w:val="es-ES"/>
        </w:rPr>
      </w:pPr>
      <w:r w:rsidRPr="00FD28DB">
        <w:rPr>
          <w:rFonts w:ascii="Verdana" w:hAnsi="Verdana"/>
          <w:lang w:val="es-ES"/>
        </w:rPr>
        <w:t xml:space="preserve">Twitter: </w:t>
      </w:r>
      <w:r w:rsidRPr="00FD28DB">
        <w:rPr>
          <w:rStyle w:val="Hipervnculo"/>
          <w:rFonts w:ascii="Verdana" w:hAnsi="Verdana"/>
          <w:color w:val="4472C4" w:themeColor="accent1"/>
          <w:lang w:val="es-ES"/>
        </w:rPr>
        <w:t>@colombiacompra</w:t>
      </w:r>
      <w:r w:rsidRPr="00FD28DB">
        <w:rPr>
          <w:rFonts w:ascii="Verdana" w:hAnsi="Verdana"/>
          <w:color w:val="4472C4" w:themeColor="accent1"/>
          <w:lang w:val="es-ES"/>
        </w:rPr>
        <w:t xml:space="preserve"> </w:t>
      </w:r>
    </w:p>
    <w:p w14:paraId="1F1C4C06" w14:textId="77777777" w:rsidR="009118F9" w:rsidRPr="00FD28DB" w:rsidRDefault="009118F9" w:rsidP="009118F9">
      <w:pPr>
        <w:spacing w:after="0" w:line="240" w:lineRule="auto"/>
        <w:jc w:val="both"/>
        <w:rPr>
          <w:rFonts w:ascii="Verdana" w:hAnsi="Verdana"/>
          <w:lang w:val="es-ES"/>
        </w:rPr>
      </w:pPr>
      <w:r w:rsidRPr="00FD28DB">
        <w:rPr>
          <w:rFonts w:ascii="Verdana" w:hAnsi="Verdana"/>
          <w:lang w:val="es-ES"/>
        </w:rPr>
        <w:t xml:space="preserve">Facebook: </w:t>
      </w:r>
      <w:proofErr w:type="spellStart"/>
      <w:r w:rsidRPr="00FD28DB">
        <w:rPr>
          <w:rStyle w:val="Hipervnculo"/>
          <w:rFonts w:ascii="Verdana" w:hAnsi="Verdana"/>
          <w:color w:val="4472C4" w:themeColor="accent1"/>
          <w:lang w:val="es-ES"/>
        </w:rPr>
        <w:t>ColombiaCompraEficiente</w:t>
      </w:r>
      <w:proofErr w:type="spellEnd"/>
    </w:p>
    <w:p w14:paraId="1B9D550E" w14:textId="77777777" w:rsidR="009118F9" w:rsidRPr="00FD28DB" w:rsidRDefault="009118F9" w:rsidP="009118F9">
      <w:pPr>
        <w:spacing w:after="0" w:line="240" w:lineRule="auto"/>
        <w:jc w:val="both"/>
        <w:rPr>
          <w:rFonts w:ascii="Verdana" w:hAnsi="Verdana"/>
          <w:lang w:val="es-ES"/>
        </w:rPr>
      </w:pPr>
      <w:r w:rsidRPr="00FD28DB">
        <w:rPr>
          <w:rFonts w:ascii="Verdana" w:hAnsi="Verdana"/>
          <w:lang w:val="es-ES"/>
        </w:rPr>
        <w:t xml:space="preserve">LinkedIn: </w:t>
      </w:r>
      <w:r w:rsidRPr="00FD28DB">
        <w:rPr>
          <w:rStyle w:val="Hipervnculo"/>
          <w:rFonts w:ascii="Verdana" w:hAnsi="Verdana"/>
          <w:color w:val="4472C4" w:themeColor="accent1"/>
          <w:lang w:val="es-ES"/>
        </w:rPr>
        <w:t>Agencia Nacional de Contratación Pública - Colombia Compra Eficiente</w:t>
      </w:r>
      <w:r w:rsidRPr="00FD28DB">
        <w:rPr>
          <w:rFonts w:ascii="Verdana" w:hAnsi="Verdana"/>
          <w:color w:val="4472C4" w:themeColor="accent1"/>
          <w:lang w:val="es-ES"/>
        </w:rPr>
        <w:t xml:space="preserve"> </w:t>
      </w:r>
      <w:r w:rsidRPr="00FD28DB">
        <w:rPr>
          <w:rFonts w:ascii="Verdana" w:hAnsi="Verdana"/>
          <w:lang w:val="es-ES"/>
        </w:rPr>
        <w:t xml:space="preserve">Instagram: </w:t>
      </w:r>
      <w:r w:rsidRPr="00FD28DB">
        <w:rPr>
          <w:rStyle w:val="Hipervnculo"/>
          <w:rFonts w:ascii="Verdana" w:hAnsi="Verdana"/>
          <w:color w:val="4472C4" w:themeColor="accent1"/>
          <w:lang w:val="es-ES"/>
        </w:rPr>
        <w:t>@colombiacompraeficiente_cce</w:t>
      </w:r>
    </w:p>
    <w:p w14:paraId="7DD4C084" w14:textId="77777777" w:rsidR="009118F9" w:rsidRPr="00FD28DB" w:rsidRDefault="009118F9" w:rsidP="009118F9">
      <w:pPr>
        <w:spacing w:after="120" w:line="276" w:lineRule="auto"/>
        <w:jc w:val="center"/>
        <w:rPr>
          <w:rFonts w:ascii="Verdana" w:hAnsi="Verdana" w:cs="Arial"/>
          <w:lang w:val="es-ES"/>
        </w:rPr>
      </w:pPr>
    </w:p>
    <w:p w14:paraId="65EA7E43" w14:textId="77777777" w:rsidR="009118F9" w:rsidRPr="00FD28DB" w:rsidRDefault="009118F9" w:rsidP="009118F9">
      <w:pPr>
        <w:spacing w:after="120" w:line="276" w:lineRule="auto"/>
        <w:jc w:val="both"/>
        <w:rPr>
          <w:rFonts w:ascii="Verdana" w:hAnsi="Verdana" w:cs="Arial"/>
          <w:color w:val="000000" w:themeColor="text1"/>
          <w:lang w:val="es-ES"/>
        </w:rPr>
      </w:pPr>
      <w:r w:rsidRPr="00FD28DB">
        <w:rPr>
          <w:rFonts w:ascii="Verdana" w:hAnsi="Verdana" w:cs="Arial"/>
          <w:color w:val="000000" w:themeColor="text1"/>
          <w:lang w:val="es-ES"/>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FFAC959" w14:textId="77777777" w:rsidR="009118F9" w:rsidRDefault="009118F9" w:rsidP="009118F9">
      <w:pPr>
        <w:spacing w:after="0" w:line="240" w:lineRule="auto"/>
        <w:rPr>
          <w:rFonts w:ascii="Verdana" w:eastAsia="Times New Roman" w:hAnsi="Verdana" w:cs="Arial"/>
          <w:i/>
          <w:lang w:val="es-ES" w:eastAsia="es-ES"/>
        </w:rPr>
      </w:pPr>
    </w:p>
    <w:p w14:paraId="030B4296" w14:textId="77777777" w:rsidR="009118F9" w:rsidRPr="00FD28DB" w:rsidRDefault="009118F9" w:rsidP="009118F9">
      <w:pPr>
        <w:spacing w:after="0" w:line="240" w:lineRule="auto"/>
        <w:rPr>
          <w:rFonts w:ascii="Verdana" w:eastAsia="Times New Roman" w:hAnsi="Verdana" w:cs="Arial"/>
          <w:lang w:val="es-ES" w:eastAsia="es-CO"/>
        </w:rPr>
      </w:pPr>
      <w:r w:rsidRPr="00FD28DB">
        <w:rPr>
          <w:rFonts w:ascii="Verdana" w:eastAsia="Times New Roman" w:hAnsi="Verdana" w:cs="Arial"/>
          <w:lang w:val="es-ES" w:eastAsia="es-CO"/>
        </w:rPr>
        <w:t>Atentamente,</w:t>
      </w:r>
    </w:p>
    <w:p w14:paraId="620633A8" w14:textId="639F0990" w:rsidR="009118F9" w:rsidRPr="00FD28DB" w:rsidRDefault="009E6A7E" w:rsidP="009118F9">
      <w:pPr>
        <w:spacing w:after="0" w:line="276" w:lineRule="auto"/>
        <w:jc w:val="center"/>
        <w:rPr>
          <w:rFonts w:ascii="Verdana" w:eastAsia="Times New Roman" w:hAnsi="Verdana" w:cs="Arial"/>
          <w:color w:val="000000"/>
          <w:lang w:val="es-ES" w:eastAsia="es-CO"/>
        </w:rPr>
      </w:pPr>
      <w:r w:rsidRPr="002C3AD6">
        <w:rPr>
          <w:rFonts w:ascii="Century Gothic" w:hAnsi="Century Gothic"/>
          <w:noProof/>
        </w:rPr>
        <w:lastRenderedPageBreak/>
        <w:drawing>
          <wp:inline distT="0" distB="0" distL="0" distR="0" wp14:anchorId="60B9C09A" wp14:editId="511EAB63">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p w14:paraId="22F89298" w14:textId="77777777" w:rsidR="009118F9" w:rsidRPr="00CE4481" w:rsidRDefault="009118F9" w:rsidP="009118F9">
      <w:pPr>
        <w:spacing w:after="0" w:line="276" w:lineRule="auto"/>
        <w:jc w:val="center"/>
        <w:rPr>
          <w:rFonts w:ascii="Verdana" w:eastAsia="Times New Roman" w:hAnsi="Verdana" w:cs="Arial"/>
          <w:color w:val="000000"/>
          <w:sz w:val="16"/>
          <w:szCs w:val="16"/>
          <w:lang w:val="es-ES" w:eastAsia="es-CO"/>
        </w:rPr>
      </w:pPr>
    </w:p>
    <w:tbl>
      <w:tblPr>
        <w:tblW w:w="643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13"/>
        <w:gridCol w:w="5525"/>
      </w:tblGrid>
      <w:tr w:rsidR="009118F9" w:rsidRPr="00CE4481" w14:paraId="57CE0940" w14:textId="77777777" w:rsidTr="00D16E82">
        <w:trPr>
          <w:trHeight w:val="409"/>
        </w:trPr>
        <w:tc>
          <w:tcPr>
            <w:tcW w:w="913" w:type="dxa"/>
            <w:tcBorders>
              <w:top w:val="nil"/>
              <w:left w:val="nil"/>
              <w:bottom w:val="nil"/>
              <w:right w:val="nil"/>
            </w:tcBorders>
            <w:vAlign w:val="center"/>
            <w:hideMark/>
          </w:tcPr>
          <w:p w14:paraId="351CA48A" w14:textId="77777777" w:rsidR="009118F9" w:rsidRPr="00CE4481" w:rsidRDefault="009118F9" w:rsidP="00D16E82">
            <w:pPr>
              <w:spacing w:after="0"/>
              <w:jc w:val="both"/>
              <w:rPr>
                <w:rFonts w:ascii="Verdana" w:hAnsi="Verdana" w:cs="Arial"/>
                <w:sz w:val="16"/>
                <w:szCs w:val="16"/>
                <w:lang w:val="es-ES"/>
              </w:rPr>
            </w:pPr>
            <w:r w:rsidRPr="00CE4481">
              <w:rPr>
                <w:rFonts w:ascii="Verdana" w:hAnsi="Verdana" w:cs="Arial"/>
                <w:sz w:val="16"/>
                <w:szCs w:val="16"/>
                <w:lang w:val="es-ES"/>
              </w:rPr>
              <w:t>Elaboró: </w:t>
            </w:r>
          </w:p>
        </w:tc>
        <w:tc>
          <w:tcPr>
            <w:tcW w:w="5525" w:type="dxa"/>
            <w:tcBorders>
              <w:top w:val="nil"/>
              <w:left w:val="nil"/>
              <w:bottom w:val="dotted" w:sz="6" w:space="0" w:color="7F7F7F" w:themeColor="text1" w:themeTint="80"/>
              <w:right w:val="nil"/>
            </w:tcBorders>
            <w:vAlign w:val="center"/>
            <w:hideMark/>
          </w:tcPr>
          <w:p w14:paraId="26E11B60" w14:textId="77777777" w:rsidR="009118F9" w:rsidRPr="00CE4481" w:rsidRDefault="009118F9" w:rsidP="00D16E82">
            <w:pPr>
              <w:spacing w:after="0"/>
              <w:jc w:val="both"/>
              <w:rPr>
                <w:rFonts w:ascii="Verdana" w:hAnsi="Verdana" w:cs="Arial"/>
                <w:sz w:val="16"/>
                <w:szCs w:val="16"/>
                <w:lang w:val="es-ES"/>
              </w:rPr>
            </w:pPr>
            <w:r>
              <w:rPr>
                <w:rFonts w:ascii="Verdana" w:hAnsi="Verdana" w:cs="Arial"/>
                <w:sz w:val="16"/>
                <w:szCs w:val="16"/>
                <w:lang w:val="es-ES"/>
              </w:rPr>
              <w:t>Richard Andrés Montenegro Siefken</w:t>
            </w:r>
          </w:p>
          <w:p w14:paraId="24E3F22A" w14:textId="77777777" w:rsidR="009118F9" w:rsidRPr="00CE4481" w:rsidRDefault="009118F9" w:rsidP="00D16E82">
            <w:pPr>
              <w:spacing w:after="0"/>
              <w:jc w:val="both"/>
              <w:rPr>
                <w:rFonts w:ascii="Verdana" w:hAnsi="Verdana" w:cs="Arial"/>
                <w:sz w:val="16"/>
                <w:szCs w:val="16"/>
                <w:lang w:val="es-ES"/>
              </w:rPr>
            </w:pPr>
            <w:r>
              <w:rPr>
                <w:rFonts w:ascii="Verdana" w:hAnsi="Verdana" w:cs="Arial"/>
                <w:sz w:val="16"/>
                <w:szCs w:val="16"/>
                <w:lang w:val="es-ES"/>
              </w:rPr>
              <w:t>Contratista</w:t>
            </w:r>
            <w:r w:rsidRPr="00CE4481">
              <w:rPr>
                <w:rFonts w:ascii="Verdana" w:hAnsi="Verdana" w:cs="Arial"/>
                <w:sz w:val="16"/>
                <w:szCs w:val="16"/>
                <w:lang w:val="es-ES"/>
              </w:rPr>
              <w:t xml:space="preserve"> de la Subdirección de Gestión Contractual</w:t>
            </w:r>
          </w:p>
        </w:tc>
      </w:tr>
      <w:tr w:rsidR="009118F9" w:rsidRPr="00CE4481" w14:paraId="7A401253" w14:textId="77777777" w:rsidTr="00D16E82">
        <w:trPr>
          <w:trHeight w:val="409"/>
        </w:trPr>
        <w:tc>
          <w:tcPr>
            <w:tcW w:w="913" w:type="dxa"/>
            <w:tcBorders>
              <w:top w:val="nil"/>
              <w:left w:val="nil"/>
              <w:right w:val="nil"/>
            </w:tcBorders>
            <w:vAlign w:val="center"/>
          </w:tcPr>
          <w:p w14:paraId="1645CDD8" w14:textId="77777777" w:rsidR="009118F9" w:rsidRPr="00B03483" w:rsidRDefault="009118F9" w:rsidP="00D16E82">
            <w:pPr>
              <w:spacing w:after="0"/>
              <w:rPr>
                <w:rStyle w:val="normaltextrun"/>
                <w:rFonts w:ascii="Verdana" w:eastAsia="Arial" w:hAnsi="Verdana"/>
                <w:color w:val="000000" w:themeColor="text1"/>
                <w:sz w:val="16"/>
                <w:szCs w:val="16"/>
                <w:lang w:val="es-ES"/>
              </w:rPr>
            </w:pPr>
            <w:r w:rsidRPr="00B03483">
              <w:rPr>
                <w:rStyle w:val="normaltextrun"/>
                <w:rFonts w:ascii="Verdana" w:eastAsia="Arial" w:hAnsi="Verdana"/>
                <w:color w:val="000000" w:themeColor="text1"/>
                <w:sz w:val="16"/>
                <w:szCs w:val="16"/>
                <w:lang w:val="es-ES"/>
              </w:rPr>
              <w:t>Revisó</w:t>
            </w:r>
          </w:p>
        </w:tc>
        <w:tc>
          <w:tcPr>
            <w:tcW w:w="5525" w:type="dxa"/>
            <w:tcBorders>
              <w:top w:val="dotted" w:sz="6" w:space="0" w:color="7F7F7F" w:themeColor="text1" w:themeTint="80"/>
              <w:left w:val="nil"/>
              <w:bottom w:val="dotted" w:sz="6" w:space="0" w:color="7F7F7F" w:themeColor="text1" w:themeTint="80"/>
              <w:right w:val="nil"/>
            </w:tcBorders>
            <w:vAlign w:val="center"/>
          </w:tcPr>
          <w:p w14:paraId="0EF69909" w14:textId="77777777" w:rsidR="009118F9" w:rsidRPr="00B03483" w:rsidRDefault="009118F9" w:rsidP="00D16E82">
            <w:pPr>
              <w:spacing w:after="0"/>
              <w:rPr>
                <w:rStyle w:val="normaltextrun"/>
                <w:rFonts w:ascii="Verdana" w:eastAsia="Arial" w:hAnsi="Verdana" w:cs="Arial"/>
                <w:color w:val="000000" w:themeColor="text1"/>
                <w:sz w:val="16"/>
                <w:szCs w:val="16"/>
                <w:lang w:val="es-ES"/>
              </w:rPr>
            </w:pPr>
            <w:r w:rsidRPr="00B03483">
              <w:rPr>
                <w:rStyle w:val="normaltextrun"/>
                <w:rFonts w:ascii="Verdana" w:eastAsia="Arial" w:hAnsi="Verdana"/>
                <w:color w:val="000000" w:themeColor="text1"/>
                <w:sz w:val="16"/>
                <w:szCs w:val="16"/>
              </w:rPr>
              <w:t>Alejandro Raúl Sarmiento Cantillo</w:t>
            </w:r>
          </w:p>
          <w:p w14:paraId="25599F46" w14:textId="4E89B61C" w:rsidR="009118F9" w:rsidRPr="00B03483" w:rsidRDefault="009118F9" w:rsidP="00D16E82">
            <w:pPr>
              <w:spacing w:after="0"/>
              <w:rPr>
                <w:rStyle w:val="normaltextrun"/>
                <w:rFonts w:ascii="Verdana" w:eastAsia="Arial" w:hAnsi="Verdana"/>
                <w:color w:val="000000" w:themeColor="text1"/>
                <w:sz w:val="16"/>
                <w:szCs w:val="16"/>
                <w:lang w:val="es-ES"/>
              </w:rPr>
            </w:pPr>
            <w:r w:rsidRPr="00B03483">
              <w:rPr>
                <w:rStyle w:val="normaltextrun"/>
                <w:rFonts w:ascii="Verdana" w:eastAsia="Arial" w:hAnsi="Verdana" w:cs="Arial"/>
                <w:color w:val="000000" w:themeColor="text1"/>
                <w:sz w:val="16"/>
                <w:szCs w:val="16"/>
                <w:lang w:val="es-ES"/>
              </w:rPr>
              <w:t>Gestor T1</w:t>
            </w:r>
            <w:r w:rsidR="00952C27">
              <w:rPr>
                <w:rStyle w:val="normaltextrun"/>
                <w:rFonts w:ascii="Verdana" w:eastAsia="Arial" w:hAnsi="Verdana" w:cs="Arial"/>
                <w:color w:val="000000" w:themeColor="text1"/>
                <w:sz w:val="16"/>
                <w:szCs w:val="16"/>
                <w:lang w:val="es-ES"/>
              </w:rPr>
              <w:t>-</w:t>
            </w:r>
            <w:r w:rsidRPr="00B03483">
              <w:rPr>
                <w:rStyle w:val="normaltextrun"/>
                <w:rFonts w:ascii="Verdana" w:eastAsia="Arial" w:hAnsi="Verdana" w:cs="Arial"/>
                <w:color w:val="000000" w:themeColor="text1"/>
                <w:sz w:val="16"/>
                <w:szCs w:val="16"/>
                <w:lang w:val="es-ES"/>
              </w:rPr>
              <w:t>1</w:t>
            </w:r>
            <w:r>
              <w:rPr>
                <w:rStyle w:val="normaltextrun"/>
                <w:rFonts w:ascii="Verdana" w:eastAsia="Arial" w:hAnsi="Verdana" w:cs="Arial"/>
                <w:color w:val="000000" w:themeColor="text1"/>
                <w:sz w:val="16"/>
                <w:szCs w:val="16"/>
                <w:lang w:val="es-ES"/>
              </w:rPr>
              <w:t>5</w:t>
            </w:r>
            <w:r w:rsidRPr="00B03483">
              <w:rPr>
                <w:rStyle w:val="normaltextrun"/>
                <w:rFonts w:ascii="Verdana" w:eastAsia="Arial" w:hAnsi="Verdana" w:cs="Arial"/>
                <w:color w:val="000000" w:themeColor="text1"/>
                <w:sz w:val="16"/>
                <w:szCs w:val="16"/>
                <w:lang w:val="es-ES"/>
              </w:rPr>
              <w:t xml:space="preserve"> de la Subdirección de Gestión Contractual</w:t>
            </w:r>
          </w:p>
        </w:tc>
      </w:tr>
      <w:tr w:rsidR="009118F9" w:rsidRPr="00CE4481" w14:paraId="5DC25711" w14:textId="77777777" w:rsidTr="00D16E82">
        <w:trPr>
          <w:trHeight w:val="389"/>
        </w:trPr>
        <w:tc>
          <w:tcPr>
            <w:tcW w:w="913" w:type="dxa"/>
            <w:tcBorders>
              <w:top w:val="nil"/>
              <w:left w:val="nil"/>
              <w:bottom w:val="nil"/>
              <w:right w:val="nil"/>
            </w:tcBorders>
            <w:vAlign w:val="center"/>
            <w:hideMark/>
          </w:tcPr>
          <w:p w14:paraId="070BE873" w14:textId="77777777" w:rsidR="009118F9" w:rsidRPr="00CE4481" w:rsidRDefault="009118F9" w:rsidP="00D16E82">
            <w:pPr>
              <w:spacing w:after="0"/>
              <w:jc w:val="both"/>
              <w:rPr>
                <w:rFonts w:ascii="Verdana" w:hAnsi="Verdana" w:cs="Arial"/>
                <w:sz w:val="16"/>
                <w:szCs w:val="16"/>
                <w:lang w:val="es-ES"/>
              </w:rPr>
            </w:pPr>
            <w:r w:rsidRPr="00CE4481">
              <w:rPr>
                <w:rFonts w:ascii="Verdana" w:hAnsi="Verdana" w:cs="Arial"/>
                <w:sz w:val="16"/>
                <w:szCs w:val="16"/>
                <w:lang w:val="es-ES"/>
              </w:rPr>
              <w:t>Aprobó: </w:t>
            </w:r>
          </w:p>
        </w:tc>
        <w:tc>
          <w:tcPr>
            <w:tcW w:w="5525" w:type="dxa"/>
            <w:tcBorders>
              <w:top w:val="dotted" w:sz="6" w:space="0" w:color="7F7F7F" w:themeColor="text1" w:themeTint="80"/>
              <w:left w:val="nil"/>
              <w:bottom w:val="dotted" w:sz="6" w:space="0" w:color="7F7F7F" w:themeColor="text1" w:themeTint="80"/>
              <w:right w:val="nil"/>
            </w:tcBorders>
            <w:vAlign w:val="center"/>
            <w:hideMark/>
          </w:tcPr>
          <w:p w14:paraId="6EE145A3" w14:textId="77777777" w:rsidR="009118F9" w:rsidRPr="00CE4481" w:rsidRDefault="009118F9" w:rsidP="00D16E82">
            <w:pPr>
              <w:spacing w:after="0"/>
              <w:rPr>
                <w:rFonts w:ascii="Verdana" w:eastAsia="Calibri" w:hAnsi="Verdana" w:cs="Arial"/>
                <w:sz w:val="16"/>
                <w:szCs w:val="16"/>
                <w:lang w:val="es-ES" w:eastAsia="es-ES"/>
              </w:rPr>
            </w:pPr>
            <w:r w:rsidRPr="00CE4481">
              <w:rPr>
                <w:rFonts w:ascii="Verdana" w:eastAsia="Calibri" w:hAnsi="Verdana" w:cs="Arial"/>
                <w:sz w:val="16"/>
                <w:szCs w:val="16"/>
                <w:lang w:val="es-ES" w:eastAsia="es-ES"/>
              </w:rPr>
              <w:t xml:space="preserve">Carolina Quintero </w:t>
            </w:r>
            <w:proofErr w:type="spellStart"/>
            <w:r w:rsidRPr="00CE4481">
              <w:rPr>
                <w:rFonts w:ascii="Verdana" w:eastAsia="Calibri" w:hAnsi="Verdana" w:cs="Arial"/>
                <w:sz w:val="16"/>
                <w:szCs w:val="16"/>
                <w:lang w:val="es-ES" w:eastAsia="es-ES"/>
              </w:rPr>
              <w:t>Gacharná</w:t>
            </w:r>
            <w:proofErr w:type="spellEnd"/>
          </w:p>
          <w:p w14:paraId="53397174" w14:textId="77777777" w:rsidR="009118F9" w:rsidRPr="00CE4481" w:rsidRDefault="009118F9" w:rsidP="00D16E82">
            <w:pPr>
              <w:spacing w:after="0"/>
              <w:jc w:val="both"/>
              <w:rPr>
                <w:rFonts w:ascii="Verdana" w:hAnsi="Verdana" w:cs="Arial"/>
                <w:sz w:val="16"/>
                <w:szCs w:val="16"/>
                <w:lang w:val="es-ES"/>
              </w:rPr>
            </w:pPr>
            <w:r w:rsidRPr="00CE4481">
              <w:rPr>
                <w:rFonts w:ascii="Verdana" w:hAnsi="Verdana" w:cs="Arial"/>
                <w:sz w:val="16"/>
                <w:szCs w:val="16"/>
                <w:lang w:val="es-ES"/>
              </w:rPr>
              <w:t>Subdirectora de Gestión Contractual ANCP – CCE</w:t>
            </w:r>
          </w:p>
        </w:tc>
      </w:tr>
    </w:tbl>
    <w:p w14:paraId="0392FE8C" w14:textId="77777777" w:rsidR="009118F9" w:rsidRPr="009E6A7E" w:rsidDel="00CE59AA" w:rsidRDefault="009118F9" w:rsidP="009118F9">
      <w:pPr>
        <w:rPr>
          <w:del w:id="13" w:author="Richard Andrés Montenegro Siefken" w:date="2024-12-04T15:21:00Z" w16du:dateUtc="2024-12-04T20:21:00Z"/>
        </w:rPr>
      </w:pPr>
    </w:p>
    <w:p w14:paraId="393BEC65" w14:textId="77777777" w:rsidR="009118F9" w:rsidRPr="00470423" w:rsidDel="00CE59AA" w:rsidRDefault="009118F9" w:rsidP="009118F9">
      <w:pPr>
        <w:spacing w:after="0" w:line="276" w:lineRule="auto"/>
        <w:jc w:val="both"/>
        <w:rPr>
          <w:del w:id="14" w:author="Richard Andrés Montenegro Siefken" w:date="2024-12-04T15:21:00Z" w16du:dateUtc="2024-12-04T20:21:00Z"/>
          <w:rFonts w:ascii="Verdana" w:hAnsi="Verdana" w:cs="Arial"/>
          <w:lang w:val="es-ES"/>
        </w:rPr>
      </w:pPr>
    </w:p>
    <w:p w14:paraId="4AE8A69F" w14:textId="77777777" w:rsidR="009118F9" w:rsidRPr="00AD7191" w:rsidDel="00CE59AA" w:rsidRDefault="009118F9" w:rsidP="009118F9">
      <w:pPr>
        <w:rPr>
          <w:del w:id="15" w:author="Richard Andrés Montenegro Siefken" w:date="2024-12-04T15:21:00Z" w16du:dateUtc="2024-12-04T20:21:00Z"/>
          <w:lang w:val="es-ES"/>
        </w:rPr>
      </w:pPr>
    </w:p>
    <w:p w14:paraId="3900974D" w14:textId="77777777" w:rsidR="003D5B0D" w:rsidRPr="009118F9" w:rsidRDefault="003D5B0D" w:rsidP="00752DCE">
      <w:pPr>
        <w:rPr>
          <w:lang w:val="es-ES"/>
        </w:rPr>
      </w:pPr>
    </w:p>
    <w:sectPr w:rsidR="003D5B0D" w:rsidRPr="009118F9"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FC2298F" w14:textId="77777777" w:rsidR="00BE30CF" w:rsidRDefault="00BE30CF" w:rsidP="004A1847">
      <w:pPr>
        <w:spacing w:after="0" w:line="240" w:lineRule="auto"/>
      </w:pPr>
      <w:r>
        <w:separator/>
      </w:r>
    </w:p>
  </w:endnote>
  <w:endnote w:type="continuationSeparator" w:id="0">
    <w:p w14:paraId="5171D2FC" w14:textId="77777777" w:rsidR="00BE30CF" w:rsidRDefault="00BE30CF" w:rsidP="004A1847">
      <w:pPr>
        <w:spacing w:after="0" w:line="240" w:lineRule="auto"/>
      </w:pPr>
      <w:r>
        <w:continuationSeparator/>
      </w:r>
    </w:p>
  </w:endnote>
  <w:endnote w:type="continuationNotice" w:id="1">
    <w:p w14:paraId="2790BA03" w14:textId="77777777" w:rsidR="00BE30CF" w:rsidRDefault="00BE30C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A7EF08" w14:textId="77777777" w:rsidR="00BE30CF" w:rsidRDefault="00BE30CF" w:rsidP="004A1847">
      <w:pPr>
        <w:spacing w:after="0" w:line="240" w:lineRule="auto"/>
      </w:pPr>
      <w:r>
        <w:separator/>
      </w:r>
    </w:p>
  </w:footnote>
  <w:footnote w:type="continuationSeparator" w:id="0">
    <w:p w14:paraId="14B3699A" w14:textId="77777777" w:rsidR="00BE30CF" w:rsidRDefault="00BE30CF" w:rsidP="004A1847">
      <w:pPr>
        <w:spacing w:after="0" w:line="240" w:lineRule="auto"/>
      </w:pPr>
      <w:r>
        <w:continuationSeparator/>
      </w:r>
    </w:p>
  </w:footnote>
  <w:footnote w:type="continuationNotice" w:id="1">
    <w:p w14:paraId="55AF1E62" w14:textId="77777777" w:rsidR="00BE30CF" w:rsidRDefault="00BE30CF">
      <w:pPr>
        <w:spacing w:after="0" w:line="240" w:lineRule="auto"/>
      </w:pPr>
    </w:p>
  </w:footnote>
  <w:footnote w:id="2">
    <w:p w14:paraId="02C2A25F" w14:textId="77777777" w:rsidR="00847FEC" w:rsidRPr="00A7405A" w:rsidRDefault="00847FEC" w:rsidP="00C21AAA">
      <w:pPr>
        <w:pStyle w:val="Textonotapie"/>
        <w:ind w:firstLine="709"/>
        <w:jc w:val="both"/>
        <w:rPr>
          <w:rFonts w:ascii="Verdana" w:hAnsi="Verdana" w:cs="Arial"/>
          <w:color w:val="000000" w:themeColor="text1"/>
          <w:sz w:val="16"/>
          <w:szCs w:val="16"/>
          <w:lang w:val="es-ES"/>
        </w:rPr>
      </w:pPr>
      <w:r w:rsidRPr="00A7405A">
        <w:rPr>
          <w:rStyle w:val="Refdenotaalpie"/>
          <w:rFonts w:ascii="Verdana" w:hAnsi="Verdana" w:cs="Arial"/>
          <w:color w:val="000000" w:themeColor="text1"/>
          <w:sz w:val="16"/>
          <w:szCs w:val="16"/>
        </w:rPr>
        <w:footnoteRef/>
      </w:r>
      <w:r w:rsidRPr="00A7405A">
        <w:rPr>
          <w:rFonts w:ascii="Verdana" w:hAnsi="Verdana" w:cs="Arial"/>
          <w:color w:val="000000" w:themeColor="text1"/>
          <w:sz w:val="16"/>
          <w:szCs w:val="16"/>
        </w:rPr>
        <w:t xml:space="preserve"> </w:t>
      </w:r>
      <w:r w:rsidRPr="00A7405A">
        <w:rPr>
          <w:rFonts w:ascii="Verdana" w:hAnsi="Verdana" w:cs="Arial"/>
          <w:color w:val="000000" w:themeColor="text1"/>
          <w:sz w:val="16"/>
          <w:szCs w:val="16"/>
          <w:lang w:val="es-ES"/>
        </w:rPr>
        <w:t>El Decreto 1082 de 2015 lo establece de la siguiente manera: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7FDBC364" w14:textId="77777777" w:rsidR="00847FEC" w:rsidRPr="00A7405A" w:rsidRDefault="00847FEC" w:rsidP="00C21AAA">
      <w:pPr>
        <w:pStyle w:val="Textonotapie"/>
        <w:ind w:firstLine="709"/>
        <w:jc w:val="both"/>
        <w:rPr>
          <w:rFonts w:ascii="Verdana" w:hAnsi="Verdana" w:cs="Arial"/>
          <w:color w:val="000000" w:themeColor="text1"/>
          <w:sz w:val="16"/>
          <w:szCs w:val="16"/>
          <w:lang w:val="es-ES"/>
        </w:rPr>
      </w:pPr>
      <w:proofErr w:type="gramStart"/>
      <w:r w:rsidRPr="00A7405A">
        <w:rPr>
          <w:rFonts w:ascii="Verdana" w:hAnsi="Verdana" w:cs="Arial"/>
          <w:color w:val="000000" w:themeColor="text1"/>
          <w:sz w:val="16"/>
          <w:szCs w:val="16"/>
          <w:lang w:val="es-ES"/>
        </w:rPr>
        <w:t>»Los</w:t>
      </w:r>
      <w:proofErr w:type="gramEnd"/>
      <w:r w:rsidRPr="00A7405A">
        <w:rPr>
          <w:rFonts w:ascii="Verdana" w:hAnsi="Verdana" w:cs="Arial"/>
          <w:color w:val="000000" w:themeColor="text1"/>
          <w:sz w:val="16"/>
          <w:szCs w:val="16"/>
          <w:lang w:val="es-ES"/>
        </w:rPr>
        <w:t xml:space="preserve">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1D7B4A29" w14:textId="38CE7756" w:rsidR="00847FEC" w:rsidRPr="00A7405A" w:rsidRDefault="00847FEC" w:rsidP="00C21AAA">
      <w:pPr>
        <w:pStyle w:val="Textonotapie"/>
        <w:ind w:firstLine="709"/>
        <w:jc w:val="both"/>
        <w:rPr>
          <w:rFonts w:ascii="Verdana" w:hAnsi="Verdana" w:cs="Arial"/>
          <w:color w:val="000000" w:themeColor="text1"/>
          <w:sz w:val="16"/>
          <w:szCs w:val="16"/>
          <w:lang w:val="es-ES"/>
        </w:rPr>
      </w:pPr>
      <w:proofErr w:type="gramStart"/>
      <w:r w:rsidRPr="00A7405A">
        <w:rPr>
          <w:rFonts w:ascii="Verdana" w:hAnsi="Verdana" w:cs="Arial"/>
          <w:color w:val="000000" w:themeColor="text1"/>
          <w:sz w:val="16"/>
          <w:szCs w:val="16"/>
          <w:lang w:val="es-ES"/>
        </w:rPr>
        <w:t>»La</w:t>
      </w:r>
      <w:proofErr w:type="gramEnd"/>
      <w:r w:rsidRPr="00A7405A">
        <w:rPr>
          <w:rFonts w:ascii="Verdana" w:hAnsi="Verdana" w:cs="Arial"/>
          <w:color w:val="000000" w:themeColor="text1"/>
          <w:sz w:val="16"/>
          <w:szCs w:val="16"/>
          <w:lang w:val="es-ES"/>
        </w:rPr>
        <w:t xml:space="preserve"> Entidad Estatal, para la contratación de trabajos artísticos que solamente puedan </w:t>
      </w:r>
      <w:r w:rsidR="1FFE758A" w:rsidRPr="00A7405A">
        <w:rPr>
          <w:rFonts w:ascii="Verdana" w:hAnsi="Verdana" w:cs="Arial"/>
          <w:color w:val="000000" w:themeColor="text1"/>
          <w:sz w:val="16"/>
          <w:szCs w:val="16"/>
          <w:lang w:val="es-ES"/>
        </w:rPr>
        <w:t>encomendarse</w:t>
      </w:r>
      <w:r w:rsidRPr="00A7405A">
        <w:rPr>
          <w:rFonts w:ascii="Verdana" w:hAnsi="Verdana" w:cs="Arial"/>
          <w:color w:val="000000" w:themeColor="text1"/>
          <w:sz w:val="16"/>
          <w:szCs w:val="16"/>
          <w:lang w:val="es-ES"/>
        </w:rPr>
        <w:t xml:space="preserve"> a determinadas personas naturales, debe justificar esta situación en los estudios y documentos previos».</w:t>
      </w:r>
    </w:p>
    <w:p w14:paraId="1DD8C384" w14:textId="77777777" w:rsidR="00847FEC" w:rsidRPr="00A7405A" w:rsidRDefault="00847FEC" w:rsidP="00C21AAA">
      <w:pPr>
        <w:pStyle w:val="Textonotapie"/>
        <w:ind w:firstLine="709"/>
        <w:jc w:val="both"/>
        <w:rPr>
          <w:rFonts w:ascii="Verdana" w:hAnsi="Verdana" w:cs="Arial"/>
          <w:color w:val="000000" w:themeColor="text1"/>
          <w:sz w:val="16"/>
          <w:szCs w:val="16"/>
          <w:lang w:val="es-ES"/>
        </w:rPr>
      </w:pPr>
    </w:p>
  </w:footnote>
  <w:footnote w:id="3">
    <w:p w14:paraId="1FD15068" w14:textId="77777777" w:rsidR="00847FEC" w:rsidRPr="00A7405A" w:rsidRDefault="00847FEC" w:rsidP="00C21AAA">
      <w:pPr>
        <w:pStyle w:val="Textonotapie"/>
        <w:ind w:firstLine="709"/>
        <w:jc w:val="both"/>
        <w:rPr>
          <w:rFonts w:ascii="Verdana" w:hAnsi="Verdana" w:cs="Arial"/>
          <w:color w:val="000000" w:themeColor="text1"/>
          <w:sz w:val="16"/>
          <w:szCs w:val="16"/>
          <w:lang w:val="es-ES"/>
        </w:rPr>
      </w:pPr>
      <w:r w:rsidRPr="00A7405A">
        <w:rPr>
          <w:rStyle w:val="Refdenotaalpie"/>
          <w:rFonts w:ascii="Verdana" w:hAnsi="Verdana" w:cs="Arial"/>
          <w:color w:val="000000" w:themeColor="text1"/>
          <w:sz w:val="16"/>
          <w:szCs w:val="16"/>
        </w:rPr>
        <w:footnoteRef/>
      </w:r>
      <w:r w:rsidRPr="00A7405A">
        <w:rPr>
          <w:rFonts w:ascii="Verdana" w:hAnsi="Verdana" w:cs="Arial"/>
          <w:color w:val="000000" w:themeColor="text1"/>
          <w:sz w:val="16"/>
          <w:szCs w:val="16"/>
        </w:rPr>
        <w:t xml:space="preserve"> </w:t>
      </w:r>
      <w:r w:rsidRPr="00A7405A">
        <w:rPr>
          <w:rFonts w:ascii="Verdana" w:hAnsi="Verdana" w:cs="Arial"/>
          <w:color w:val="000000" w:themeColor="text1"/>
          <w:sz w:val="16"/>
          <w:szCs w:val="16"/>
          <w:lang w:val="es-ES"/>
        </w:rPr>
        <w:t xml:space="preserve">CONSEJO DE ESTADO. Sección Tercera. Subsección C. Sentencia de Unificación del 2 de diciembre de 2013. </w:t>
      </w:r>
      <w:proofErr w:type="spellStart"/>
      <w:r w:rsidRPr="00A7405A">
        <w:rPr>
          <w:rFonts w:ascii="Verdana" w:hAnsi="Verdana" w:cs="Arial"/>
          <w:color w:val="000000" w:themeColor="text1"/>
          <w:sz w:val="16"/>
          <w:szCs w:val="16"/>
          <w:lang w:val="es-ES"/>
        </w:rPr>
        <w:t>Exp</w:t>
      </w:r>
      <w:proofErr w:type="spellEnd"/>
      <w:r w:rsidRPr="00A7405A">
        <w:rPr>
          <w:rFonts w:ascii="Verdana" w:hAnsi="Verdana" w:cs="Arial"/>
          <w:color w:val="000000" w:themeColor="text1"/>
          <w:sz w:val="16"/>
          <w:szCs w:val="16"/>
          <w:lang w:val="es-ES"/>
        </w:rPr>
        <w:t>. 41.719. C.P. Jaime Orlando Santofimio Gamboa.</w:t>
      </w:r>
    </w:p>
    <w:p w14:paraId="3C067B20" w14:textId="77777777" w:rsidR="00847FEC" w:rsidRPr="00A7405A" w:rsidRDefault="00847FEC" w:rsidP="00C21AAA">
      <w:pPr>
        <w:pStyle w:val="Textonotapie"/>
        <w:ind w:firstLine="709"/>
        <w:jc w:val="both"/>
        <w:rPr>
          <w:rFonts w:ascii="Verdana" w:hAnsi="Verdana" w:cs="Arial"/>
          <w:color w:val="000000" w:themeColor="text1"/>
          <w:sz w:val="16"/>
          <w:szCs w:val="16"/>
          <w:lang w:val="es-ES"/>
        </w:rPr>
      </w:pPr>
    </w:p>
  </w:footnote>
  <w:footnote w:id="4">
    <w:p w14:paraId="5FAE5031" w14:textId="77777777" w:rsidR="00847FEC" w:rsidRPr="00A7405A" w:rsidRDefault="00847FEC" w:rsidP="00C21AAA">
      <w:pPr>
        <w:pStyle w:val="Textonotapie"/>
        <w:ind w:firstLine="709"/>
        <w:jc w:val="both"/>
        <w:rPr>
          <w:rFonts w:ascii="Verdana" w:hAnsi="Verdana" w:cs="Arial"/>
          <w:color w:val="000000" w:themeColor="text1"/>
          <w:sz w:val="16"/>
          <w:szCs w:val="16"/>
          <w:lang w:val="es-ES"/>
        </w:rPr>
      </w:pPr>
      <w:r w:rsidRPr="00A7405A">
        <w:rPr>
          <w:rStyle w:val="Refdenotaalpie"/>
          <w:rFonts w:ascii="Verdana" w:hAnsi="Verdana" w:cs="Arial"/>
          <w:color w:val="000000" w:themeColor="text1"/>
          <w:sz w:val="16"/>
          <w:szCs w:val="16"/>
        </w:rPr>
        <w:footnoteRef/>
      </w:r>
      <w:r w:rsidRPr="00A7405A">
        <w:rPr>
          <w:rFonts w:ascii="Verdana" w:hAnsi="Verdana" w:cs="Arial"/>
          <w:color w:val="000000" w:themeColor="text1"/>
          <w:sz w:val="16"/>
          <w:szCs w:val="16"/>
        </w:rPr>
        <w:t xml:space="preserve"> </w:t>
      </w:r>
      <w:proofErr w:type="spellStart"/>
      <w:r w:rsidRPr="00A7405A">
        <w:rPr>
          <w:rFonts w:ascii="Verdana" w:hAnsi="Verdana" w:cs="Arial"/>
          <w:i/>
          <w:iCs/>
          <w:color w:val="000000" w:themeColor="text1"/>
          <w:sz w:val="16"/>
          <w:szCs w:val="16"/>
          <w:lang w:val="es-ES"/>
        </w:rPr>
        <w:t>Ibíd</w:t>
      </w:r>
      <w:proofErr w:type="spellEnd"/>
      <w:r w:rsidRPr="00A7405A">
        <w:rPr>
          <w:rFonts w:ascii="Verdana" w:hAnsi="Verdana" w:cs="Arial"/>
          <w:color w:val="000000" w:themeColor="text1"/>
          <w:sz w:val="16"/>
          <w:szCs w:val="16"/>
          <w:lang w:val="es-ES"/>
        </w:rPr>
        <w:t>.</w:t>
      </w:r>
    </w:p>
    <w:p w14:paraId="3D475246" w14:textId="77777777" w:rsidR="00847FEC" w:rsidRPr="00A7405A" w:rsidRDefault="00847FEC" w:rsidP="00C21AAA">
      <w:pPr>
        <w:pStyle w:val="Textonotapie"/>
        <w:ind w:firstLine="709"/>
        <w:jc w:val="both"/>
        <w:rPr>
          <w:rFonts w:ascii="Verdana" w:hAnsi="Verdana" w:cs="Arial"/>
          <w:color w:val="000000" w:themeColor="text1"/>
          <w:sz w:val="16"/>
          <w:szCs w:val="16"/>
          <w:lang w:val="es-ES"/>
        </w:rPr>
      </w:pPr>
    </w:p>
  </w:footnote>
  <w:footnote w:id="5">
    <w:p w14:paraId="00711B67" w14:textId="41D25226" w:rsidR="00E52112" w:rsidRPr="00A7405A" w:rsidRDefault="00E52112" w:rsidP="00C21AAA">
      <w:pPr>
        <w:pStyle w:val="Textonotapie"/>
        <w:ind w:firstLine="708"/>
        <w:jc w:val="both"/>
        <w:rPr>
          <w:rFonts w:ascii="Verdana" w:hAnsi="Verdana" w:cs="Arial"/>
          <w:color w:val="000000" w:themeColor="text1"/>
          <w:sz w:val="16"/>
          <w:szCs w:val="16"/>
          <w:lang w:val="es-CO"/>
        </w:rPr>
      </w:pPr>
      <w:r w:rsidRPr="00A7405A">
        <w:rPr>
          <w:rStyle w:val="Refdenotaalpie"/>
          <w:rFonts w:ascii="Verdana" w:hAnsi="Verdana" w:cs="Arial"/>
          <w:color w:val="000000" w:themeColor="text1"/>
          <w:sz w:val="16"/>
          <w:szCs w:val="16"/>
        </w:rPr>
        <w:footnoteRef/>
      </w:r>
      <w:r w:rsidRPr="00A7405A">
        <w:rPr>
          <w:rFonts w:ascii="Verdana" w:hAnsi="Verdana" w:cs="Arial"/>
          <w:color w:val="000000" w:themeColor="text1"/>
          <w:sz w:val="16"/>
          <w:szCs w:val="16"/>
        </w:rPr>
        <w:t xml:space="preserve"> Ley 190 de 1995: </w:t>
      </w:r>
      <w:r w:rsidR="00A572B8">
        <w:rPr>
          <w:rFonts w:ascii="Verdana" w:hAnsi="Verdana" w:cs="Arial"/>
          <w:color w:val="000000" w:themeColor="text1"/>
          <w:sz w:val="16"/>
          <w:szCs w:val="16"/>
        </w:rPr>
        <w:t>“</w:t>
      </w:r>
      <w:r w:rsidRPr="00A7405A">
        <w:rPr>
          <w:rFonts w:ascii="Verdana" w:hAnsi="Verdana" w:cs="Arial"/>
          <w:color w:val="000000" w:themeColor="text1"/>
          <w:sz w:val="16"/>
          <w:szCs w:val="16"/>
        </w:rPr>
        <w:t>Artículo 1.</w:t>
      </w:r>
      <w:r w:rsidRPr="00A7405A">
        <w:rPr>
          <w:rFonts w:ascii="Verdana" w:hAnsi="Verdana" w:cs="Arial"/>
          <w:color w:val="000000" w:themeColor="text1"/>
          <w:sz w:val="16"/>
          <w:szCs w:val="16"/>
          <w:lang w:val="es-CO"/>
        </w:rPr>
        <w:t> Todo aspirante a ocupar un cargo o empleo público, o a celebrar un contrato de prestación de servicios con la administración deberá presentar ante la unidad de personal de la correspondiente entidad, o ante la dependencia que haga sus veces, el formato único de hojas de vida debidamente diligenciado en el cual consignará la información completa que en ella se solicita:</w:t>
      </w:r>
    </w:p>
    <w:p w14:paraId="2CE3CBF7" w14:textId="77777777" w:rsidR="00E52112" w:rsidRPr="00A7405A" w:rsidRDefault="00E52112" w:rsidP="00C21AAA">
      <w:pPr>
        <w:pStyle w:val="Textonotapie"/>
        <w:ind w:firstLine="708"/>
        <w:jc w:val="both"/>
        <w:rPr>
          <w:rFonts w:ascii="Verdana" w:hAnsi="Verdana" w:cs="Arial"/>
          <w:color w:val="000000" w:themeColor="text1"/>
          <w:sz w:val="16"/>
          <w:szCs w:val="16"/>
          <w:lang w:val="es-CO"/>
        </w:rPr>
      </w:pPr>
      <w:r w:rsidRPr="00A7405A">
        <w:rPr>
          <w:rFonts w:ascii="Verdana" w:hAnsi="Verdana" w:cs="Arial"/>
          <w:color w:val="000000" w:themeColor="text1"/>
          <w:sz w:val="16"/>
          <w:szCs w:val="16"/>
          <w:lang w:val="es-CO"/>
        </w:rPr>
        <w:t>1. Su formación académica, indicando los años de estudio cursados en los distintos niveles de educación y los títulos y certificados obtenidos.</w:t>
      </w:r>
    </w:p>
    <w:p w14:paraId="2155E2AD" w14:textId="45A6A4B9" w:rsidR="00E52112" w:rsidRPr="00A7405A" w:rsidRDefault="00E52112" w:rsidP="00C21AAA">
      <w:pPr>
        <w:pStyle w:val="Textonotapie"/>
        <w:ind w:firstLine="708"/>
        <w:jc w:val="both"/>
        <w:rPr>
          <w:rFonts w:ascii="Verdana" w:hAnsi="Verdana" w:cs="Arial"/>
          <w:color w:val="000000" w:themeColor="text1"/>
          <w:sz w:val="16"/>
          <w:szCs w:val="16"/>
          <w:lang w:val="es-CO"/>
        </w:rPr>
      </w:pPr>
      <w:r w:rsidRPr="00A7405A">
        <w:rPr>
          <w:rFonts w:ascii="Verdana" w:hAnsi="Verdana" w:cs="Arial"/>
          <w:color w:val="000000" w:themeColor="text1"/>
          <w:sz w:val="16"/>
          <w:szCs w:val="16"/>
          <w:lang w:val="es-CO"/>
        </w:rPr>
        <w:t>2. Su experiencia laboral, relacionando todos y cada uno de los empleos o cargos desempeñados, tanto en el sector público como en el privado, así como la dirección, el número del teléfono o el apartado postal en los que sea posible verificar la información.</w:t>
      </w:r>
    </w:p>
    <w:p w14:paraId="7619E727" w14:textId="0A12F09D" w:rsidR="00E52112" w:rsidRPr="00A7405A" w:rsidRDefault="00E52112" w:rsidP="00C21AAA">
      <w:pPr>
        <w:pStyle w:val="Textonotapie"/>
        <w:ind w:firstLine="708"/>
        <w:jc w:val="both"/>
        <w:rPr>
          <w:rFonts w:ascii="Verdana" w:hAnsi="Verdana" w:cs="Arial"/>
          <w:color w:val="000000" w:themeColor="text1"/>
          <w:sz w:val="16"/>
          <w:szCs w:val="16"/>
          <w:lang w:val="es-CO"/>
        </w:rPr>
      </w:pPr>
      <w:r w:rsidRPr="00A7405A">
        <w:rPr>
          <w:rFonts w:ascii="Verdana" w:hAnsi="Verdana" w:cs="Arial"/>
          <w:color w:val="000000" w:themeColor="text1"/>
          <w:sz w:val="16"/>
          <w:szCs w:val="16"/>
          <w:lang w:val="es-CO"/>
        </w:rPr>
        <w:t>3. Inexistencia de cualquier hecho o circunstancia que implique una inhabilidad o incompatibilidad del orden constitucional o legal para ocupar el empleo o cargo al que se aspira o para celebrar contrato de prestación de servicios con la administración.</w:t>
      </w:r>
    </w:p>
    <w:p w14:paraId="68110DE7" w14:textId="2C2EDE50" w:rsidR="00E52112" w:rsidRPr="00A7405A" w:rsidRDefault="00E52112" w:rsidP="00C21AAA">
      <w:pPr>
        <w:pStyle w:val="Textonotapie"/>
        <w:ind w:firstLine="708"/>
        <w:jc w:val="both"/>
        <w:rPr>
          <w:rFonts w:ascii="Verdana" w:hAnsi="Verdana" w:cs="Arial"/>
          <w:color w:val="000000" w:themeColor="text1"/>
          <w:sz w:val="16"/>
          <w:szCs w:val="16"/>
          <w:lang w:val="es-CO"/>
        </w:rPr>
      </w:pPr>
      <w:r w:rsidRPr="00A7405A">
        <w:rPr>
          <w:rFonts w:ascii="Verdana" w:hAnsi="Verdana" w:cs="Arial"/>
          <w:color w:val="000000" w:themeColor="text1"/>
          <w:sz w:val="16"/>
          <w:szCs w:val="16"/>
          <w:lang w:val="es-CO"/>
        </w:rPr>
        <w:t>4. En caso de personas jurídicas, el correspondiente certificado que acredite la representación legal.</w:t>
      </w:r>
    </w:p>
    <w:p w14:paraId="07AC4187" w14:textId="489139BC" w:rsidR="00E52112" w:rsidRDefault="00E52112" w:rsidP="00C21AAA">
      <w:pPr>
        <w:pStyle w:val="Textonotapie"/>
        <w:ind w:firstLine="708"/>
        <w:jc w:val="both"/>
        <w:rPr>
          <w:rFonts w:ascii="Verdana" w:hAnsi="Verdana" w:cs="Arial"/>
          <w:color w:val="000000" w:themeColor="text1"/>
          <w:sz w:val="16"/>
          <w:szCs w:val="16"/>
          <w:lang w:val="es-CO"/>
        </w:rPr>
      </w:pPr>
      <w:r w:rsidRPr="00A7405A">
        <w:rPr>
          <w:rFonts w:ascii="Verdana" w:hAnsi="Verdana" w:cs="Arial"/>
          <w:color w:val="000000" w:themeColor="text1"/>
          <w:sz w:val="16"/>
          <w:szCs w:val="16"/>
          <w:lang w:val="es-CO"/>
        </w:rPr>
        <w:t>[…]</w:t>
      </w:r>
      <w:r w:rsidR="00A572B8">
        <w:rPr>
          <w:rFonts w:ascii="Verdana" w:hAnsi="Verdana" w:cs="Arial"/>
          <w:color w:val="000000" w:themeColor="text1"/>
          <w:sz w:val="16"/>
          <w:szCs w:val="16"/>
          <w:lang w:val="es-CO"/>
        </w:rPr>
        <w:t>”.</w:t>
      </w:r>
    </w:p>
    <w:p w14:paraId="22C7534F" w14:textId="77777777" w:rsidR="00A572B8" w:rsidRPr="00A7405A" w:rsidRDefault="00A572B8" w:rsidP="00C21AAA">
      <w:pPr>
        <w:pStyle w:val="Textonotapie"/>
        <w:ind w:firstLine="708"/>
        <w:jc w:val="both"/>
        <w:rPr>
          <w:rFonts w:ascii="Verdana" w:hAnsi="Verdana" w:cs="Arial"/>
          <w:color w:val="000000" w:themeColor="text1"/>
          <w:sz w:val="16"/>
          <w:szCs w:val="16"/>
          <w:lang w:val="es-CO"/>
        </w:rPr>
      </w:pPr>
    </w:p>
  </w:footnote>
  <w:footnote w:id="6">
    <w:p w14:paraId="3EDF2426" w14:textId="3F1A4CE6" w:rsidR="00E52112" w:rsidRPr="00A7405A" w:rsidRDefault="00E52112" w:rsidP="00A7405A">
      <w:pPr>
        <w:shd w:val="clear" w:color="auto" w:fill="FFFFFF"/>
        <w:spacing w:after="0"/>
        <w:ind w:firstLine="708"/>
        <w:jc w:val="both"/>
        <w:rPr>
          <w:rFonts w:ascii="Verdana" w:hAnsi="Verdana" w:cs="Arial"/>
          <w:color w:val="000000" w:themeColor="text1"/>
          <w:sz w:val="16"/>
          <w:szCs w:val="16"/>
        </w:rPr>
      </w:pPr>
      <w:r w:rsidRPr="00A7405A">
        <w:rPr>
          <w:rStyle w:val="Refdenotaalpie"/>
          <w:rFonts w:ascii="Verdana" w:hAnsi="Verdana" w:cs="Arial"/>
          <w:color w:val="000000" w:themeColor="text1"/>
          <w:sz w:val="16"/>
          <w:szCs w:val="16"/>
        </w:rPr>
        <w:footnoteRef/>
      </w:r>
      <w:r w:rsidRPr="00A7405A">
        <w:rPr>
          <w:rFonts w:ascii="Verdana" w:hAnsi="Verdana" w:cs="Arial"/>
          <w:color w:val="000000" w:themeColor="text1"/>
          <w:sz w:val="16"/>
          <w:szCs w:val="16"/>
        </w:rPr>
        <w:t xml:space="preserve"> </w:t>
      </w:r>
      <w:r w:rsidR="00A572B8" w:rsidRPr="00A572B8">
        <w:rPr>
          <w:rFonts w:ascii="Verdana" w:hAnsi="Verdana" w:cs="Arial"/>
          <w:color w:val="000000" w:themeColor="text1"/>
          <w:sz w:val="16"/>
          <w:szCs w:val="16"/>
        </w:rPr>
        <w:t>CORTE CONSTITUCIONAL</w:t>
      </w:r>
      <w:r w:rsidRPr="00A7405A">
        <w:rPr>
          <w:rFonts w:ascii="Verdana" w:hAnsi="Verdana" w:cs="Arial"/>
          <w:color w:val="000000" w:themeColor="text1"/>
          <w:sz w:val="16"/>
          <w:szCs w:val="16"/>
        </w:rPr>
        <w:t>. Sentencia C – 697 del 14 de junio de 2000. Expediente D-2662. Magistrado Ponente: Eduardo Cifuentes Muñoz.</w:t>
      </w:r>
    </w:p>
  </w:footnote>
  <w:footnote w:id="7">
    <w:p w14:paraId="117A9349" w14:textId="3BA0CDD0" w:rsidR="00E52112" w:rsidRPr="00A7405A" w:rsidRDefault="00E52112" w:rsidP="00C21AAA">
      <w:pPr>
        <w:pStyle w:val="Textonotapie"/>
        <w:ind w:firstLine="709"/>
        <w:jc w:val="both"/>
        <w:rPr>
          <w:rFonts w:ascii="Verdana" w:hAnsi="Verdana" w:cs="Arial"/>
          <w:color w:val="000000" w:themeColor="text1"/>
          <w:sz w:val="16"/>
          <w:szCs w:val="16"/>
        </w:rPr>
      </w:pPr>
      <w:r w:rsidRPr="00A7405A">
        <w:rPr>
          <w:rStyle w:val="Refdenotaalpie"/>
          <w:rFonts w:ascii="Verdana" w:hAnsi="Verdana" w:cs="Arial"/>
          <w:color w:val="000000" w:themeColor="text1"/>
          <w:sz w:val="16"/>
          <w:szCs w:val="16"/>
        </w:rPr>
        <w:footnoteRef/>
      </w:r>
      <w:r w:rsidRPr="00A7405A">
        <w:rPr>
          <w:rFonts w:ascii="Verdana" w:hAnsi="Verdana" w:cs="Arial"/>
          <w:color w:val="000000" w:themeColor="text1"/>
          <w:sz w:val="16"/>
          <w:szCs w:val="16"/>
        </w:rPr>
        <w:t xml:space="preserve"> Ley 270 de 1996: </w:t>
      </w:r>
      <w:r w:rsidR="009E391D" w:rsidRPr="00A7405A">
        <w:rPr>
          <w:rFonts w:ascii="Verdana" w:hAnsi="Verdana" w:cs="Arial"/>
          <w:color w:val="000000" w:themeColor="text1"/>
          <w:sz w:val="16"/>
          <w:szCs w:val="16"/>
        </w:rPr>
        <w:t>“</w:t>
      </w:r>
      <w:r w:rsidRPr="00A7405A">
        <w:rPr>
          <w:rFonts w:ascii="Verdana" w:hAnsi="Verdana" w:cs="Arial"/>
          <w:color w:val="000000" w:themeColor="text1"/>
          <w:sz w:val="16"/>
          <w:szCs w:val="16"/>
        </w:rPr>
        <w:t xml:space="preserve">Artículo 85. </w:t>
      </w:r>
      <w:r w:rsidR="007C0169" w:rsidRPr="00A7405A">
        <w:rPr>
          <w:rFonts w:ascii="Verdana" w:hAnsi="Verdana" w:cs="Arial"/>
          <w:color w:val="000000" w:themeColor="text1"/>
          <w:sz w:val="16"/>
          <w:szCs w:val="16"/>
        </w:rPr>
        <w:t>Funciones administrativas</w:t>
      </w:r>
      <w:r w:rsidRPr="00A7405A">
        <w:rPr>
          <w:rFonts w:ascii="Verdana" w:hAnsi="Verdana" w:cs="Arial"/>
          <w:color w:val="000000" w:themeColor="text1"/>
          <w:sz w:val="16"/>
          <w:szCs w:val="16"/>
        </w:rPr>
        <w:t>. Corresponde a la Sala Administrativa del Consejo Superior de la Judicatura:</w:t>
      </w:r>
    </w:p>
    <w:p w14:paraId="267103F4" w14:textId="77777777" w:rsidR="00E52112" w:rsidRPr="00A7405A" w:rsidRDefault="00E52112" w:rsidP="00C21AAA">
      <w:pPr>
        <w:pStyle w:val="Textonotapie"/>
        <w:ind w:firstLine="709"/>
        <w:jc w:val="both"/>
        <w:rPr>
          <w:rFonts w:ascii="Verdana" w:hAnsi="Verdana" w:cs="Arial"/>
          <w:color w:val="000000" w:themeColor="text1"/>
          <w:sz w:val="16"/>
          <w:szCs w:val="16"/>
        </w:rPr>
      </w:pPr>
      <w:r w:rsidRPr="00A7405A">
        <w:rPr>
          <w:rFonts w:ascii="Verdana" w:hAnsi="Verdana" w:cs="Arial"/>
          <w:color w:val="000000" w:themeColor="text1"/>
          <w:sz w:val="16"/>
          <w:szCs w:val="16"/>
        </w:rPr>
        <w:t>[…]</w:t>
      </w:r>
    </w:p>
    <w:p w14:paraId="58B17677" w14:textId="7609461F" w:rsidR="00E52112" w:rsidRPr="00A7405A" w:rsidRDefault="00E52112" w:rsidP="00C21AAA">
      <w:pPr>
        <w:pStyle w:val="Textonotapie"/>
        <w:ind w:firstLine="709"/>
        <w:jc w:val="both"/>
        <w:rPr>
          <w:rFonts w:ascii="Verdana" w:hAnsi="Verdana" w:cs="Arial"/>
          <w:color w:val="000000" w:themeColor="text1"/>
          <w:sz w:val="16"/>
          <w:szCs w:val="16"/>
        </w:rPr>
      </w:pPr>
      <w:r w:rsidRPr="00A7405A">
        <w:rPr>
          <w:rFonts w:ascii="Verdana" w:hAnsi="Verdana" w:cs="Arial"/>
          <w:color w:val="000000" w:themeColor="text1"/>
          <w:sz w:val="16"/>
          <w:szCs w:val="16"/>
        </w:rPr>
        <w:t>20. Regular, organizar y llevar el Registro Nacional de Abogados y expedir la correspondiente Tarjeta Profesional, previa verificación de los requisitos señalados por la ley</w:t>
      </w:r>
      <w:r w:rsidR="009E391D" w:rsidRPr="00A7405A">
        <w:rPr>
          <w:rFonts w:ascii="Verdana" w:hAnsi="Verdana" w:cs="Arial"/>
          <w:color w:val="000000" w:themeColor="text1"/>
          <w:sz w:val="16"/>
          <w:szCs w:val="16"/>
        </w:rPr>
        <w:t>”</w:t>
      </w:r>
      <w:r w:rsidRPr="00A7405A">
        <w:rPr>
          <w:rFonts w:ascii="Verdana" w:hAnsi="Verdana" w:cs="Arial"/>
          <w:color w:val="000000" w:themeColor="text1"/>
          <w:sz w:val="16"/>
          <w:szCs w:val="16"/>
        </w:rPr>
        <w:t>.</w:t>
      </w:r>
    </w:p>
    <w:p w14:paraId="2B1A905E" w14:textId="77777777" w:rsidR="00E52112" w:rsidRPr="00A7405A" w:rsidRDefault="00E52112" w:rsidP="00C21AAA">
      <w:pPr>
        <w:pStyle w:val="Textonotapie"/>
        <w:ind w:firstLine="709"/>
        <w:jc w:val="both"/>
        <w:rPr>
          <w:rFonts w:ascii="Verdana" w:hAnsi="Verdana" w:cs="Arial"/>
          <w:color w:val="000000" w:themeColor="text1"/>
          <w:sz w:val="16"/>
          <w:szCs w:val="16"/>
        </w:rPr>
      </w:pPr>
    </w:p>
  </w:footnote>
  <w:footnote w:id="8">
    <w:p w14:paraId="4F6738E5" w14:textId="7D49218B" w:rsidR="00970DE0" w:rsidRDefault="00970DE0" w:rsidP="00C21AAA">
      <w:pPr>
        <w:pStyle w:val="Textonotapie"/>
        <w:ind w:firstLine="708"/>
        <w:jc w:val="both"/>
        <w:rPr>
          <w:rFonts w:ascii="Verdana" w:hAnsi="Verdana"/>
          <w:sz w:val="16"/>
          <w:szCs w:val="16"/>
        </w:rPr>
      </w:pPr>
      <w:r w:rsidRPr="00A7405A">
        <w:rPr>
          <w:rStyle w:val="Refdenotaalpie"/>
          <w:rFonts w:ascii="Verdana" w:hAnsi="Verdana"/>
          <w:sz w:val="16"/>
          <w:szCs w:val="16"/>
        </w:rPr>
        <w:footnoteRef/>
      </w:r>
      <w:r w:rsidRPr="00A7405A">
        <w:rPr>
          <w:rFonts w:ascii="Verdana" w:hAnsi="Verdana"/>
          <w:sz w:val="16"/>
          <w:szCs w:val="16"/>
        </w:rPr>
        <w:t xml:space="preserve"> </w:t>
      </w:r>
      <w:r w:rsidR="009A1A02" w:rsidRPr="009A1A02">
        <w:rPr>
          <w:rFonts w:ascii="Verdana" w:hAnsi="Verdana"/>
          <w:sz w:val="16"/>
          <w:szCs w:val="16"/>
        </w:rPr>
        <w:t>CORTE CONSTITUCIONAL</w:t>
      </w:r>
      <w:r w:rsidR="00067837" w:rsidRPr="00A7405A">
        <w:rPr>
          <w:rFonts w:ascii="Verdana" w:hAnsi="Verdana"/>
          <w:sz w:val="16"/>
          <w:szCs w:val="16"/>
        </w:rPr>
        <w:t xml:space="preserve">, Sentencia </w:t>
      </w:r>
      <w:r w:rsidR="00382F87" w:rsidRPr="00A7405A">
        <w:rPr>
          <w:rFonts w:ascii="Verdana" w:hAnsi="Verdana"/>
          <w:sz w:val="16"/>
          <w:szCs w:val="16"/>
        </w:rPr>
        <w:t>SU</w:t>
      </w:r>
      <w:r w:rsidR="00C21AAA" w:rsidRPr="00D96C70">
        <w:rPr>
          <w:rFonts w:ascii="Verdana" w:hAnsi="Verdana"/>
          <w:sz w:val="16"/>
          <w:szCs w:val="16"/>
        </w:rPr>
        <w:t>-</w:t>
      </w:r>
      <w:r w:rsidR="00382F87" w:rsidRPr="00A7405A">
        <w:rPr>
          <w:rFonts w:ascii="Verdana" w:hAnsi="Verdana"/>
          <w:sz w:val="16"/>
          <w:szCs w:val="16"/>
        </w:rPr>
        <w:t>128</w:t>
      </w:r>
      <w:r w:rsidR="00695A06" w:rsidRPr="00A7405A">
        <w:rPr>
          <w:rFonts w:ascii="Verdana" w:hAnsi="Verdana"/>
          <w:sz w:val="16"/>
          <w:szCs w:val="16"/>
        </w:rPr>
        <w:t xml:space="preserve"> del 18 de abril de 2024</w:t>
      </w:r>
      <w:r w:rsidR="00382F87" w:rsidRPr="00A7405A">
        <w:rPr>
          <w:rFonts w:ascii="Verdana" w:hAnsi="Verdana"/>
          <w:sz w:val="16"/>
          <w:szCs w:val="16"/>
        </w:rPr>
        <w:t xml:space="preserve">.  M.P. </w:t>
      </w:r>
      <w:r w:rsidR="00382F87" w:rsidRPr="00A7405A">
        <w:rPr>
          <w:rFonts w:ascii="Verdana" w:hAnsi="Verdana"/>
          <w:sz w:val="16"/>
          <w:szCs w:val="16"/>
          <w:lang w:val="es-CO"/>
        </w:rPr>
        <w:t>Natalia Ángel Cabo.</w:t>
      </w:r>
      <w:r w:rsidRPr="00A7405A">
        <w:rPr>
          <w:rFonts w:ascii="Verdana" w:hAnsi="Verdana"/>
          <w:sz w:val="16"/>
          <w:szCs w:val="16"/>
        </w:rPr>
        <w:t xml:space="preserve"> </w:t>
      </w:r>
    </w:p>
    <w:p w14:paraId="687F4AF5" w14:textId="77777777" w:rsidR="009A1A02" w:rsidRPr="00A7405A" w:rsidRDefault="009A1A02" w:rsidP="00A7405A">
      <w:pPr>
        <w:pStyle w:val="Textonotapie"/>
        <w:ind w:firstLine="708"/>
        <w:jc w:val="both"/>
        <w:rPr>
          <w:rFonts w:ascii="Verdana" w:hAnsi="Verdana"/>
          <w:sz w:val="16"/>
          <w:szCs w:val="16"/>
        </w:rPr>
      </w:pPr>
    </w:p>
  </w:footnote>
  <w:footnote w:id="9">
    <w:p w14:paraId="590B90DC" w14:textId="0AEB8DEA" w:rsidR="00D17BBE" w:rsidRPr="00A7405A" w:rsidRDefault="00D17BBE" w:rsidP="00A7405A">
      <w:pPr>
        <w:pStyle w:val="Textonotapie"/>
        <w:ind w:firstLine="708"/>
        <w:jc w:val="both"/>
        <w:rPr>
          <w:rFonts w:ascii="Verdana" w:hAnsi="Verdana"/>
          <w:sz w:val="16"/>
          <w:szCs w:val="16"/>
        </w:rPr>
      </w:pPr>
      <w:r w:rsidRPr="00A7405A">
        <w:rPr>
          <w:rStyle w:val="Refdenotaalpie"/>
          <w:rFonts w:ascii="Verdana" w:hAnsi="Verdana"/>
          <w:sz w:val="16"/>
          <w:szCs w:val="16"/>
        </w:rPr>
        <w:footnoteRef/>
      </w:r>
      <w:r w:rsidRPr="00A7405A">
        <w:rPr>
          <w:rFonts w:ascii="Verdana" w:hAnsi="Verdana"/>
          <w:sz w:val="16"/>
          <w:szCs w:val="16"/>
        </w:rPr>
        <w:t xml:space="preserve"> Ibid</w:t>
      </w:r>
      <w:r w:rsidR="00A572B8">
        <w:rPr>
          <w:rFonts w:ascii="Verdana" w:hAnsi="Verdana"/>
          <w:sz w:val="16"/>
          <w:szCs w:val="16"/>
        </w:rPr>
        <w:t xml:space="preserve">. </w:t>
      </w:r>
    </w:p>
  </w:footnote>
  <w:footnote w:id="10">
    <w:p w14:paraId="07043823" w14:textId="7337B92A" w:rsidR="00D17BBE" w:rsidRPr="00A7405A" w:rsidRDefault="00D17BBE" w:rsidP="00A7405A">
      <w:pPr>
        <w:pStyle w:val="Textonotapie"/>
        <w:ind w:firstLine="708"/>
        <w:rPr>
          <w:rFonts w:ascii="Verdana" w:hAnsi="Verdana"/>
          <w:sz w:val="16"/>
          <w:szCs w:val="16"/>
        </w:rPr>
      </w:pPr>
      <w:r w:rsidRPr="00A7405A">
        <w:rPr>
          <w:rStyle w:val="Refdenotaalpie"/>
          <w:rFonts w:ascii="Verdana" w:hAnsi="Verdana"/>
          <w:sz w:val="16"/>
          <w:szCs w:val="16"/>
        </w:rPr>
        <w:footnoteRef/>
      </w:r>
      <w:r w:rsidRPr="00A7405A">
        <w:rPr>
          <w:rFonts w:ascii="Verdana" w:hAnsi="Verdana"/>
          <w:sz w:val="16"/>
          <w:szCs w:val="16"/>
        </w:rPr>
        <w:t xml:space="preserve"> Ibid.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5pt;height:11.25pt" o:bullet="t">
        <v:imagedata r:id="rId1" o:title="mso1B13"/>
      </v:shape>
    </w:pict>
  </w:numPicBullet>
  <w:abstractNum w:abstractNumId="0" w15:restartNumberingAfterBreak="0">
    <w:nsid w:val="032C5DA8"/>
    <w:multiLevelType w:val="multilevel"/>
    <w:tmpl w:val="A4D62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36C03B0"/>
    <w:multiLevelType w:val="hybridMultilevel"/>
    <w:tmpl w:val="87183FAA"/>
    <w:lvl w:ilvl="0" w:tplc="240A0007">
      <w:start w:val="1"/>
      <w:numFmt w:val="bullet"/>
      <w:lvlText w:val=""/>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B44281A"/>
    <w:multiLevelType w:val="hybridMultilevel"/>
    <w:tmpl w:val="9830170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2"/>
  </w:num>
  <w:num w:numId="7" w16cid:durableId="1946422806">
    <w:abstractNumId w:val="5"/>
  </w:num>
  <w:num w:numId="8" w16cid:durableId="152644682">
    <w:abstractNumId w:val="11"/>
  </w:num>
  <w:num w:numId="9" w16cid:durableId="1317221377">
    <w:abstractNumId w:val="7"/>
  </w:num>
  <w:num w:numId="10" w16cid:durableId="1471245386">
    <w:abstractNumId w:val="10"/>
  </w:num>
  <w:num w:numId="11" w16cid:durableId="289172385">
    <w:abstractNumId w:val="8"/>
  </w:num>
  <w:num w:numId="12" w16cid:durableId="1470781324">
    <w:abstractNumId w:val="1"/>
  </w:num>
  <w:num w:numId="13" w16cid:durableId="1512908409">
    <w:abstractNumId w:val="3"/>
  </w:num>
  <w:num w:numId="14" w16cid:durableId="895897244">
    <w:abstractNumId w:val="13"/>
  </w:num>
  <w:num w:numId="15" w16cid:durableId="390349800">
    <w:abstractNumId w:val="9"/>
  </w:num>
  <w:num w:numId="16" w16cid:durableId="1091896638">
    <w:abstractNumId w:val="14"/>
  </w:num>
  <w:num w:numId="17" w16cid:durableId="194788388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Richard Andrés Montenegro Siefken">
    <w15:presenceInfo w15:providerId="AD" w15:userId="S::richard.montenegro@colombiacompra.gov.co::da9fc3c1-3dbb-4f04-a7dd-1f2f42f5644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093B"/>
    <w:rsid w:val="00014806"/>
    <w:rsid w:val="00016F78"/>
    <w:rsid w:val="00046945"/>
    <w:rsid w:val="00047CED"/>
    <w:rsid w:val="000522E6"/>
    <w:rsid w:val="0006078F"/>
    <w:rsid w:val="00061005"/>
    <w:rsid w:val="00061780"/>
    <w:rsid w:val="00061B2A"/>
    <w:rsid w:val="00065ED7"/>
    <w:rsid w:val="000661DE"/>
    <w:rsid w:val="00067837"/>
    <w:rsid w:val="00076CDE"/>
    <w:rsid w:val="00080D6F"/>
    <w:rsid w:val="00082362"/>
    <w:rsid w:val="00083136"/>
    <w:rsid w:val="000870A6"/>
    <w:rsid w:val="000923CD"/>
    <w:rsid w:val="000A34BC"/>
    <w:rsid w:val="000A397B"/>
    <w:rsid w:val="000A398D"/>
    <w:rsid w:val="000A5EA0"/>
    <w:rsid w:val="000A62FD"/>
    <w:rsid w:val="000A683E"/>
    <w:rsid w:val="000B198D"/>
    <w:rsid w:val="000B19B9"/>
    <w:rsid w:val="000D0334"/>
    <w:rsid w:val="000D3F1B"/>
    <w:rsid w:val="000D7D70"/>
    <w:rsid w:val="000E2085"/>
    <w:rsid w:val="000E2EA4"/>
    <w:rsid w:val="000F09A2"/>
    <w:rsid w:val="000F6486"/>
    <w:rsid w:val="00100D26"/>
    <w:rsid w:val="00116AC2"/>
    <w:rsid w:val="001170B8"/>
    <w:rsid w:val="0012000D"/>
    <w:rsid w:val="00125105"/>
    <w:rsid w:val="00125422"/>
    <w:rsid w:val="00125A81"/>
    <w:rsid w:val="00127233"/>
    <w:rsid w:val="0013079C"/>
    <w:rsid w:val="0013183D"/>
    <w:rsid w:val="00132804"/>
    <w:rsid w:val="00135863"/>
    <w:rsid w:val="001378C6"/>
    <w:rsid w:val="00144820"/>
    <w:rsid w:val="00150724"/>
    <w:rsid w:val="00150ECD"/>
    <w:rsid w:val="001511A0"/>
    <w:rsid w:val="00153534"/>
    <w:rsid w:val="001556D1"/>
    <w:rsid w:val="001570C8"/>
    <w:rsid w:val="00160F58"/>
    <w:rsid w:val="001670C7"/>
    <w:rsid w:val="001735E0"/>
    <w:rsid w:val="001763AF"/>
    <w:rsid w:val="001828C8"/>
    <w:rsid w:val="00182AC7"/>
    <w:rsid w:val="0019127D"/>
    <w:rsid w:val="00197377"/>
    <w:rsid w:val="001A6021"/>
    <w:rsid w:val="001B1FD9"/>
    <w:rsid w:val="001C069B"/>
    <w:rsid w:val="001D085A"/>
    <w:rsid w:val="001D52F2"/>
    <w:rsid w:val="001D62ED"/>
    <w:rsid w:val="001E05B7"/>
    <w:rsid w:val="001E4177"/>
    <w:rsid w:val="001F0C29"/>
    <w:rsid w:val="001F14C5"/>
    <w:rsid w:val="001F4A54"/>
    <w:rsid w:val="001F7DC6"/>
    <w:rsid w:val="0021050C"/>
    <w:rsid w:val="00224C71"/>
    <w:rsid w:val="002302CC"/>
    <w:rsid w:val="00236957"/>
    <w:rsid w:val="00236C00"/>
    <w:rsid w:val="00241800"/>
    <w:rsid w:val="002421BB"/>
    <w:rsid w:val="0024550C"/>
    <w:rsid w:val="00252333"/>
    <w:rsid w:val="00254898"/>
    <w:rsid w:val="0025796E"/>
    <w:rsid w:val="00262535"/>
    <w:rsid w:val="002707A2"/>
    <w:rsid w:val="00273B44"/>
    <w:rsid w:val="00277EC3"/>
    <w:rsid w:val="002830DB"/>
    <w:rsid w:val="00284F00"/>
    <w:rsid w:val="002857AB"/>
    <w:rsid w:val="0029158A"/>
    <w:rsid w:val="00292AC7"/>
    <w:rsid w:val="002951A0"/>
    <w:rsid w:val="002962BC"/>
    <w:rsid w:val="00297C82"/>
    <w:rsid w:val="002A093D"/>
    <w:rsid w:val="002A0DD0"/>
    <w:rsid w:val="002A2C76"/>
    <w:rsid w:val="002A3EE9"/>
    <w:rsid w:val="002A43FA"/>
    <w:rsid w:val="002A49AC"/>
    <w:rsid w:val="002A64FD"/>
    <w:rsid w:val="002A6672"/>
    <w:rsid w:val="002B6AC7"/>
    <w:rsid w:val="002C7A84"/>
    <w:rsid w:val="002D4344"/>
    <w:rsid w:val="002E01FC"/>
    <w:rsid w:val="002E0CB9"/>
    <w:rsid w:val="002E4FD9"/>
    <w:rsid w:val="002E68BD"/>
    <w:rsid w:val="002E7B61"/>
    <w:rsid w:val="002F0ACE"/>
    <w:rsid w:val="002F6B4E"/>
    <w:rsid w:val="002F6EA4"/>
    <w:rsid w:val="002F7C04"/>
    <w:rsid w:val="00313868"/>
    <w:rsid w:val="00315DE7"/>
    <w:rsid w:val="0031780A"/>
    <w:rsid w:val="00322A85"/>
    <w:rsid w:val="00324168"/>
    <w:rsid w:val="003448F4"/>
    <w:rsid w:val="00346311"/>
    <w:rsid w:val="003471C8"/>
    <w:rsid w:val="00347B9E"/>
    <w:rsid w:val="00374F5E"/>
    <w:rsid w:val="0037715E"/>
    <w:rsid w:val="00377E3E"/>
    <w:rsid w:val="00382F87"/>
    <w:rsid w:val="00383E26"/>
    <w:rsid w:val="00385AF7"/>
    <w:rsid w:val="003934E0"/>
    <w:rsid w:val="00394D34"/>
    <w:rsid w:val="003A0DA0"/>
    <w:rsid w:val="003A3014"/>
    <w:rsid w:val="003A779E"/>
    <w:rsid w:val="003B31FD"/>
    <w:rsid w:val="003B405C"/>
    <w:rsid w:val="003C11F0"/>
    <w:rsid w:val="003C1CCD"/>
    <w:rsid w:val="003C700E"/>
    <w:rsid w:val="003D0CD5"/>
    <w:rsid w:val="003D0F4D"/>
    <w:rsid w:val="003D1E55"/>
    <w:rsid w:val="003D2CAA"/>
    <w:rsid w:val="003D5B0D"/>
    <w:rsid w:val="003D7C1E"/>
    <w:rsid w:val="003E00AB"/>
    <w:rsid w:val="003E03A5"/>
    <w:rsid w:val="003E0499"/>
    <w:rsid w:val="003E35C1"/>
    <w:rsid w:val="003E4416"/>
    <w:rsid w:val="003E5967"/>
    <w:rsid w:val="003F3941"/>
    <w:rsid w:val="003F52CD"/>
    <w:rsid w:val="003F77BD"/>
    <w:rsid w:val="0040351F"/>
    <w:rsid w:val="00404776"/>
    <w:rsid w:val="00406575"/>
    <w:rsid w:val="00406DEC"/>
    <w:rsid w:val="00413642"/>
    <w:rsid w:val="00414C74"/>
    <w:rsid w:val="0041513E"/>
    <w:rsid w:val="00422451"/>
    <w:rsid w:val="0042291E"/>
    <w:rsid w:val="0042722E"/>
    <w:rsid w:val="00427E18"/>
    <w:rsid w:val="004307EA"/>
    <w:rsid w:val="00430AC4"/>
    <w:rsid w:val="0043390E"/>
    <w:rsid w:val="00442E6A"/>
    <w:rsid w:val="0044528D"/>
    <w:rsid w:val="00446158"/>
    <w:rsid w:val="004534E4"/>
    <w:rsid w:val="00460B14"/>
    <w:rsid w:val="00470F70"/>
    <w:rsid w:val="00474B51"/>
    <w:rsid w:val="004755A6"/>
    <w:rsid w:val="00475768"/>
    <w:rsid w:val="004A1847"/>
    <w:rsid w:val="004A305D"/>
    <w:rsid w:val="004A36C2"/>
    <w:rsid w:val="004A3A30"/>
    <w:rsid w:val="004A4220"/>
    <w:rsid w:val="004A73AF"/>
    <w:rsid w:val="004B3B45"/>
    <w:rsid w:val="004B552B"/>
    <w:rsid w:val="004C1530"/>
    <w:rsid w:val="004C5887"/>
    <w:rsid w:val="004E245A"/>
    <w:rsid w:val="004F0F6F"/>
    <w:rsid w:val="004F21C4"/>
    <w:rsid w:val="004F4AAB"/>
    <w:rsid w:val="004F634B"/>
    <w:rsid w:val="004F685F"/>
    <w:rsid w:val="004F6D8E"/>
    <w:rsid w:val="004F76A3"/>
    <w:rsid w:val="005006D6"/>
    <w:rsid w:val="0050109D"/>
    <w:rsid w:val="0050320D"/>
    <w:rsid w:val="00510DF2"/>
    <w:rsid w:val="00526188"/>
    <w:rsid w:val="00532240"/>
    <w:rsid w:val="00536138"/>
    <w:rsid w:val="005443CB"/>
    <w:rsid w:val="005466BC"/>
    <w:rsid w:val="00547B89"/>
    <w:rsid w:val="005509D8"/>
    <w:rsid w:val="005566E8"/>
    <w:rsid w:val="005578F7"/>
    <w:rsid w:val="00562876"/>
    <w:rsid w:val="005725CF"/>
    <w:rsid w:val="005726EF"/>
    <w:rsid w:val="0057485A"/>
    <w:rsid w:val="00574867"/>
    <w:rsid w:val="00591460"/>
    <w:rsid w:val="005A1F16"/>
    <w:rsid w:val="005A6DEE"/>
    <w:rsid w:val="005B0DC3"/>
    <w:rsid w:val="005B10D8"/>
    <w:rsid w:val="005B12F7"/>
    <w:rsid w:val="005B3816"/>
    <w:rsid w:val="005B63D6"/>
    <w:rsid w:val="005C0382"/>
    <w:rsid w:val="005C3777"/>
    <w:rsid w:val="005C5CDC"/>
    <w:rsid w:val="005D476C"/>
    <w:rsid w:val="005D68C3"/>
    <w:rsid w:val="005E39D8"/>
    <w:rsid w:val="005E4748"/>
    <w:rsid w:val="005E6DD1"/>
    <w:rsid w:val="00603995"/>
    <w:rsid w:val="0061354B"/>
    <w:rsid w:val="00617C1A"/>
    <w:rsid w:val="00617FF1"/>
    <w:rsid w:val="00620916"/>
    <w:rsid w:val="006219F8"/>
    <w:rsid w:val="006235EB"/>
    <w:rsid w:val="0062797F"/>
    <w:rsid w:val="00635858"/>
    <w:rsid w:val="0064339C"/>
    <w:rsid w:val="00650E38"/>
    <w:rsid w:val="00654B1D"/>
    <w:rsid w:val="00660C01"/>
    <w:rsid w:val="006626FD"/>
    <w:rsid w:val="00664D3D"/>
    <w:rsid w:val="00665D70"/>
    <w:rsid w:val="00673B73"/>
    <w:rsid w:val="0067731A"/>
    <w:rsid w:val="00681BFD"/>
    <w:rsid w:val="00682351"/>
    <w:rsid w:val="00683C9A"/>
    <w:rsid w:val="006842E2"/>
    <w:rsid w:val="006900D9"/>
    <w:rsid w:val="00691B24"/>
    <w:rsid w:val="00692F7A"/>
    <w:rsid w:val="00693218"/>
    <w:rsid w:val="00694E4B"/>
    <w:rsid w:val="00695A06"/>
    <w:rsid w:val="006A3CC7"/>
    <w:rsid w:val="006B2015"/>
    <w:rsid w:val="006B363F"/>
    <w:rsid w:val="006C67A2"/>
    <w:rsid w:val="006C7300"/>
    <w:rsid w:val="006C7CAE"/>
    <w:rsid w:val="006D5F62"/>
    <w:rsid w:val="006E5BE4"/>
    <w:rsid w:val="006F2E60"/>
    <w:rsid w:val="006F73CF"/>
    <w:rsid w:val="0070527C"/>
    <w:rsid w:val="00706C16"/>
    <w:rsid w:val="00713274"/>
    <w:rsid w:val="007228E0"/>
    <w:rsid w:val="0073368C"/>
    <w:rsid w:val="007364A1"/>
    <w:rsid w:val="00737FEF"/>
    <w:rsid w:val="007468C3"/>
    <w:rsid w:val="00747337"/>
    <w:rsid w:val="00752DCE"/>
    <w:rsid w:val="007552F4"/>
    <w:rsid w:val="00756841"/>
    <w:rsid w:val="007574C2"/>
    <w:rsid w:val="007578CF"/>
    <w:rsid w:val="00761AFB"/>
    <w:rsid w:val="007622F7"/>
    <w:rsid w:val="007649AB"/>
    <w:rsid w:val="007703E8"/>
    <w:rsid w:val="00771D0C"/>
    <w:rsid w:val="0077799A"/>
    <w:rsid w:val="007833AC"/>
    <w:rsid w:val="00784D4E"/>
    <w:rsid w:val="00793E6E"/>
    <w:rsid w:val="00793E97"/>
    <w:rsid w:val="007A374E"/>
    <w:rsid w:val="007A4185"/>
    <w:rsid w:val="007A6C62"/>
    <w:rsid w:val="007A73B3"/>
    <w:rsid w:val="007B03B9"/>
    <w:rsid w:val="007B268C"/>
    <w:rsid w:val="007B4A52"/>
    <w:rsid w:val="007B7171"/>
    <w:rsid w:val="007C0169"/>
    <w:rsid w:val="007C0C0F"/>
    <w:rsid w:val="007C0CE5"/>
    <w:rsid w:val="007C3DC2"/>
    <w:rsid w:val="007C5658"/>
    <w:rsid w:val="007C6708"/>
    <w:rsid w:val="007D1F67"/>
    <w:rsid w:val="007E3585"/>
    <w:rsid w:val="007E5497"/>
    <w:rsid w:val="007F1D2C"/>
    <w:rsid w:val="007F4CB0"/>
    <w:rsid w:val="007F7C5E"/>
    <w:rsid w:val="00801CFB"/>
    <w:rsid w:val="008039A1"/>
    <w:rsid w:val="0080416C"/>
    <w:rsid w:val="00806F5F"/>
    <w:rsid w:val="008162DA"/>
    <w:rsid w:val="008201FA"/>
    <w:rsid w:val="00820278"/>
    <w:rsid w:val="00825D36"/>
    <w:rsid w:val="00831A70"/>
    <w:rsid w:val="0083581E"/>
    <w:rsid w:val="00841873"/>
    <w:rsid w:val="00843740"/>
    <w:rsid w:val="00847FEC"/>
    <w:rsid w:val="00850A7E"/>
    <w:rsid w:val="00851105"/>
    <w:rsid w:val="00851E78"/>
    <w:rsid w:val="00856239"/>
    <w:rsid w:val="00863DBC"/>
    <w:rsid w:val="00864797"/>
    <w:rsid w:val="00867F95"/>
    <w:rsid w:val="00873A3B"/>
    <w:rsid w:val="008843B6"/>
    <w:rsid w:val="00886571"/>
    <w:rsid w:val="0088748F"/>
    <w:rsid w:val="00891928"/>
    <w:rsid w:val="008A446D"/>
    <w:rsid w:val="008A717B"/>
    <w:rsid w:val="008C364B"/>
    <w:rsid w:val="008C3DF7"/>
    <w:rsid w:val="008D08D0"/>
    <w:rsid w:val="008D180B"/>
    <w:rsid w:val="008D74DE"/>
    <w:rsid w:val="008E3227"/>
    <w:rsid w:val="008E7D9E"/>
    <w:rsid w:val="008F0EA7"/>
    <w:rsid w:val="008F343F"/>
    <w:rsid w:val="009029AB"/>
    <w:rsid w:val="0090360C"/>
    <w:rsid w:val="009040DE"/>
    <w:rsid w:val="0091051C"/>
    <w:rsid w:val="00911103"/>
    <w:rsid w:val="009118F9"/>
    <w:rsid w:val="00912744"/>
    <w:rsid w:val="00912D85"/>
    <w:rsid w:val="0091632C"/>
    <w:rsid w:val="00923EEF"/>
    <w:rsid w:val="00924530"/>
    <w:rsid w:val="0092704D"/>
    <w:rsid w:val="00933E17"/>
    <w:rsid w:val="00936545"/>
    <w:rsid w:val="009419F9"/>
    <w:rsid w:val="0094271B"/>
    <w:rsid w:val="00952C27"/>
    <w:rsid w:val="00952CD5"/>
    <w:rsid w:val="00953030"/>
    <w:rsid w:val="00955DBF"/>
    <w:rsid w:val="0095685E"/>
    <w:rsid w:val="00957C44"/>
    <w:rsid w:val="00960509"/>
    <w:rsid w:val="00961B09"/>
    <w:rsid w:val="00965334"/>
    <w:rsid w:val="00965DFF"/>
    <w:rsid w:val="0097093E"/>
    <w:rsid w:val="00970DE0"/>
    <w:rsid w:val="00973759"/>
    <w:rsid w:val="0097706D"/>
    <w:rsid w:val="009851CC"/>
    <w:rsid w:val="00986AC5"/>
    <w:rsid w:val="00992CA6"/>
    <w:rsid w:val="009A0DFA"/>
    <w:rsid w:val="009A1A02"/>
    <w:rsid w:val="009A29A4"/>
    <w:rsid w:val="009A5BDE"/>
    <w:rsid w:val="009A77EA"/>
    <w:rsid w:val="009B2D26"/>
    <w:rsid w:val="009C2D09"/>
    <w:rsid w:val="009C3B00"/>
    <w:rsid w:val="009C4B5E"/>
    <w:rsid w:val="009C4DCB"/>
    <w:rsid w:val="009C5879"/>
    <w:rsid w:val="009C71FA"/>
    <w:rsid w:val="009C72E7"/>
    <w:rsid w:val="009D3058"/>
    <w:rsid w:val="009E282E"/>
    <w:rsid w:val="009E2FB5"/>
    <w:rsid w:val="009E391D"/>
    <w:rsid w:val="009E64B6"/>
    <w:rsid w:val="009E6A7E"/>
    <w:rsid w:val="009F1EE4"/>
    <w:rsid w:val="009F2343"/>
    <w:rsid w:val="009F27B6"/>
    <w:rsid w:val="009F3A13"/>
    <w:rsid w:val="009F7081"/>
    <w:rsid w:val="009F7A4D"/>
    <w:rsid w:val="00A0312D"/>
    <w:rsid w:val="00A10585"/>
    <w:rsid w:val="00A122D3"/>
    <w:rsid w:val="00A12742"/>
    <w:rsid w:val="00A17AD7"/>
    <w:rsid w:val="00A17F13"/>
    <w:rsid w:val="00A20739"/>
    <w:rsid w:val="00A23DE0"/>
    <w:rsid w:val="00A331E2"/>
    <w:rsid w:val="00A33C78"/>
    <w:rsid w:val="00A33FE7"/>
    <w:rsid w:val="00A37440"/>
    <w:rsid w:val="00A540F1"/>
    <w:rsid w:val="00A572B8"/>
    <w:rsid w:val="00A60E13"/>
    <w:rsid w:val="00A708B2"/>
    <w:rsid w:val="00A7405A"/>
    <w:rsid w:val="00A74684"/>
    <w:rsid w:val="00A77D13"/>
    <w:rsid w:val="00A934FA"/>
    <w:rsid w:val="00AA10B2"/>
    <w:rsid w:val="00AA11EF"/>
    <w:rsid w:val="00AA52D2"/>
    <w:rsid w:val="00AA6E9C"/>
    <w:rsid w:val="00AB0ADB"/>
    <w:rsid w:val="00AB3C9D"/>
    <w:rsid w:val="00AB3E28"/>
    <w:rsid w:val="00AB594D"/>
    <w:rsid w:val="00AC0966"/>
    <w:rsid w:val="00AC0B8A"/>
    <w:rsid w:val="00AC23A8"/>
    <w:rsid w:val="00AC495D"/>
    <w:rsid w:val="00AD5F1F"/>
    <w:rsid w:val="00AF50B4"/>
    <w:rsid w:val="00B0027C"/>
    <w:rsid w:val="00B01B1A"/>
    <w:rsid w:val="00B046BE"/>
    <w:rsid w:val="00B05261"/>
    <w:rsid w:val="00B06A95"/>
    <w:rsid w:val="00B25C6A"/>
    <w:rsid w:val="00B30E95"/>
    <w:rsid w:val="00B36D23"/>
    <w:rsid w:val="00B4373E"/>
    <w:rsid w:val="00B43E42"/>
    <w:rsid w:val="00B50A42"/>
    <w:rsid w:val="00B5311D"/>
    <w:rsid w:val="00B66319"/>
    <w:rsid w:val="00B72CD3"/>
    <w:rsid w:val="00B72FFF"/>
    <w:rsid w:val="00B73528"/>
    <w:rsid w:val="00B8064D"/>
    <w:rsid w:val="00B822FC"/>
    <w:rsid w:val="00B85EB3"/>
    <w:rsid w:val="00BA0465"/>
    <w:rsid w:val="00BA5D5C"/>
    <w:rsid w:val="00BB3946"/>
    <w:rsid w:val="00BC1891"/>
    <w:rsid w:val="00BC3D36"/>
    <w:rsid w:val="00BC47C5"/>
    <w:rsid w:val="00BD3568"/>
    <w:rsid w:val="00BD49A9"/>
    <w:rsid w:val="00BD4BC2"/>
    <w:rsid w:val="00BD7F72"/>
    <w:rsid w:val="00BE30CF"/>
    <w:rsid w:val="00BE471F"/>
    <w:rsid w:val="00BE6E75"/>
    <w:rsid w:val="00BF144A"/>
    <w:rsid w:val="00BF5DC1"/>
    <w:rsid w:val="00C0070E"/>
    <w:rsid w:val="00C04FB3"/>
    <w:rsid w:val="00C07526"/>
    <w:rsid w:val="00C15B4A"/>
    <w:rsid w:val="00C21AAA"/>
    <w:rsid w:val="00C22F8E"/>
    <w:rsid w:val="00C22F90"/>
    <w:rsid w:val="00C24972"/>
    <w:rsid w:val="00C24AD2"/>
    <w:rsid w:val="00C2613B"/>
    <w:rsid w:val="00C330EB"/>
    <w:rsid w:val="00C33944"/>
    <w:rsid w:val="00C41061"/>
    <w:rsid w:val="00C412EA"/>
    <w:rsid w:val="00C422B6"/>
    <w:rsid w:val="00C4327F"/>
    <w:rsid w:val="00C45073"/>
    <w:rsid w:val="00C4652E"/>
    <w:rsid w:val="00C63463"/>
    <w:rsid w:val="00C63485"/>
    <w:rsid w:val="00C723DF"/>
    <w:rsid w:val="00C726CA"/>
    <w:rsid w:val="00C754BE"/>
    <w:rsid w:val="00C7686D"/>
    <w:rsid w:val="00C76B1C"/>
    <w:rsid w:val="00C84332"/>
    <w:rsid w:val="00C84CA4"/>
    <w:rsid w:val="00C86F8A"/>
    <w:rsid w:val="00C92A08"/>
    <w:rsid w:val="00C969CF"/>
    <w:rsid w:val="00C97E7D"/>
    <w:rsid w:val="00CA4D9D"/>
    <w:rsid w:val="00CB0F55"/>
    <w:rsid w:val="00CB33B5"/>
    <w:rsid w:val="00CB3BB9"/>
    <w:rsid w:val="00CB4A15"/>
    <w:rsid w:val="00CB527A"/>
    <w:rsid w:val="00CB6357"/>
    <w:rsid w:val="00CB6AD2"/>
    <w:rsid w:val="00CC14A7"/>
    <w:rsid w:val="00CC1B26"/>
    <w:rsid w:val="00CC31A3"/>
    <w:rsid w:val="00CD083B"/>
    <w:rsid w:val="00CE2EBC"/>
    <w:rsid w:val="00CE59AA"/>
    <w:rsid w:val="00CF540F"/>
    <w:rsid w:val="00D0191D"/>
    <w:rsid w:val="00D02256"/>
    <w:rsid w:val="00D02A7C"/>
    <w:rsid w:val="00D17BBE"/>
    <w:rsid w:val="00D34ED2"/>
    <w:rsid w:val="00D40D22"/>
    <w:rsid w:val="00D423A2"/>
    <w:rsid w:val="00D520D8"/>
    <w:rsid w:val="00D52801"/>
    <w:rsid w:val="00D53ACD"/>
    <w:rsid w:val="00D63AC2"/>
    <w:rsid w:val="00D66574"/>
    <w:rsid w:val="00D7099D"/>
    <w:rsid w:val="00D70BE8"/>
    <w:rsid w:val="00D71E51"/>
    <w:rsid w:val="00D7383B"/>
    <w:rsid w:val="00D77EE6"/>
    <w:rsid w:val="00D8338C"/>
    <w:rsid w:val="00D835D6"/>
    <w:rsid w:val="00D9365E"/>
    <w:rsid w:val="00D96C70"/>
    <w:rsid w:val="00DA0133"/>
    <w:rsid w:val="00DA231B"/>
    <w:rsid w:val="00DB07C7"/>
    <w:rsid w:val="00DC0BEC"/>
    <w:rsid w:val="00DC39FC"/>
    <w:rsid w:val="00DC60E5"/>
    <w:rsid w:val="00DC7B9F"/>
    <w:rsid w:val="00DD1A06"/>
    <w:rsid w:val="00DF4431"/>
    <w:rsid w:val="00DF5254"/>
    <w:rsid w:val="00DF5DB1"/>
    <w:rsid w:val="00E10813"/>
    <w:rsid w:val="00E16408"/>
    <w:rsid w:val="00E20894"/>
    <w:rsid w:val="00E240AA"/>
    <w:rsid w:val="00E245AB"/>
    <w:rsid w:val="00E2764C"/>
    <w:rsid w:val="00E278D7"/>
    <w:rsid w:val="00E27F2E"/>
    <w:rsid w:val="00E305ED"/>
    <w:rsid w:val="00E35BDE"/>
    <w:rsid w:val="00E41947"/>
    <w:rsid w:val="00E41AC5"/>
    <w:rsid w:val="00E4398D"/>
    <w:rsid w:val="00E44A29"/>
    <w:rsid w:val="00E46CEC"/>
    <w:rsid w:val="00E47034"/>
    <w:rsid w:val="00E50AFE"/>
    <w:rsid w:val="00E52112"/>
    <w:rsid w:val="00E618A9"/>
    <w:rsid w:val="00E72472"/>
    <w:rsid w:val="00E73B8B"/>
    <w:rsid w:val="00E74964"/>
    <w:rsid w:val="00E75AB9"/>
    <w:rsid w:val="00E75C92"/>
    <w:rsid w:val="00E76553"/>
    <w:rsid w:val="00E771DC"/>
    <w:rsid w:val="00E825C8"/>
    <w:rsid w:val="00E8492E"/>
    <w:rsid w:val="00E85127"/>
    <w:rsid w:val="00E871E4"/>
    <w:rsid w:val="00E8772A"/>
    <w:rsid w:val="00E90F6B"/>
    <w:rsid w:val="00E92C27"/>
    <w:rsid w:val="00E956A8"/>
    <w:rsid w:val="00EA0E3D"/>
    <w:rsid w:val="00EA2600"/>
    <w:rsid w:val="00EA261E"/>
    <w:rsid w:val="00EA3579"/>
    <w:rsid w:val="00EA6C34"/>
    <w:rsid w:val="00EC251B"/>
    <w:rsid w:val="00EC38A7"/>
    <w:rsid w:val="00ED110D"/>
    <w:rsid w:val="00ED132C"/>
    <w:rsid w:val="00ED3283"/>
    <w:rsid w:val="00ED4A79"/>
    <w:rsid w:val="00ED554F"/>
    <w:rsid w:val="00ED7384"/>
    <w:rsid w:val="00EE1AA8"/>
    <w:rsid w:val="00EE1EF5"/>
    <w:rsid w:val="00EE6E4D"/>
    <w:rsid w:val="00EF2FC8"/>
    <w:rsid w:val="00EF5B3B"/>
    <w:rsid w:val="00EF60DC"/>
    <w:rsid w:val="00EF6CE7"/>
    <w:rsid w:val="00F042FB"/>
    <w:rsid w:val="00F07696"/>
    <w:rsid w:val="00F10F3D"/>
    <w:rsid w:val="00F127EA"/>
    <w:rsid w:val="00F1399D"/>
    <w:rsid w:val="00F13FF8"/>
    <w:rsid w:val="00F3144D"/>
    <w:rsid w:val="00F31EDC"/>
    <w:rsid w:val="00F3278E"/>
    <w:rsid w:val="00F462B3"/>
    <w:rsid w:val="00F541F4"/>
    <w:rsid w:val="00F5664F"/>
    <w:rsid w:val="00F63CFA"/>
    <w:rsid w:val="00F666C4"/>
    <w:rsid w:val="00F67C88"/>
    <w:rsid w:val="00F76AFC"/>
    <w:rsid w:val="00F772F5"/>
    <w:rsid w:val="00F807F5"/>
    <w:rsid w:val="00F85A60"/>
    <w:rsid w:val="00F86BCC"/>
    <w:rsid w:val="00F90A86"/>
    <w:rsid w:val="00F91C7E"/>
    <w:rsid w:val="00FA220E"/>
    <w:rsid w:val="00FA242F"/>
    <w:rsid w:val="00FA47C0"/>
    <w:rsid w:val="00FA5B18"/>
    <w:rsid w:val="00FA7158"/>
    <w:rsid w:val="00FB165B"/>
    <w:rsid w:val="00FB5DD1"/>
    <w:rsid w:val="00FC2B5D"/>
    <w:rsid w:val="00FC708B"/>
    <w:rsid w:val="00FD585A"/>
    <w:rsid w:val="00FF10FD"/>
    <w:rsid w:val="00FF1449"/>
    <w:rsid w:val="00FF4A12"/>
    <w:rsid w:val="10CFF567"/>
    <w:rsid w:val="17873F7C"/>
    <w:rsid w:val="1FFE758A"/>
    <w:rsid w:val="27C4444B"/>
    <w:rsid w:val="2E6C19AF"/>
    <w:rsid w:val="4C0E6BE1"/>
    <w:rsid w:val="518E16C8"/>
    <w:rsid w:val="6D54B61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9118F9"/>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118F9"/>
    <w:rPr>
      <w:rFonts w:ascii="Geomanist Light" w:hAnsi="Geomanist Light"/>
      <w:lang w:val="es-ES"/>
    </w:rPr>
  </w:style>
  <w:style w:type="paragraph" w:styleId="Textoindependiente">
    <w:name w:val="Body Text"/>
    <w:basedOn w:val="Normal"/>
    <w:link w:val="TextoindependienteCar"/>
    <w:uiPriority w:val="1"/>
    <w:qFormat/>
    <w:rsid w:val="009118F9"/>
    <w:pPr>
      <w:widowControl w:val="0"/>
      <w:autoSpaceDE w:val="0"/>
      <w:autoSpaceDN w:val="0"/>
      <w:spacing w:after="0" w:line="240" w:lineRule="auto"/>
    </w:pPr>
    <w:rPr>
      <w:rFonts w:ascii="Arial" w:eastAsia="Arial" w:hAnsi="Arial" w:cs="Arial"/>
      <w:lang w:val="es-ES" w:eastAsia="es-ES" w:bidi="es-ES"/>
    </w:rPr>
  </w:style>
  <w:style w:type="character" w:customStyle="1" w:styleId="TextoindependienteCar">
    <w:name w:val="Texto independiente Car"/>
    <w:basedOn w:val="Fuentedeprrafopredeter"/>
    <w:link w:val="Textoindependiente"/>
    <w:uiPriority w:val="1"/>
    <w:rsid w:val="009118F9"/>
    <w:rPr>
      <w:rFonts w:ascii="Arial" w:eastAsia="Arial" w:hAnsi="Arial" w:cs="Arial"/>
      <w:lang w:val="es-ES" w:eastAsia="es-ES" w:bidi="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1651211">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927574490">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villalbapc25@gmail.com" TargetMode="External"/><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sala-de-prensa%2Fboletin-digital&amp;data=05%7C02%7Crichard.montenegro%40colombiacompra.gov.co%7C6192b0470d324981a09708dd0a6c28db%7C7b09041e245149d08cb179d5e3d8c1be%7C0%7C0%7C638678181870956554%7CUnknown%7CTWFpbGZsb3d8eyJFbXB0eU1hcGkiOnRydWUsIlYiOiIwLjAuMDAwMCIsIlAiOiJXaW4zMiIsIkFOIjoiTWFpbCIsIldUIjoyfQ%3D%3D%7C0%7C%7C%7C&amp;sdata=8lTLEULy0UvHb76H5sAIfCCgSBS%2FCvPh%2FSoM5lewfus%3D&amp;reserved=0"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sites%2Fcce_public%2Ffiles%2Fcce_documents%2Fmanual_para_el_manejo_de_acuerdos_comerciales_vf.pdf&amp;data=05%7C02%7Crichard.montenegro%40colombiacompra.gov.co%7C6192b0470d324981a09708dd0a6c28db%7C7b09041e245149d08cb179d5e3d8c1be%7C0%7C0%7C638678181870888306%7CUnknown%7CTWFpbGZsb3d8eyJFbXB0eU1hcGkiOnRydWUsIlYiOiIwLjAuMDAwMCIsIlAiOiJXaW4zMiIsIkFOIjoiTWFpbCIsIldUIjoyfQ%3D%3D%7C0%7C%7C%7C&amp;sdata=vFqsb63C8BLfx2dCgTygwronTaiHDzRWatf70Osgem8%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36c82cfe-0eda-494d-b392-a9281b89aaf0"/>
    <ds:schemaRef ds:uri="8ae15d26-076e-464e-81a7-6f76a0fb3917"/>
  </ds:schemaRefs>
</ds:datastoreItem>
</file>

<file path=customXml/itemProps2.xml><?xml version="1.0" encoding="utf-8"?>
<ds:datastoreItem xmlns:ds="http://schemas.openxmlformats.org/officeDocument/2006/customXml" ds:itemID="{4A39C118-6E8F-496D-9B65-D1F7343BBF0A}">
  <ds:schemaRefs>
    <ds:schemaRef ds:uri="http://schemas.openxmlformats.org/officeDocument/2006/bibliography"/>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C84FD81E-6020-4254-B296-7AB6901CC5B8}"/>
</file>

<file path=docProps/app.xml><?xml version="1.0" encoding="utf-8"?>
<Properties xmlns="http://schemas.openxmlformats.org/officeDocument/2006/extended-properties" xmlns:vt="http://schemas.openxmlformats.org/officeDocument/2006/docPropsVTypes">
  <Template>Normal.dotm</Template>
  <TotalTime>1</TotalTime>
  <Pages>17</Pages>
  <Words>5808</Words>
  <Characters>31950</Characters>
  <Application>Microsoft Office Word</Application>
  <DocSecurity>0</DocSecurity>
  <Lines>266</Lines>
  <Paragraphs>75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Richard Andrés Montenegro Siefken</cp:lastModifiedBy>
  <cp:revision>2</cp:revision>
  <cp:lastPrinted>2023-01-10T21:18:00Z</cp:lastPrinted>
  <dcterms:created xsi:type="dcterms:W3CDTF">2024-12-11T15:38:00Z</dcterms:created>
  <dcterms:modified xsi:type="dcterms:W3CDTF">2024-12-11T15:38:00Z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