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52671" w14:textId="2003D8F9" w:rsidR="001568D6" w:rsidRPr="001568D6" w:rsidRDefault="001568D6" w:rsidP="001568D6">
      <w:pPr>
        <w:spacing w:line="276" w:lineRule="auto"/>
        <w:jc w:val="both"/>
        <w:rPr>
          <w:rFonts w:ascii="Verdana" w:eastAsia="Calibri" w:hAnsi="Verdana" w:cs="Arial"/>
          <w:b/>
          <w:sz w:val="21"/>
          <w:szCs w:val="21"/>
        </w:rPr>
      </w:pPr>
      <w:r w:rsidRPr="001568D6">
        <w:rPr>
          <w:rFonts w:ascii="Verdana" w:eastAsia="Calibri" w:hAnsi="Verdana" w:cs="Arial"/>
          <w:b/>
          <w:sz w:val="21"/>
          <w:szCs w:val="21"/>
        </w:rPr>
        <w:t xml:space="preserve">CONTRATOS Y CONVENIOS INTERADMINISTRATIVOS – Definición – Sujetos – Entidades Estatales – Naturaleza jurídica </w:t>
      </w:r>
      <w:r w:rsidRPr="001568D6">
        <w:rPr>
          <w:rFonts w:ascii="Verdana" w:eastAsia="Calibri" w:hAnsi="Verdana" w:cs="Arial"/>
          <w:b/>
          <w:sz w:val="21"/>
          <w:szCs w:val="21"/>
        </w:rPr>
        <w:t>–</w:t>
      </w:r>
      <w:r w:rsidRPr="001568D6">
        <w:rPr>
          <w:rFonts w:ascii="Verdana" w:eastAsia="Calibri" w:hAnsi="Verdana" w:cs="Arial"/>
          <w:b/>
          <w:sz w:val="21"/>
          <w:szCs w:val="21"/>
        </w:rPr>
        <w:t xml:space="preserve"> Objeto</w:t>
      </w:r>
    </w:p>
    <w:p w14:paraId="2EC65454" w14:textId="77777777" w:rsidR="001568D6" w:rsidRPr="001568D6" w:rsidRDefault="001568D6" w:rsidP="001568D6">
      <w:pPr>
        <w:spacing w:after="120" w:line="276" w:lineRule="auto"/>
        <w:jc w:val="both"/>
        <w:rPr>
          <w:rFonts w:ascii="Verdana" w:eastAsia="Calibri" w:hAnsi="Verdana" w:cs="Arial"/>
          <w:sz w:val="21"/>
          <w:szCs w:val="21"/>
          <w:lang w:val="es-ES"/>
        </w:rPr>
      </w:pPr>
      <w:r w:rsidRPr="001568D6">
        <w:rPr>
          <w:rFonts w:ascii="Verdana" w:eastAsia="Calibri" w:hAnsi="Verdana" w:cs="Arial"/>
          <w:sz w:val="21"/>
          <w:szCs w:val="21"/>
          <w:lang w:val="es-ES"/>
        </w:rPr>
        <w:t>El Decreto 1082 de 2015, “Por medio del cual se expide el Decreto único reglamentario del sector administrativo de planeación nacional”, califica a los convenios o contratos interadministrativos como aquella contratación entre Entidades Estatales. De acuerdo con esto,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 Estatales con competencia para celebrar contratos.</w:t>
      </w:r>
    </w:p>
    <w:p w14:paraId="099DDE7B" w14:textId="77777777" w:rsidR="001568D6" w:rsidRPr="001568D6" w:rsidRDefault="001568D6" w:rsidP="001568D6">
      <w:pPr>
        <w:spacing w:after="120" w:line="276" w:lineRule="auto"/>
        <w:jc w:val="both"/>
        <w:rPr>
          <w:rFonts w:ascii="Verdana" w:eastAsia="Calibri" w:hAnsi="Verdana" w:cs="Arial"/>
          <w:color w:val="000000" w:themeColor="text1"/>
          <w:sz w:val="21"/>
          <w:szCs w:val="21"/>
        </w:rPr>
      </w:pPr>
      <w:r w:rsidRPr="001568D6">
        <w:rPr>
          <w:rFonts w:ascii="Verdana" w:eastAsia="Calibri" w:hAnsi="Verdana" w:cs="Arial"/>
          <w:color w:val="000000" w:themeColor="text1"/>
          <w:sz w:val="21"/>
          <w:szCs w:val="21"/>
        </w:rPr>
        <w:t xml:space="preserve">Asimismo, cabe agregar que el literal a) del numeral 1 del artículo 2 de la Ley 80 de 1993 establece que dentro de la definición de </w:t>
      </w:r>
      <w:r w:rsidRPr="001568D6">
        <w:rPr>
          <w:rFonts w:ascii="Verdana" w:eastAsia="Calibri" w:hAnsi="Verdana" w:cs="Arial"/>
          <w:i/>
          <w:iCs/>
          <w:color w:val="000000" w:themeColor="text1"/>
          <w:sz w:val="21"/>
          <w:szCs w:val="21"/>
        </w:rPr>
        <w:t>Entidades Públicas</w:t>
      </w:r>
      <w:r w:rsidRPr="001568D6">
        <w:rPr>
          <w:rFonts w:ascii="Verdana" w:eastAsia="Calibri" w:hAnsi="Verdana" w:cs="Arial"/>
          <w:color w:val="000000" w:themeColor="text1"/>
          <w:sz w:val="21"/>
          <w:szCs w:val="21"/>
        </w:rPr>
        <w:t xml:space="preserve"> se incluyen “las demás personas jurídicas en las que exista dicha participación pública mayoritaria, cualquiera sea la denominación que ellas adopten, en todos los órdenes y niveles”. En este sentido, siempre que una entidad cumpla con el requisito de participación pública mayoritaria, podrá celebrar convenios o contratos interadministrativos con otras entidades públicas, siempre que se cumpla con el criterio orgánico, dado que los extremos de la relación contractual son Entidades Estatales.</w:t>
      </w:r>
    </w:p>
    <w:p w14:paraId="086CBE7F" w14:textId="77777777" w:rsidR="001568D6" w:rsidRPr="001568D6" w:rsidRDefault="001568D6" w:rsidP="001568D6">
      <w:pPr>
        <w:spacing w:after="120" w:line="276" w:lineRule="auto"/>
        <w:jc w:val="both"/>
        <w:rPr>
          <w:rFonts w:ascii="Verdana" w:eastAsia="Calibri" w:hAnsi="Verdana" w:cs="Arial"/>
          <w:color w:val="000000" w:themeColor="text1"/>
          <w:sz w:val="21"/>
          <w:szCs w:val="21"/>
        </w:rPr>
      </w:pPr>
      <w:r w:rsidRPr="001568D6">
        <w:rPr>
          <w:sz w:val="21"/>
          <w:szCs w:val="21"/>
        </w:rPr>
        <w:br/>
      </w:r>
      <w:r w:rsidRPr="001568D6">
        <w:rPr>
          <w:rFonts w:ascii="Verdana" w:eastAsia="Calibri" w:hAnsi="Verdana" w:cs="Arial"/>
          <w:color w:val="000000" w:themeColor="text1"/>
          <w:sz w:val="21"/>
          <w:szCs w:val="21"/>
        </w:rPr>
        <w:t>Dicho lo anterior, y en respuesta a su consulta, la Agencia desea manifestar que la Ley 1150 de 2007 en su artículo 2° numeral 4° literal c) establece que, para que estos convenios o contratos interadministrativos se celebren de manera directa, se debe determinar que las obligaciones derivadas del mismo tengan relación directa con el objeto de la entidad ejecutora, según lo señalado en la ley o en sus reglamentos.</w:t>
      </w:r>
    </w:p>
    <w:p w14:paraId="0B21E7CD" w14:textId="551F9E2B" w:rsidR="001568D6" w:rsidRPr="001568D6" w:rsidRDefault="001568D6" w:rsidP="001568D6">
      <w:pPr>
        <w:spacing w:line="276" w:lineRule="auto"/>
        <w:jc w:val="both"/>
        <w:rPr>
          <w:rFonts w:ascii="Verdana" w:eastAsia="Calibri" w:hAnsi="Verdana" w:cs="Arial"/>
          <w:sz w:val="21"/>
          <w:szCs w:val="21"/>
          <w:lang w:val="es-ES" w:eastAsia="es-ES"/>
        </w:rPr>
      </w:pPr>
      <w:r w:rsidRPr="001568D6">
        <w:rPr>
          <w:rFonts w:ascii="Verdana" w:eastAsia="Calibri" w:hAnsi="Verdana" w:cs="Arial"/>
          <w:color w:val="000000" w:themeColor="text1"/>
          <w:sz w:val="21"/>
          <w:szCs w:val="21"/>
        </w:rPr>
        <w:t>En conclusión, es fundamental que se verifique tanto la participación pública de la entidad educativa, como la relación directa entre el objeto de la entidad ejecutora y las obligaciones derivadas del convenio o contrato a celebrarse</w:t>
      </w:r>
      <w:r w:rsidRPr="001568D6">
        <w:rPr>
          <w:rFonts w:ascii="Verdana" w:eastAsia="Calibri" w:hAnsi="Verdana" w:cs="Arial"/>
          <w:color w:val="000000" w:themeColor="text1"/>
          <w:sz w:val="21"/>
          <w:szCs w:val="21"/>
        </w:rPr>
        <w:t>.</w:t>
      </w:r>
    </w:p>
    <w:p w14:paraId="0CA12171" w14:textId="77777777" w:rsidR="001568D6" w:rsidRDefault="001568D6" w:rsidP="00332C06">
      <w:pPr>
        <w:spacing w:after="0" w:line="240" w:lineRule="auto"/>
        <w:rPr>
          <w:rFonts w:ascii="Verdana" w:eastAsia="Geomanist Light" w:hAnsi="Verdana" w:cs="Arial"/>
          <w:color w:val="000000" w:themeColor="text1"/>
          <w:lang w:val="es-MX"/>
        </w:rPr>
      </w:pPr>
    </w:p>
    <w:p w14:paraId="5AED62E9" w14:textId="77777777" w:rsidR="001568D6" w:rsidRDefault="001568D6" w:rsidP="00332C06">
      <w:pPr>
        <w:spacing w:after="0" w:line="240" w:lineRule="auto"/>
        <w:rPr>
          <w:rFonts w:ascii="Verdana" w:eastAsia="Geomanist Light" w:hAnsi="Verdana" w:cs="Arial"/>
          <w:color w:val="000000" w:themeColor="text1"/>
          <w:lang w:val="es-MX"/>
        </w:rPr>
      </w:pPr>
    </w:p>
    <w:p w14:paraId="5855D54F" w14:textId="77777777" w:rsidR="001568D6" w:rsidRDefault="001568D6" w:rsidP="00332C06">
      <w:pPr>
        <w:spacing w:after="0" w:line="240" w:lineRule="auto"/>
        <w:rPr>
          <w:rFonts w:ascii="Verdana" w:eastAsia="Geomanist Light" w:hAnsi="Verdana" w:cs="Arial"/>
          <w:color w:val="000000" w:themeColor="text1"/>
          <w:lang w:val="es-MX"/>
        </w:rPr>
      </w:pPr>
    </w:p>
    <w:p w14:paraId="603FB092" w14:textId="77777777" w:rsidR="001568D6" w:rsidRDefault="001568D6" w:rsidP="00332C06">
      <w:pPr>
        <w:spacing w:after="0" w:line="240" w:lineRule="auto"/>
        <w:rPr>
          <w:rFonts w:ascii="Verdana" w:eastAsia="Geomanist Light" w:hAnsi="Verdana" w:cs="Arial"/>
          <w:color w:val="000000" w:themeColor="text1"/>
          <w:lang w:val="es-MX"/>
        </w:rPr>
      </w:pPr>
    </w:p>
    <w:p w14:paraId="04EC1054" w14:textId="77777777" w:rsidR="001568D6" w:rsidRDefault="001568D6" w:rsidP="00332C06">
      <w:pPr>
        <w:spacing w:after="0" w:line="240" w:lineRule="auto"/>
        <w:rPr>
          <w:rFonts w:ascii="Verdana" w:eastAsia="Geomanist Light" w:hAnsi="Verdana" w:cs="Arial"/>
          <w:color w:val="000000" w:themeColor="text1"/>
          <w:lang w:val="es-MX"/>
        </w:rPr>
      </w:pPr>
    </w:p>
    <w:p w14:paraId="49C8724A" w14:textId="77777777" w:rsidR="001568D6" w:rsidRDefault="001568D6" w:rsidP="00332C06">
      <w:pPr>
        <w:spacing w:after="0" w:line="240" w:lineRule="auto"/>
        <w:rPr>
          <w:rFonts w:ascii="Verdana" w:eastAsia="Geomanist Light" w:hAnsi="Verdana" w:cs="Arial"/>
          <w:color w:val="000000" w:themeColor="text1"/>
          <w:lang w:val="es-MX"/>
        </w:rPr>
      </w:pPr>
    </w:p>
    <w:p w14:paraId="79BE3499" w14:textId="77777777" w:rsidR="001568D6" w:rsidRDefault="001568D6" w:rsidP="00332C06">
      <w:pPr>
        <w:spacing w:after="0" w:line="240" w:lineRule="auto"/>
        <w:rPr>
          <w:rFonts w:ascii="Verdana" w:eastAsia="Geomanist Light" w:hAnsi="Verdana" w:cs="Arial"/>
          <w:color w:val="000000" w:themeColor="text1"/>
          <w:lang w:val="es-MX"/>
        </w:rPr>
      </w:pPr>
    </w:p>
    <w:p w14:paraId="49E6C290" w14:textId="274400E3" w:rsidR="00332C06" w:rsidRPr="00CF64C0" w:rsidRDefault="00332C06" w:rsidP="00332C06">
      <w:pPr>
        <w:spacing w:after="0" w:line="240" w:lineRule="auto"/>
        <w:rPr>
          <w:rFonts w:ascii="Verdana" w:eastAsia="Geomanist Light" w:hAnsi="Verdana" w:cs="Arial"/>
          <w:color w:val="201F1E"/>
          <w:lang w:val="es-MX"/>
        </w:rPr>
      </w:pPr>
      <w:r w:rsidRPr="00CF64C0">
        <w:rPr>
          <w:rFonts w:ascii="Verdana" w:eastAsia="Geomanist Light" w:hAnsi="Verdana" w:cs="Arial"/>
          <w:color w:val="000000" w:themeColor="text1"/>
          <w:lang w:val="es-MX"/>
        </w:rPr>
        <w:lastRenderedPageBreak/>
        <w:t>Bogotá D.C., </w:t>
      </w:r>
      <w:r w:rsidR="001568D6">
        <w:rPr>
          <w:rFonts w:ascii="Verdana" w:eastAsia="Geomanist Light" w:hAnsi="Verdana" w:cs="Arial"/>
          <w:color w:val="201F1E"/>
          <w:lang w:val="es-MX"/>
        </w:rPr>
        <w:t>04</w:t>
      </w:r>
      <w:r w:rsidRPr="00CF64C0">
        <w:rPr>
          <w:rFonts w:ascii="Verdana" w:eastAsia="Geomanist Light" w:hAnsi="Verdana" w:cs="Arial"/>
          <w:color w:val="201F1E"/>
          <w:lang w:val="es-MX"/>
        </w:rPr>
        <w:t xml:space="preserve"> de </w:t>
      </w:r>
      <w:r w:rsidR="001568D6">
        <w:rPr>
          <w:rFonts w:ascii="Verdana" w:eastAsia="Geomanist Light" w:hAnsi="Verdana" w:cs="Arial"/>
          <w:color w:val="201F1E"/>
          <w:lang w:val="es-MX"/>
        </w:rPr>
        <w:t>marzo</w:t>
      </w:r>
      <w:r w:rsidRPr="00CF64C0">
        <w:rPr>
          <w:rFonts w:ascii="Verdana" w:eastAsia="Geomanist Light" w:hAnsi="Verdana" w:cs="Arial"/>
          <w:color w:val="201F1E"/>
          <w:lang w:val="es-MX"/>
        </w:rPr>
        <w:t xml:space="preserve"> de </w:t>
      </w:r>
      <w:r w:rsidR="001568D6">
        <w:rPr>
          <w:rFonts w:ascii="Verdana" w:eastAsia="Geomanist Light" w:hAnsi="Verdana" w:cs="Arial"/>
          <w:color w:val="201F1E"/>
          <w:lang w:val="es-MX"/>
        </w:rPr>
        <w:t>2025</w:t>
      </w:r>
    </w:p>
    <w:p w14:paraId="34C2F14B" w14:textId="77777777" w:rsidR="00332C06" w:rsidRPr="00EB1CF7" w:rsidRDefault="00332C06" w:rsidP="00332C06">
      <w:pPr>
        <w:spacing w:after="0" w:line="240" w:lineRule="auto"/>
        <w:rPr>
          <w:rFonts w:ascii="Verdana" w:eastAsia="Geomanist Light" w:hAnsi="Verdana" w:cs="Arial"/>
          <w:color w:val="201F1E"/>
          <w:lang w:val="es-MX"/>
        </w:rPr>
      </w:pPr>
      <w:r>
        <w:rPr>
          <w:rFonts w:ascii="Verdana" w:eastAsia="Geomanist Light" w:hAnsi="Verdana" w:cs="Arial"/>
          <w:color w:val="201F1E"/>
          <w:lang w:val="es-MX"/>
        </w:rPr>
        <w:t xml:space="preserve"> </w:t>
      </w:r>
    </w:p>
    <w:p w14:paraId="7115F22D" w14:textId="350A8907" w:rsidR="001568D6" w:rsidRDefault="001568D6" w:rsidP="001568D6">
      <w:pPr>
        <w:spacing w:after="0" w:line="240" w:lineRule="auto"/>
        <w:ind w:left="4956"/>
        <w:jc w:val="both"/>
        <w:rPr>
          <w:rFonts w:ascii="Verdana" w:eastAsia="Calibri" w:hAnsi="Verdana" w:cs="Arial"/>
          <w:lang w:val="es-ES" w:eastAsia="es-ES"/>
        </w:rPr>
      </w:pPr>
      <w:r w:rsidRPr="001568D6">
        <w:rPr>
          <w:rFonts w:ascii="Verdana" w:eastAsia="Calibri" w:hAnsi="Verdana" w:cs="Arial"/>
          <w:lang w:val="es-ES" w:eastAsia="es-ES"/>
        </w:rPr>
        <w:drawing>
          <wp:inline distT="0" distB="0" distL="0" distR="0" wp14:anchorId="70378FA8" wp14:editId="1E8F1020">
            <wp:extent cx="3277057" cy="1057423"/>
            <wp:effectExtent l="0" t="0" r="0" b="9525"/>
            <wp:docPr id="15704033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403388" name=""/>
                    <pic:cNvPicPr/>
                  </pic:nvPicPr>
                  <pic:blipFill>
                    <a:blip r:embed="rId10"/>
                    <a:stretch>
                      <a:fillRect/>
                    </a:stretch>
                  </pic:blipFill>
                  <pic:spPr>
                    <a:xfrm>
                      <a:off x="0" y="0"/>
                      <a:ext cx="3277057" cy="1057423"/>
                    </a:xfrm>
                    <a:prstGeom prst="rect">
                      <a:avLst/>
                    </a:prstGeom>
                  </pic:spPr>
                </pic:pic>
              </a:graphicData>
            </a:graphic>
          </wp:inline>
        </w:drawing>
      </w:r>
    </w:p>
    <w:p w14:paraId="2DE91528" w14:textId="52DC8638" w:rsidR="00332C06" w:rsidRPr="00EB1CF7" w:rsidRDefault="00332C06" w:rsidP="00332C06">
      <w:pPr>
        <w:spacing w:after="0" w:line="240" w:lineRule="auto"/>
        <w:jc w:val="both"/>
        <w:rPr>
          <w:rFonts w:ascii="Verdana" w:eastAsia="Calibri" w:hAnsi="Verdana" w:cs="Arial"/>
          <w:lang w:val="es-ES" w:eastAsia="es-ES"/>
        </w:rPr>
      </w:pPr>
      <w:r w:rsidRPr="00EB1CF7">
        <w:rPr>
          <w:rFonts w:ascii="Verdana" w:eastAsia="Calibri" w:hAnsi="Verdana" w:cs="Arial"/>
          <w:lang w:val="es-ES" w:eastAsia="es-ES"/>
        </w:rPr>
        <w:t>Señor</w:t>
      </w:r>
    </w:p>
    <w:p w14:paraId="61DD7519" w14:textId="77777777" w:rsidR="00332C06" w:rsidRPr="00EB1CF7" w:rsidRDefault="00332C06" w:rsidP="00332C06">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NELLY DEL CARMEN PEREA LEDEZMA</w:t>
      </w:r>
    </w:p>
    <w:p w14:paraId="07E22A8F" w14:textId="77777777" w:rsidR="00332C06" w:rsidRDefault="00332C06" w:rsidP="00332C06">
      <w:pPr>
        <w:spacing w:after="0" w:line="240" w:lineRule="auto"/>
        <w:rPr>
          <w:rFonts w:ascii="Verdana" w:eastAsia="Calibri" w:hAnsi="Verdana" w:cs="Arial"/>
          <w:lang w:eastAsia="es-ES"/>
        </w:rPr>
      </w:pPr>
      <w:hyperlink r:id="rId11" w:history="1">
        <w:r w:rsidRPr="0076100D">
          <w:rPr>
            <w:rStyle w:val="Hipervnculo"/>
            <w:rFonts w:ascii="Verdana" w:eastAsia="Calibri" w:hAnsi="Verdana" w:cs="Arial"/>
            <w:lang w:eastAsia="es-ES"/>
          </w:rPr>
          <w:t>ie.samurindo@sedchoco.gov</w:t>
        </w:r>
      </w:hyperlink>
    </w:p>
    <w:p w14:paraId="0A8767B3" w14:textId="77777777" w:rsidR="00332C06" w:rsidRDefault="00332C06" w:rsidP="00332C06">
      <w:pPr>
        <w:spacing w:after="0" w:line="240" w:lineRule="auto"/>
        <w:rPr>
          <w:rFonts w:ascii="Verdana" w:eastAsia="Calibri" w:hAnsi="Verdana" w:cs="Arial"/>
          <w:lang w:eastAsia="es-ES"/>
        </w:rPr>
      </w:pPr>
      <w:hyperlink r:id="rId12" w:history="1">
        <w:r w:rsidRPr="0076100D">
          <w:rPr>
            <w:rStyle w:val="Hipervnculo"/>
            <w:rFonts w:ascii="Verdana" w:eastAsia="Calibri" w:hAnsi="Verdana" w:cs="Arial"/>
            <w:lang w:eastAsia="es-ES"/>
          </w:rPr>
          <w:t>iesamurindo2016@gmail.com</w:t>
        </w:r>
      </w:hyperlink>
    </w:p>
    <w:p w14:paraId="07A1F6E7" w14:textId="77777777" w:rsidR="00332C06" w:rsidRPr="00EB1CF7" w:rsidRDefault="00332C06" w:rsidP="00332C06">
      <w:pPr>
        <w:spacing w:after="0" w:line="240" w:lineRule="auto"/>
        <w:rPr>
          <w:rFonts w:ascii="Verdana" w:eastAsia="Calibri" w:hAnsi="Verdana" w:cs="Arial"/>
          <w:lang w:val="es-ES" w:eastAsia="es-ES"/>
        </w:rPr>
      </w:pPr>
      <w:proofErr w:type="spellStart"/>
      <w:r w:rsidRPr="00CB1CB0">
        <w:rPr>
          <w:rFonts w:ascii="Verdana" w:eastAsia="Calibri" w:hAnsi="Verdana" w:cs="Arial"/>
          <w:lang w:eastAsia="es-ES"/>
        </w:rPr>
        <w:t>Samurindó</w:t>
      </w:r>
      <w:proofErr w:type="spellEnd"/>
      <w:r w:rsidRPr="00CB1CB0">
        <w:rPr>
          <w:rFonts w:ascii="Verdana" w:eastAsia="Calibri" w:hAnsi="Verdana" w:cs="Arial"/>
          <w:lang w:eastAsia="es-ES"/>
        </w:rPr>
        <w:t>, Atrato-Choc</w:t>
      </w:r>
      <w:r>
        <w:rPr>
          <w:rFonts w:ascii="Verdana" w:eastAsia="Calibri" w:hAnsi="Verdana" w:cs="Arial"/>
          <w:lang w:eastAsia="es-ES"/>
        </w:rPr>
        <w:t>ó</w:t>
      </w:r>
    </w:p>
    <w:p w14:paraId="6B89AA39" w14:textId="77777777" w:rsidR="00332C06" w:rsidRPr="00EB1CF7" w:rsidRDefault="00332C06" w:rsidP="00332C06">
      <w:pPr>
        <w:spacing w:after="0" w:line="240" w:lineRule="auto"/>
        <w:rPr>
          <w:rFonts w:ascii="Verdana" w:eastAsia="Calibri" w:hAnsi="Verdana" w:cs="Arial"/>
          <w:b/>
          <w:bCs/>
          <w:color w:val="000000"/>
          <w:lang w:val="es-ES_tradnl" w:eastAsia="es-ES_tradnl"/>
        </w:rPr>
      </w:pPr>
    </w:p>
    <w:p w14:paraId="1B54304A" w14:textId="77777777" w:rsidR="00332C06" w:rsidRPr="00EB1CF7" w:rsidRDefault="00332C06" w:rsidP="00332C0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32C06" w:rsidRPr="00EB1CF7" w14:paraId="0D5A8097" w14:textId="77777777" w:rsidTr="00891911">
        <w:trPr>
          <w:trHeight w:val="884"/>
        </w:trPr>
        <w:tc>
          <w:tcPr>
            <w:tcW w:w="2689" w:type="dxa"/>
          </w:tcPr>
          <w:p w14:paraId="07CD49CC" w14:textId="77777777" w:rsidR="00332C06" w:rsidRPr="00EB1CF7" w:rsidRDefault="00332C06" w:rsidP="00891911">
            <w:pPr>
              <w:jc w:val="both"/>
              <w:rPr>
                <w:rFonts w:ascii="Verdana" w:eastAsia="Calibri" w:hAnsi="Verdana" w:cs="Arial"/>
                <w:b/>
                <w:bCs/>
                <w:color w:val="7030A0"/>
                <w:lang w:val="es-ES_tradnl" w:eastAsia="es-ES_tradnl"/>
              </w:rPr>
            </w:pPr>
          </w:p>
        </w:tc>
        <w:tc>
          <w:tcPr>
            <w:tcW w:w="6100" w:type="dxa"/>
          </w:tcPr>
          <w:p w14:paraId="6994D273" w14:textId="77777777" w:rsidR="00332C06" w:rsidRPr="00BF57FE" w:rsidRDefault="00332C06" w:rsidP="00891911">
            <w:pPr>
              <w:jc w:val="both"/>
              <w:rPr>
                <w:rFonts w:ascii="Verdana" w:eastAsia="Calibri" w:hAnsi="Verdana" w:cs="Arial"/>
                <w:b/>
                <w:bCs/>
                <w:lang w:val="es-ES" w:eastAsia="es-ES"/>
              </w:rPr>
            </w:pPr>
            <w:r w:rsidRPr="00BF57FE">
              <w:rPr>
                <w:rFonts w:ascii="Verdana" w:eastAsia="Calibri" w:hAnsi="Verdana" w:cs="Arial"/>
                <w:b/>
                <w:bCs/>
                <w:lang w:val="es-ES" w:eastAsia="es-ES"/>
              </w:rPr>
              <w:t xml:space="preserve">Concepto C – </w:t>
            </w:r>
            <w:r>
              <w:rPr>
                <w:rFonts w:ascii="Verdana" w:eastAsia="Calibri" w:hAnsi="Verdana" w:cs="Arial"/>
                <w:b/>
                <w:bCs/>
                <w:lang w:val="es-ES" w:eastAsia="es-ES"/>
              </w:rPr>
              <w:t>095</w:t>
            </w:r>
            <w:r w:rsidRPr="00BF57FE">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332C06" w:rsidRPr="00EB1CF7" w14:paraId="5AC71B0C" w14:textId="77777777" w:rsidTr="00891911">
        <w:trPr>
          <w:trHeight w:val="884"/>
        </w:trPr>
        <w:tc>
          <w:tcPr>
            <w:tcW w:w="2689" w:type="dxa"/>
          </w:tcPr>
          <w:p w14:paraId="6403C92A" w14:textId="77777777" w:rsidR="00332C06" w:rsidRPr="00EB1CF7" w:rsidRDefault="00332C06" w:rsidP="00891911">
            <w:pPr>
              <w:jc w:val="both"/>
              <w:rPr>
                <w:rFonts w:ascii="Verdana" w:eastAsia="Calibri" w:hAnsi="Verdana" w:cs="Arial"/>
                <w:color w:val="000000"/>
                <w:lang w:val="es-ES_tradnl" w:eastAsia="es-ES_tradnl"/>
              </w:rPr>
            </w:pPr>
            <w:r w:rsidRPr="00EB1CF7">
              <w:rPr>
                <w:rFonts w:ascii="Verdana" w:eastAsia="Calibri" w:hAnsi="Verdana" w:cs="Arial"/>
                <w:b/>
                <w:color w:val="000000"/>
                <w:lang w:val="es-ES_tradnl" w:eastAsia="es-ES_tradnl"/>
              </w:rPr>
              <w:t>Temas:</w:t>
            </w:r>
            <w:r w:rsidRPr="00EB1CF7">
              <w:rPr>
                <w:rFonts w:ascii="Verdana" w:eastAsia="Calibri" w:hAnsi="Verdana" w:cs="Arial"/>
                <w:color w:val="000000"/>
                <w:lang w:val="es-ES_tradnl" w:eastAsia="es-ES_tradnl"/>
              </w:rPr>
              <w:t xml:space="preserve">                   </w:t>
            </w:r>
          </w:p>
        </w:tc>
        <w:tc>
          <w:tcPr>
            <w:tcW w:w="6100" w:type="dxa"/>
          </w:tcPr>
          <w:p w14:paraId="004945D3" w14:textId="4FA37B2E" w:rsidR="00332C06" w:rsidRDefault="00332C06" w:rsidP="00891911">
            <w:pPr>
              <w:spacing w:line="276" w:lineRule="auto"/>
              <w:jc w:val="both"/>
              <w:rPr>
                <w:rFonts w:ascii="Verdana" w:eastAsia="Calibri" w:hAnsi="Verdana" w:cs="Arial"/>
                <w:lang w:val="es-ES" w:eastAsia="es-ES"/>
              </w:rPr>
            </w:pPr>
            <w:r w:rsidRPr="00936114">
              <w:rPr>
                <w:rFonts w:ascii="Verdana" w:eastAsia="Calibri" w:hAnsi="Verdana" w:cs="Arial"/>
                <w:bCs/>
              </w:rPr>
              <w:t>CONTRATOS Y CONVENIOS INTERADMINISTRATIVOS – Definición – Sujetos – Entidades Estatales</w:t>
            </w:r>
            <w:r>
              <w:rPr>
                <w:rFonts w:ascii="Verdana" w:eastAsia="Calibri" w:hAnsi="Verdana" w:cs="Arial"/>
                <w:bCs/>
              </w:rPr>
              <w:t xml:space="preserve"> – Naturaleza jurídica </w:t>
            </w:r>
            <w:r w:rsidR="004E27FD">
              <w:rPr>
                <w:rFonts w:ascii="Verdana" w:eastAsia="Calibri" w:hAnsi="Verdana" w:cs="Arial"/>
                <w:bCs/>
              </w:rPr>
              <w:t>- Objeto</w:t>
            </w:r>
          </w:p>
          <w:p w14:paraId="160862E8" w14:textId="77777777" w:rsidR="00332C06" w:rsidRPr="00EB1CF7" w:rsidRDefault="00332C06" w:rsidP="00891911">
            <w:pPr>
              <w:spacing w:line="276" w:lineRule="auto"/>
              <w:jc w:val="both"/>
              <w:rPr>
                <w:rFonts w:ascii="Verdana" w:eastAsia="Calibri" w:hAnsi="Verdana" w:cs="Arial"/>
                <w:lang w:val="es-ES" w:eastAsia="es-ES"/>
              </w:rPr>
            </w:pPr>
          </w:p>
        </w:tc>
      </w:tr>
      <w:tr w:rsidR="00332C06" w:rsidRPr="00EB1CF7" w14:paraId="0F0B860A" w14:textId="77777777" w:rsidTr="00891911">
        <w:tc>
          <w:tcPr>
            <w:tcW w:w="2689" w:type="dxa"/>
          </w:tcPr>
          <w:p w14:paraId="23658F7B" w14:textId="77777777" w:rsidR="00332C06" w:rsidRPr="00EB1CF7" w:rsidRDefault="00332C06" w:rsidP="00891911">
            <w:pPr>
              <w:jc w:val="both"/>
              <w:rPr>
                <w:rFonts w:ascii="Verdana" w:eastAsia="Calibri" w:hAnsi="Verdana" w:cs="Arial"/>
                <w:b/>
                <w:lang w:val="es-ES_tradnl" w:eastAsia="es-ES_tradnl"/>
              </w:rPr>
            </w:pPr>
            <w:r w:rsidRPr="00EB1CF7">
              <w:rPr>
                <w:rFonts w:ascii="Verdana" w:eastAsia="Calibri" w:hAnsi="Verdana" w:cs="Arial"/>
                <w:b/>
                <w:lang w:val="es-ES_tradnl" w:eastAsia="es-ES_tradnl"/>
              </w:rPr>
              <w:t>Radicación:</w:t>
            </w:r>
            <w:r w:rsidRPr="00EB1CF7">
              <w:rPr>
                <w:rFonts w:ascii="Verdana" w:eastAsia="Calibri" w:hAnsi="Verdana" w:cs="Arial"/>
                <w:lang w:val="es-ES_tradnl" w:eastAsia="es-ES_tradnl"/>
              </w:rPr>
              <w:t xml:space="preserve">               </w:t>
            </w:r>
          </w:p>
        </w:tc>
        <w:tc>
          <w:tcPr>
            <w:tcW w:w="6100" w:type="dxa"/>
          </w:tcPr>
          <w:p w14:paraId="0A3E31DC" w14:textId="77777777" w:rsidR="00332C06" w:rsidRPr="00EB1CF7" w:rsidRDefault="00332C06" w:rsidP="00891911">
            <w:pPr>
              <w:jc w:val="both"/>
              <w:rPr>
                <w:rFonts w:ascii="Verdana" w:eastAsia="Calibri" w:hAnsi="Verdana" w:cs="Arial"/>
                <w:lang w:eastAsia="es-ES_tradnl"/>
              </w:rPr>
            </w:pPr>
            <w:r w:rsidRPr="00EB1CF7">
              <w:rPr>
                <w:rFonts w:ascii="Verdana" w:eastAsia="Calibri" w:hAnsi="Verdana" w:cs="Arial"/>
                <w:lang w:val="es-ES_tradnl" w:eastAsia="es-ES_tradnl"/>
              </w:rPr>
              <w:t>Respuesta a la consulta con radicado No.</w:t>
            </w:r>
            <w:r>
              <w:t xml:space="preserve"> </w:t>
            </w:r>
            <w:r w:rsidRPr="002A339D">
              <w:rPr>
                <w:rFonts w:ascii="Verdana" w:eastAsia="Calibri" w:hAnsi="Verdana" w:cs="Arial"/>
                <w:lang w:val="es-ES_tradnl" w:eastAsia="es-ES_tradnl"/>
              </w:rPr>
              <w:t>P20250129000808</w:t>
            </w:r>
            <w:r w:rsidRPr="00EB1CF7">
              <w:rPr>
                <w:rFonts w:ascii="Verdana" w:eastAsia="Calibri" w:hAnsi="Verdana" w:cs="Arial"/>
                <w:lang w:val="es-ES_tradnl" w:eastAsia="es-ES_tradnl"/>
              </w:rPr>
              <w:t xml:space="preserve"> </w:t>
            </w:r>
            <w:r w:rsidRPr="006F69D6">
              <w:rPr>
                <w:rFonts w:ascii="Verdana" w:eastAsia="Calibri" w:hAnsi="Verdana" w:cs="Arial"/>
                <w:lang w:val="es-ES_tradnl" w:eastAsia="es-ES_tradnl"/>
              </w:rPr>
              <w:t xml:space="preserve"> </w:t>
            </w:r>
            <w:r w:rsidRPr="00EB1CF7">
              <w:rPr>
                <w:rFonts w:ascii="Verdana" w:eastAsia="Calibri" w:hAnsi="Verdana" w:cs="Arial"/>
                <w:lang w:val="es-ES_tradnl" w:eastAsia="es-ES_tradnl"/>
              </w:rPr>
              <w:t xml:space="preserve">                                   </w:t>
            </w:r>
          </w:p>
        </w:tc>
      </w:tr>
    </w:tbl>
    <w:p w14:paraId="4821DB30" w14:textId="77777777" w:rsidR="00332C06" w:rsidRPr="00EB1CF7" w:rsidRDefault="00332C06" w:rsidP="00332C06">
      <w:pPr>
        <w:spacing w:after="0" w:line="240" w:lineRule="auto"/>
        <w:jc w:val="both"/>
        <w:rPr>
          <w:rFonts w:ascii="Verdana" w:eastAsia="Calibri" w:hAnsi="Verdana" w:cs="Arial"/>
          <w:color w:val="000000"/>
          <w:lang w:val="es-ES_tradnl" w:eastAsia="es-ES_tradnl"/>
        </w:rPr>
      </w:pPr>
    </w:p>
    <w:p w14:paraId="55E2AB0F" w14:textId="77777777" w:rsidR="00332C06" w:rsidRPr="00EB1CF7" w:rsidRDefault="00332C06" w:rsidP="00332C06">
      <w:pPr>
        <w:spacing w:after="0" w:line="240" w:lineRule="auto"/>
        <w:jc w:val="both"/>
        <w:rPr>
          <w:rFonts w:ascii="Verdana" w:eastAsia="Calibri" w:hAnsi="Verdana" w:cs="Arial"/>
          <w:color w:val="000000"/>
          <w:lang w:val="es-ES_tradnl" w:eastAsia="es-ES_tradnl"/>
        </w:rPr>
      </w:pPr>
    </w:p>
    <w:p w14:paraId="73C94A7E" w14:textId="77777777" w:rsidR="00332C06" w:rsidRPr="00EB1CF7" w:rsidRDefault="00332C06" w:rsidP="00332C06">
      <w:pPr>
        <w:spacing w:after="0" w:line="276" w:lineRule="auto"/>
        <w:jc w:val="both"/>
        <w:rPr>
          <w:rFonts w:ascii="Verdana" w:eastAsia="Calibri" w:hAnsi="Verdana" w:cs="Arial"/>
          <w:lang w:val="es-ES" w:eastAsia="es-ES"/>
        </w:rPr>
      </w:pPr>
      <w:r w:rsidRPr="00EB1CF7">
        <w:rPr>
          <w:rFonts w:ascii="Verdana" w:eastAsia="Calibri" w:hAnsi="Verdana" w:cs="Arial"/>
          <w:lang w:val="es-ES" w:eastAsia="es-ES"/>
        </w:rPr>
        <w:t>Estimad</w:t>
      </w:r>
      <w:r>
        <w:rPr>
          <w:rFonts w:ascii="Verdana" w:eastAsia="Calibri" w:hAnsi="Verdana" w:cs="Arial"/>
          <w:lang w:val="es-ES" w:eastAsia="es-ES"/>
        </w:rPr>
        <w:t>a</w:t>
      </w:r>
      <w:r w:rsidRPr="00EB1CF7">
        <w:rPr>
          <w:rFonts w:ascii="Verdana" w:eastAsia="Calibri" w:hAnsi="Verdana" w:cs="Arial"/>
          <w:lang w:val="es-ES" w:eastAsia="es-ES"/>
        </w:rPr>
        <w:t xml:space="preserve"> señor</w:t>
      </w:r>
      <w:r>
        <w:rPr>
          <w:rFonts w:ascii="Verdana" w:eastAsia="Calibri" w:hAnsi="Verdana" w:cs="Arial"/>
          <w:lang w:val="es-ES" w:eastAsia="es-ES"/>
        </w:rPr>
        <w:t>a Perea Ledezma</w:t>
      </w:r>
      <w:r w:rsidRPr="00EB1CF7">
        <w:rPr>
          <w:rFonts w:ascii="Verdana" w:eastAsia="Calibri" w:hAnsi="Verdana" w:cs="Arial"/>
          <w:lang w:val="es-ES" w:eastAsia="es-ES"/>
        </w:rPr>
        <w:t xml:space="preserve">: </w:t>
      </w:r>
    </w:p>
    <w:p w14:paraId="0C3BC122" w14:textId="77777777" w:rsidR="00332C06" w:rsidRPr="00EB1CF7" w:rsidRDefault="00332C06" w:rsidP="00332C06">
      <w:pPr>
        <w:tabs>
          <w:tab w:val="left" w:pos="3768"/>
        </w:tabs>
        <w:spacing w:after="0" w:line="276" w:lineRule="auto"/>
        <w:jc w:val="both"/>
        <w:rPr>
          <w:rFonts w:ascii="Verdana" w:eastAsia="Calibri" w:hAnsi="Verdana" w:cs="Arial"/>
          <w:color w:val="000000" w:themeColor="text1"/>
          <w:lang w:val="es-ES" w:eastAsia="es-ES"/>
        </w:rPr>
      </w:pPr>
      <w:r w:rsidRPr="00EB1CF7">
        <w:rPr>
          <w:rFonts w:ascii="Verdana" w:eastAsia="Calibri" w:hAnsi="Verdana" w:cs="Arial"/>
          <w:color w:val="000000" w:themeColor="text1"/>
          <w:lang w:val="es-ES" w:eastAsia="es-ES"/>
        </w:rPr>
        <w:tab/>
      </w:r>
    </w:p>
    <w:p w14:paraId="6B6CE47B" w14:textId="77777777" w:rsidR="00332C06" w:rsidRPr="002A339D" w:rsidRDefault="00332C06" w:rsidP="00332C06">
      <w:pPr>
        <w:spacing w:after="0" w:line="276" w:lineRule="auto"/>
        <w:jc w:val="both"/>
        <w:rPr>
          <w:rFonts w:ascii="Verdana" w:eastAsia="Calibri" w:hAnsi="Verdana" w:cs="Arial"/>
          <w:color w:val="7030A0"/>
          <w:lang w:val="es-ES" w:eastAsia="es-ES"/>
        </w:rPr>
      </w:pPr>
      <w:r w:rsidRPr="00EB1CF7">
        <w:rPr>
          <w:rFonts w:ascii="Verdana" w:eastAsia="Calibri" w:hAnsi="Verdana" w:cs="Arial"/>
          <w:color w:val="000000" w:themeColor="text1"/>
          <w:lang w:val="es-ES" w:eastAsia="es-ES"/>
        </w:rPr>
        <w:t>En ejercicio de la competencia otorgada por los artículos 3, numeral 5º, y 11, numeral 8º, del Decreto Ley 4170 de 2011,</w:t>
      </w:r>
      <w:r w:rsidRPr="00EB1CF7">
        <w:rPr>
          <w:rFonts w:ascii="Verdana" w:eastAsia="Arial MT" w:hAnsi="Verdana" w:cs="Arial MT"/>
          <w:lang w:val="es-ES" w:eastAsia="es-ES"/>
        </w:rPr>
        <w:t xml:space="preserve"> </w:t>
      </w:r>
      <w:r w:rsidRPr="00EB1CF7">
        <w:rPr>
          <w:rFonts w:ascii="Verdana" w:hAnsi="Verdana" w:cs="Arial"/>
        </w:rPr>
        <w:t xml:space="preserve">así como lo establecido en el artículo 4 de la Resolución 1707 de 2018 expedida por esta Entidad, </w:t>
      </w:r>
      <w:r w:rsidRPr="00EB1CF7">
        <w:rPr>
          <w:rFonts w:ascii="Verdana" w:eastAsia="Calibri" w:hAnsi="Verdana" w:cs="Arial"/>
          <w:color w:val="000000" w:themeColor="text1"/>
          <w:lang w:val="es-ES" w:eastAsia="es-ES"/>
        </w:rPr>
        <w:t xml:space="preserve">la Agencia Nacional de Contratación Pública – Colombia Compra Eficiente responde su </w:t>
      </w:r>
      <w:r>
        <w:rPr>
          <w:rFonts w:ascii="Verdana" w:eastAsia="Calibri" w:hAnsi="Verdana" w:cs="Arial"/>
          <w:color w:val="000000" w:themeColor="text1"/>
          <w:lang w:val="es-ES" w:eastAsia="es-ES"/>
        </w:rPr>
        <w:t>consulta d</w:t>
      </w:r>
      <w:r w:rsidRPr="00EF0338">
        <w:rPr>
          <w:rFonts w:ascii="Verdana" w:eastAsia="Calibri" w:hAnsi="Verdana" w:cs="Arial"/>
          <w:color w:val="000000" w:themeColor="text1"/>
          <w:lang w:val="es-ES" w:eastAsia="es-ES"/>
        </w:rPr>
        <w:t>el</w:t>
      </w:r>
      <w:r w:rsidRPr="00EB1CF7">
        <w:rPr>
          <w:rFonts w:ascii="Verdana" w:eastAsia="Calibri" w:hAnsi="Verdana" w:cs="Arial"/>
          <w:color w:val="000000" w:themeColor="text1"/>
          <w:lang w:val="es-ES" w:eastAsia="es-ES"/>
        </w:rPr>
        <w:t xml:space="preserve"> </w:t>
      </w:r>
      <w:r>
        <w:rPr>
          <w:rFonts w:ascii="Verdana" w:eastAsia="Calibri" w:hAnsi="Verdana" w:cs="Arial"/>
          <w:lang w:val="es-ES" w:eastAsia="es-ES"/>
        </w:rPr>
        <w:t xml:space="preserve">29 </w:t>
      </w:r>
      <w:r w:rsidRPr="00EB1CF7">
        <w:rPr>
          <w:rFonts w:ascii="Verdana" w:eastAsia="Calibri" w:hAnsi="Verdana" w:cs="Arial"/>
          <w:lang w:val="es-ES" w:eastAsia="es-ES"/>
        </w:rPr>
        <w:t xml:space="preserve">de </w:t>
      </w:r>
      <w:r>
        <w:rPr>
          <w:rFonts w:ascii="Verdana" w:eastAsia="Calibri" w:hAnsi="Verdana" w:cs="Arial"/>
          <w:lang w:val="es-ES" w:eastAsia="es-ES"/>
        </w:rPr>
        <w:t>enero</w:t>
      </w:r>
      <w:r w:rsidRPr="00EB1CF7">
        <w:rPr>
          <w:rFonts w:ascii="Verdana" w:eastAsia="Calibri" w:hAnsi="Verdana" w:cs="Arial"/>
          <w:lang w:val="es-ES" w:eastAsia="es-ES"/>
        </w:rPr>
        <w:t xml:space="preserve"> de 202</w:t>
      </w:r>
      <w:r>
        <w:rPr>
          <w:rFonts w:ascii="Verdana" w:eastAsia="Calibri" w:hAnsi="Verdana" w:cs="Arial"/>
          <w:lang w:val="es-ES" w:eastAsia="es-ES"/>
        </w:rPr>
        <w:t>5</w:t>
      </w:r>
      <w:r w:rsidRPr="00EB1CF7">
        <w:rPr>
          <w:rFonts w:ascii="Verdana" w:eastAsia="Calibri" w:hAnsi="Verdana" w:cs="Arial"/>
          <w:lang w:val="es-ES" w:eastAsia="es-ES"/>
        </w:rPr>
        <w:t xml:space="preserve">, en la cual pregunta sobre lo siguiente: </w:t>
      </w:r>
      <w:r w:rsidRPr="002A339D">
        <w:rPr>
          <w:rFonts w:ascii="Verdana" w:eastAsia="Century Gothic" w:hAnsi="Verdana" w:cs="Century Gothic"/>
          <w:i/>
          <w:iCs/>
          <w:sz w:val="21"/>
          <w:szCs w:val="21"/>
        </w:rPr>
        <w:t>¿Pueden las instituciones educativas hacer convenios interadministrativos con el ente municipal para prestar el servicio de transporte escolar?</w:t>
      </w:r>
    </w:p>
    <w:p w14:paraId="4B862630" w14:textId="77777777" w:rsidR="00332C06" w:rsidRPr="00EB1CF7" w:rsidRDefault="00332C06" w:rsidP="00332C06">
      <w:pPr>
        <w:pStyle w:val="Prrafodelista"/>
        <w:tabs>
          <w:tab w:val="left" w:pos="142"/>
          <w:tab w:val="left" w:pos="284"/>
        </w:tabs>
        <w:spacing w:line="276" w:lineRule="auto"/>
        <w:ind w:left="0"/>
        <w:jc w:val="both"/>
        <w:rPr>
          <w:rFonts w:ascii="Verdana" w:eastAsia="Century Gothic" w:hAnsi="Verdana" w:cs="Century Gothic"/>
          <w:b/>
          <w:bCs/>
        </w:rPr>
      </w:pPr>
    </w:p>
    <w:p w14:paraId="7473E1AA" w14:textId="77777777" w:rsidR="00332C06" w:rsidRPr="00EB1CF7" w:rsidRDefault="00332C06" w:rsidP="00332C06">
      <w:pPr>
        <w:spacing w:after="120" w:line="276" w:lineRule="auto"/>
        <w:ind w:firstLine="709"/>
        <w:jc w:val="both"/>
        <w:rPr>
          <w:rFonts w:ascii="Verdana" w:eastAsia="Calibri" w:hAnsi="Verdana" w:cs="Arial"/>
          <w:color w:val="000000"/>
          <w:lang w:val="es-ES" w:eastAsia="es-ES"/>
        </w:rPr>
      </w:pPr>
      <w:r w:rsidRPr="00EB1CF7">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EB1CF7">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B1CF7">
        <w:rPr>
          <w:rFonts w:ascii="Verdana" w:eastAsia="Calibri" w:hAnsi="Verdana" w:cs="Arial"/>
          <w:color w:val="000000"/>
          <w:szCs w:val="24"/>
          <w:lang w:val="es-ES_tradnl" w:eastAsia="es-ES_tradnl"/>
        </w:rPr>
        <w:tab/>
      </w:r>
    </w:p>
    <w:p w14:paraId="1CA53BFC" w14:textId="77777777" w:rsidR="00332C06" w:rsidRPr="00EB1CF7" w:rsidRDefault="00332C06" w:rsidP="00332C06">
      <w:pPr>
        <w:spacing w:after="0" w:line="276" w:lineRule="auto"/>
        <w:ind w:firstLine="709"/>
        <w:jc w:val="both"/>
        <w:rPr>
          <w:rFonts w:ascii="Verdana" w:eastAsia="Calibri" w:hAnsi="Verdana" w:cs="Arial"/>
          <w:color w:val="000000"/>
          <w:lang w:val="es-ES" w:eastAsia="es-ES"/>
        </w:rPr>
      </w:pPr>
      <w:r w:rsidRPr="00EB1CF7">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EB1CF7">
        <w:rPr>
          <w:rFonts w:ascii="Verdana" w:eastAsia="Calibri" w:hAnsi="Verdana" w:cs="Arial"/>
          <w:color w:val="7030A0"/>
          <w:lang w:val="es-ES" w:eastAsia="es-ES"/>
        </w:rPr>
        <w:t xml:space="preserve"> </w:t>
      </w:r>
      <w:r w:rsidRPr="00EB1CF7">
        <w:rPr>
          <w:rFonts w:ascii="Verdana" w:eastAsia="Calibri" w:hAnsi="Verdana" w:cs="Arial"/>
          <w:color w:val="000000"/>
          <w:lang w:val="es-ES" w:eastAsia="es-ES"/>
        </w:rPr>
        <w:t>problema</w:t>
      </w:r>
      <w:r w:rsidRPr="00EB1CF7">
        <w:rPr>
          <w:rFonts w:ascii="Verdana" w:eastAsia="Calibri" w:hAnsi="Verdana" w:cs="Arial"/>
          <w:color w:val="7030A0"/>
          <w:lang w:val="es-ES" w:eastAsia="es-ES"/>
        </w:rPr>
        <w:t xml:space="preserve"> </w:t>
      </w:r>
      <w:r w:rsidRPr="00EB1CF7">
        <w:rPr>
          <w:rFonts w:ascii="Verdana" w:eastAsia="Calibri" w:hAnsi="Verdana" w:cs="Arial"/>
          <w:color w:val="000000"/>
          <w:lang w:val="es-ES" w:eastAsia="es-ES"/>
        </w:rPr>
        <w:t>jurídico</w:t>
      </w:r>
      <w:r w:rsidRPr="00EB1CF7">
        <w:rPr>
          <w:rFonts w:ascii="Verdana" w:eastAsia="Calibri" w:hAnsi="Verdana" w:cs="Arial"/>
          <w:color w:val="7030A0"/>
          <w:lang w:val="es-ES" w:eastAsia="es-ES"/>
        </w:rPr>
        <w:t xml:space="preserve"> </w:t>
      </w:r>
      <w:r w:rsidRPr="00EB1CF7">
        <w:rPr>
          <w:rFonts w:ascii="Verdana" w:eastAsia="Calibri" w:hAnsi="Verdana" w:cs="Arial"/>
          <w:color w:val="000000"/>
          <w:lang w:val="es-ES" w:eastAsia="es-ES"/>
        </w:rPr>
        <w:t xml:space="preserve">de su consulta. </w:t>
      </w:r>
    </w:p>
    <w:p w14:paraId="09FAE487" w14:textId="77777777" w:rsidR="00332C06" w:rsidRPr="00EB1CF7" w:rsidRDefault="00332C06" w:rsidP="00332C06">
      <w:pPr>
        <w:spacing w:after="0" w:line="276" w:lineRule="auto"/>
        <w:ind w:firstLine="709"/>
        <w:jc w:val="both"/>
        <w:rPr>
          <w:rFonts w:ascii="Verdana" w:eastAsia="Calibri" w:hAnsi="Verdana" w:cs="Arial"/>
          <w:color w:val="000000"/>
          <w:lang w:val="es-ES" w:eastAsia="es-ES"/>
        </w:rPr>
      </w:pPr>
    </w:p>
    <w:p w14:paraId="791DC86F" w14:textId="77777777" w:rsidR="00332C06" w:rsidRPr="00EB1CF7" w:rsidRDefault="00332C06" w:rsidP="00332C0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EB1CF7">
        <w:rPr>
          <w:rFonts w:ascii="Verdana" w:eastAsia="Century Gothic" w:hAnsi="Verdana" w:cs="Century Gothic"/>
          <w:b/>
          <w:bCs/>
        </w:rPr>
        <w:t>Problemas planteados:</w:t>
      </w:r>
    </w:p>
    <w:p w14:paraId="069F4FC6" w14:textId="77777777" w:rsidR="00332C06" w:rsidRPr="00EB1CF7" w:rsidRDefault="00332C06" w:rsidP="00332C06">
      <w:pPr>
        <w:tabs>
          <w:tab w:val="left" w:pos="426"/>
        </w:tabs>
        <w:spacing w:after="0" w:line="276" w:lineRule="auto"/>
        <w:jc w:val="both"/>
        <w:rPr>
          <w:rFonts w:ascii="Verdana" w:eastAsia="Century Gothic" w:hAnsi="Verdana" w:cs="Century Gothic"/>
          <w:lang w:val="es-ES"/>
        </w:rPr>
      </w:pPr>
    </w:p>
    <w:p w14:paraId="07E89017" w14:textId="58CB5140" w:rsidR="00332C06" w:rsidRDefault="00332C06" w:rsidP="00332C06">
      <w:pPr>
        <w:spacing w:after="0" w:line="276" w:lineRule="auto"/>
        <w:jc w:val="both"/>
        <w:rPr>
          <w:ins w:id="0" w:author="Richard Andrés Montenegro Siefken" w:date="2025-03-03T17:18:00Z" w16du:dateUtc="2025-03-03T22:18:00Z"/>
          <w:rFonts w:ascii="Verdana" w:eastAsia="Century Gothic" w:hAnsi="Verdana" w:cs="Century Gothic"/>
        </w:rPr>
      </w:pPr>
      <w:r w:rsidRPr="1138AB40">
        <w:rPr>
          <w:rFonts w:ascii="Verdana" w:eastAsia="Century Gothic" w:hAnsi="Verdana" w:cs="Century Gothic"/>
        </w:rPr>
        <w:t xml:space="preserve">De acuerdo con el contenido de su solicitud, esta Agencia resolverá el siguiente problema jurídico: </w:t>
      </w:r>
      <w:r w:rsidR="00D62F1A" w:rsidRPr="00D62F1A">
        <w:rPr>
          <w:rFonts w:ascii="Verdana" w:eastAsia="Century Gothic" w:hAnsi="Verdana" w:cs="Century Gothic"/>
        </w:rPr>
        <w:t>¿Qué condiciones y requisitos debe cumplir una institución educativa para poder celebrar convenios y/o contratos interadministrativos con u</w:t>
      </w:r>
      <w:r w:rsidR="00D62F1A">
        <w:rPr>
          <w:rFonts w:ascii="Verdana" w:eastAsia="Century Gothic" w:hAnsi="Verdana" w:cs="Century Gothic"/>
        </w:rPr>
        <w:t>na entidad pública?</w:t>
      </w:r>
    </w:p>
    <w:p w14:paraId="62DAC059" w14:textId="77777777" w:rsidR="0078642F" w:rsidRDefault="0078642F" w:rsidP="00332C06">
      <w:pPr>
        <w:spacing w:after="0" w:line="276" w:lineRule="auto"/>
        <w:jc w:val="both"/>
        <w:rPr>
          <w:rFonts w:ascii="Verdana" w:eastAsia="Century Gothic" w:hAnsi="Verdana" w:cs="Century Gothic"/>
        </w:rPr>
      </w:pPr>
    </w:p>
    <w:p w14:paraId="7FEC8051" w14:textId="77777777" w:rsidR="00332C06" w:rsidRPr="00EB1CF7" w:rsidRDefault="00332C06" w:rsidP="00332C0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B1CF7">
        <w:rPr>
          <w:rFonts w:ascii="Verdana" w:eastAsia="Century Gothic" w:hAnsi="Verdana" w:cs="Century Gothic"/>
          <w:b/>
          <w:bCs/>
        </w:rPr>
        <w:t>Respuestas:</w:t>
      </w:r>
    </w:p>
    <w:p w14:paraId="2F03ABF2" w14:textId="77777777" w:rsidR="00332C06" w:rsidRPr="00EB1CF7" w:rsidRDefault="00332C06" w:rsidP="00332C0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32C06" w:rsidRPr="00EB1CF7" w14:paraId="3C18AE94" w14:textId="77777777" w:rsidTr="6DF67655">
        <w:trPr>
          <w:jc w:val="center"/>
        </w:trPr>
        <w:tc>
          <w:tcPr>
            <w:tcW w:w="8828" w:type="dxa"/>
            <w:shd w:val="clear" w:color="auto" w:fill="auto"/>
          </w:tcPr>
          <w:p w14:paraId="3AE83AF5" w14:textId="06437B71" w:rsidR="00332C06" w:rsidRDefault="00332C06" w:rsidP="00891911">
            <w:pPr>
              <w:spacing w:after="120" w:line="276" w:lineRule="auto"/>
              <w:jc w:val="both"/>
              <w:rPr>
                <w:rFonts w:ascii="Verdana" w:eastAsia="Calibri" w:hAnsi="Verdana" w:cs="Arial"/>
                <w:lang w:val="es-ES"/>
              </w:rPr>
            </w:pPr>
            <w:bookmarkStart w:id="1" w:name="_Hlk171694685"/>
            <w:r w:rsidRPr="00545AE7">
              <w:rPr>
                <w:rFonts w:ascii="Verdana" w:eastAsia="Calibri" w:hAnsi="Verdana" w:cs="Arial"/>
                <w:lang w:val="es-ES"/>
              </w:rPr>
              <w:t>El Decreto 1082 de 2015, “Por medio del cual se expide el Decreto único reglamentario del sector administrativo de planeación nacional”, califica a los convenios o contratos interadministrativos como aquella contratación entre Entidades Estatales. De acuerdo con esto, el contrato o el convenio interadministrativo es el acuerdo donde</w:t>
            </w:r>
            <w:r w:rsidR="00B059EE">
              <w:rPr>
                <w:rFonts w:ascii="Verdana" w:eastAsia="Calibri" w:hAnsi="Verdana" w:cs="Arial"/>
                <w:lang w:val="es-ES"/>
              </w:rPr>
              <w:t xml:space="preserve"> </w:t>
            </w:r>
            <w:r w:rsidRPr="00545AE7">
              <w:rPr>
                <w:rFonts w:ascii="Verdana" w:eastAsia="Calibri" w:hAnsi="Verdana" w:cs="Arial"/>
                <w:lang w:val="es-ES"/>
              </w:rPr>
              <w:t>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 Estatales con competencia para celebrar contratos.</w:t>
            </w:r>
          </w:p>
          <w:p w14:paraId="13046184" w14:textId="77777777" w:rsidR="00547E83" w:rsidRDefault="00A20AF7" w:rsidP="68957393">
            <w:pPr>
              <w:spacing w:after="120" w:line="276" w:lineRule="auto"/>
              <w:jc w:val="both"/>
              <w:rPr>
                <w:rFonts w:ascii="Verdana" w:eastAsia="Calibri" w:hAnsi="Verdana" w:cs="Arial"/>
                <w:color w:val="000000" w:themeColor="text1"/>
              </w:rPr>
            </w:pPr>
            <w:r w:rsidRPr="00A20AF7">
              <w:rPr>
                <w:rFonts w:ascii="Verdana" w:eastAsia="Calibri" w:hAnsi="Verdana" w:cs="Arial"/>
                <w:color w:val="000000" w:themeColor="text1"/>
              </w:rPr>
              <w:lastRenderedPageBreak/>
              <w:t xml:space="preserve">Asimismo, cabe agregar que el literal a) del numeral 1 del artículo 2 de la Ley 80 de 1993 establece que dentro de la definición de </w:t>
            </w:r>
            <w:r w:rsidRPr="00A20AF7">
              <w:rPr>
                <w:rFonts w:ascii="Verdana" w:eastAsia="Calibri" w:hAnsi="Verdana" w:cs="Arial"/>
                <w:i/>
                <w:iCs/>
                <w:color w:val="000000" w:themeColor="text1"/>
              </w:rPr>
              <w:t>Entidades Públicas</w:t>
            </w:r>
            <w:r w:rsidRPr="00A20AF7">
              <w:rPr>
                <w:rFonts w:ascii="Verdana" w:eastAsia="Calibri" w:hAnsi="Verdana" w:cs="Arial"/>
                <w:color w:val="000000" w:themeColor="text1"/>
              </w:rPr>
              <w:t xml:space="preserve"> se incluyen “las demás personas jurídicas en las que exista dicha participación pública mayoritaria, cualquiera sea la denominación que ellas adopten, en todos los órdenes y niveles”. En este sentido, siempre que una entidad cumpla con el requisito de participación pública mayoritaria, podrá celebrar convenios o contratos interadministrativos con otras entidades públicas, siempre que se cumpla con el criterio orgánico, dado que los extremos de la relación contractual son Entidades Estatales.</w:t>
            </w:r>
          </w:p>
          <w:p w14:paraId="5A20628C" w14:textId="30793CB9" w:rsidR="00332C06" w:rsidRDefault="00A20AF7" w:rsidP="68957393">
            <w:pPr>
              <w:spacing w:after="120" w:line="276" w:lineRule="auto"/>
              <w:jc w:val="both"/>
              <w:rPr>
                <w:rFonts w:ascii="Verdana" w:eastAsia="Calibri" w:hAnsi="Verdana" w:cs="Arial"/>
                <w:color w:val="000000" w:themeColor="text1"/>
              </w:rPr>
            </w:pPr>
            <w:r>
              <w:br/>
            </w:r>
            <w:r w:rsidR="004A3ECA" w:rsidRPr="6DF67655">
              <w:rPr>
                <w:rFonts w:ascii="Verdana" w:eastAsia="Calibri" w:hAnsi="Verdana" w:cs="Arial"/>
                <w:color w:val="000000" w:themeColor="text1"/>
              </w:rPr>
              <w:t xml:space="preserve">Dicho lo anterior, y en respuesta a su consulta, la Agencia desea manifestar que la Ley 1150 de 2007 </w:t>
            </w:r>
            <w:r w:rsidR="00302472">
              <w:rPr>
                <w:rFonts w:ascii="Verdana" w:eastAsia="Calibri" w:hAnsi="Verdana" w:cs="Arial"/>
                <w:color w:val="000000" w:themeColor="text1"/>
              </w:rPr>
              <w:t>en su artículo 2°</w:t>
            </w:r>
            <w:r w:rsidR="00B0307D">
              <w:rPr>
                <w:rFonts w:ascii="Verdana" w:eastAsia="Calibri" w:hAnsi="Verdana" w:cs="Arial"/>
                <w:color w:val="000000" w:themeColor="text1"/>
              </w:rPr>
              <w:t xml:space="preserve"> numeral 4° literal c) </w:t>
            </w:r>
            <w:r w:rsidR="004A3ECA" w:rsidRPr="6DF67655">
              <w:rPr>
                <w:rFonts w:ascii="Verdana" w:eastAsia="Calibri" w:hAnsi="Verdana" w:cs="Arial"/>
                <w:color w:val="000000" w:themeColor="text1"/>
              </w:rPr>
              <w:t>establece que, para que estos convenios o contratos interadministrativos se celebren de manera directa, se debe determinar que las obligaciones derivadas del mismo tengan relación directa con el objeto de la entidad ejecutora, según lo señalado en la ley o en sus reglamentos.</w:t>
            </w:r>
          </w:p>
          <w:p w14:paraId="4D6BD008" w14:textId="3F802DFF" w:rsidR="00E206A8" w:rsidRPr="008E707B" w:rsidRDefault="00E206A8" w:rsidP="68957393">
            <w:pPr>
              <w:spacing w:after="120" w:line="276" w:lineRule="auto"/>
              <w:jc w:val="both"/>
              <w:rPr>
                <w:rFonts w:ascii="Verdana" w:eastAsia="Calibri" w:hAnsi="Verdana" w:cs="Arial"/>
                <w:color w:val="000000" w:themeColor="text1"/>
              </w:rPr>
            </w:pPr>
            <w:r w:rsidRPr="00E206A8">
              <w:rPr>
                <w:rFonts w:ascii="Verdana" w:eastAsia="Calibri" w:hAnsi="Verdana" w:cs="Arial"/>
                <w:color w:val="000000" w:themeColor="text1"/>
              </w:rPr>
              <w:t>En conclusión, es fundamental que se verifique tanto la participación pública</w:t>
            </w:r>
            <w:r>
              <w:rPr>
                <w:rFonts w:ascii="Verdana" w:eastAsia="Calibri" w:hAnsi="Verdana" w:cs="Arial"/>
                <w:color w:val="000000" w:themeColor="text1"/>
              </w:rPr>
              <w:t xml:space="preserve"> de la entidad </w:t>
            </w:r>
            <w:r w:rsidR="00D62F1A">
              <w:rPr>
                <w:rFonts w:ascii="Verdana" w:eastAsia="Calibri" w:hAnsi="Verdana" w:cs="Arial"/>
                <w:color w:val="000000" w:themeColor="text1"/>
              </w:rPr>
              <w:t xml:space="preserve">educativa, </w:t>
            </w:r>
            <w:r w:rsidR="00D62F1A" w:rsidRPr="00E206A8">
              <w:rPr>
                <w:rFonts w:ascii="Verdana" w:eastAsia="Calibri" w:hAnsi="Verdana" w:cs="Arial"/>
                <w:color w:val="000000" w:themeColor="text1"/>
              </w:rPr>
              <w:t>como</w:t>
            </w:r>
            <w:r w:rsidRPr="00E206A8">
              <w:rPr>
                <w:rFonts w:ascii="Verdana" w:eastAsia="Calibri" w:hAnsi="Verdana" w:cs="Arial"/>
                <w:color w:val="000000" w:themeColor="text1"/>
              </w:rPr>
              <w:t xml:space="preserve"> la relación directa entre el objeto de la entidad ejecutora y las obligaciones derivadas del convenio o contrato</w:t>
            </w:r>
            <w:r>
              <w:rPr>
                <w:rFonts w:ascii="Verdana" w:eastAsia="Calibri" w:hAnsi="Verdana" w:cs="Arial"/>
                <w:color w:val="000000" w:themeColor="text1"/>
              </w:rPr>
              <w:t xml:space="preserve"> a celebrarse. </w:t>
            </w:r>
          </w:p>
        </w:tc>
      </w:tr>
    </w:tbl>
    <w:p w14:paraId="19EE3E48" w14:textId="77777777" w:rsidR="00332C06" w:rsidRPr="00EB1CF7" w:rsidRDefault="00332C06" w:rsidP="00332C06">
      <w:pPr>
        <w:tabs>
          <w:tab w:val="left" w:pos="142"/>
          <w:tab w:val="left" w:pos="284"/>
        </w:tabs>
        <w:spacing w:after="0" w:line="276" w:lineRule="auto"/>
        <w:jc w:val="both"/>
        <w:rPr>
          <w:rFonts w:ascii="Verdana" w:eastAsia="Century Gothic" w:hAnsi="Verdana" w:cs="Century Gothic"/>
          <w:b/>
          <w:bCs/>
          <w:lang w:val="es-ES"/>
        </w:rPr>
      </w:pPr>
    </w:p>
    <w:bookmarkEnd w:id="1"/>
    <w:p w14:paraId="63D813D1" w14:textId="77777777" w:rsidR="00332C06" w:rsidRPr="00EB1CF7" w:rsidRDefault="00332C06" w:rsidP="6DF6765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6DF67655">
        <w:rPr>
          <w:rFonts w:ascii="Verdana" w:eastAsia="Century Gothic" w:hAnsi="Verdana" w:cs="Century Gothic"/>
          <w:b/>
          <w:bCs/>
        </w:rPr>
        <w:t>Razones de las respuestas:</w:t>
      </w:r>
    </w:p>
    <w:p w14:paraId="737D1396" w14:textId="77777777" w:rsidR="00332C06" w:rsidRPr="00EB1CF7" w:rsidRDefault="00332C06" w:rsidP="00332C06">
      <w:pPr>
        <w:spacing w:after="0" w:line="276" w:lineRule="auto"/>
        <w:jc w:val="both"/>
        <w:rPr>
          <w:rFonts w:ascii="Verdana" w:eastAsia="Calibri" w:hAnsi="Verdana" w:cs="Arial"/>
          <w:color w:val="7030A0"/>
          <w:lang w:val="es-ES"/>
        </w:rPr>
      </w:pPr>
    </w:p>
    <w:p w14:paraId="20655974" w14:textId="77777777" w:rsidR="00332C06" w:rsidRDefault="00332C06" w:rsidP="00332C06">
      <w:pPr>
        <w:spacing w:after="0" w:line="276" w:lineRule="auto"/>
        <w:jc w:val="both"/>
        <w:rPr>
          <w:rFonts w:ascii="Verdana" w:eastAsia="Calibri" w:hAnsi="Verdana" w:cs="Arial"/>
          <w:lang w:val="es-ES"/>
        </w:rPr>
      </w:pPr>
      <w:r w:rsidRPr="00EB1CF7">
        <w:rPr>
          <w:rFonts w:ascii="Verdana" w:eastAsia="Calibri" w:hAnsi="Verdana" w:cs="Arial"/>
          <w:lang w:val="es-ES"/>
        </w:rPr>
        <w:t>Lo anterior se sustenta en las siguientes consideraciones:</w:t>
      </w:r>
    </w:p>
    <w:p w14:paraId="6B2589A2" w14:textId="77777777" w:rsidR="00332C06" w:rsidRDefault="00332C06" w:rsidP="00332C06">
      <w:pPr>
        <w:spacing w:after="0" w:line="276" w:lineRule="auto"/>
        <w:jc w:val="both"/>
        <w:rPr>
          <w:rFonts w:ascii="Verdana" w:eastAsia="Calibri" w:hAnsi="Verdana" w:cs="Arial"/>
          <w:lang w:val="es-ES"/>
        </w:rPr>
      </w:pPr>
    </w:p>
    <w:p w14:paraId="1A1E0B88" w14:textId="77777777" w:rsidR="00332C06" w:rsidRDefault="00332C06" w:rsidP="00332C06">
      <w:pPr>
        <w:spacing w:after="120" w:line="276" w:lineRule="auto"/>
        <w:jc w:val="both"/>
        <w:rPr>
          <w:rFonts w:ascii="Verdana" w:eastAsia="Times New Roman" w:hAnsi="Verdana" w:cs="Arial"/>
          <w:color w:val="000000" w:themeColor="text1"/>
          <w:lang w:eastAsia="es-CO"/>
        </w:rPr>
      </w:pPr>
      <w:r w:rsidRPr="0023441C">
        <w:rPr>
          <w:rFonts w:ascii="Verdana" w:eastAsia="Times New Roman" w:hAnsi="Verdana" w:cs="Arial"/>
          <w:color w:val="000000" w:themeColor="text1"/>
          <w:lang w:val="es-ES_tradnl" w:eastAsia="es-CO"/>
        </w:rPr>
        <w:t>La contratación Estatal constituye un instrumento a través del cual las Entidades Públicas realizan el aprovisionamiento de sus bienes, obras y servicios, con el propósito de satisfacer las necesidades e intereses colectivos</w:t>
      </w:r>
      <w:r w:rsidRPr="0023441C">
        <w:rPr>
          <w:rFonts w:ascii="Verdana" w:eastAsia="Times New Roman" w:hAnsi="Verdana" w:cs="Arial"/>
          <w:color w:val="000000" w:themeColor="text1"/>
          <w:vertAlign w:val="superscript"/>
          <w:lang w:eastAsia="es-CO"/>
        </w:rPr>
        <w:footnoteReference w:id="2"/>
      </w:r>
      <w:r w:rsidRPr="0023441C">
        <w:rPr>
          <w:rFonts w:ascii="Verdana" w:eastAsia="Times New Roman" w:hAnsi="Verdana" w:cs="Arial"/>
          <w:color w:val="000000" w:themeColor="text1"/>
          <w:lang w:val="es-ES_tradnl" w:eastAsia="es-CO"/>
        </w:rPr>
        <w:t>. Para este propósito se sirve de la colaboración de los particulares o de otras entidades que integran la administración pública.</w:t>
      </w:r>
      <w:r>
        <w:rPr>
          <w:rFonts w:ascii="Verdana" w:eastAsia="Times New Roman" w:hAnsi="Verdana" w:cs="Arial"/>
          <w:color w:val="000000" w:themeColor="text1"/>
          <w:lang w:val="es-ES_tradnl" w:eastAsia="es-CO"/>
        </w:rPr>
        <w:t xml:space="preserve"> </w:t>
      </w:r>
      <w:r w:rsidRPr="0023441C">
        <w:rPr>
          <w:rFonts w:ascii="Verdana" w:eastAsia="Times New Roman" w:hAnsi="Verdana" w:cs="Arial"/>
          <w:color w:val="000000" w:themeColor="text1"/>
          <w:lang w:eastAsia="es-CO"/>
        </w:rPr>
        <w:t xml:space="preserve">Cuando se trata de contratos celebrados por dos Entidades Estatales, tales negocios jurídicos se han denominado como interadministrativos, en el entendido de que son celebrados entre Entidades Públicas. En efecto, la doctrina ha señalado que “se denominan contratos </w:t>
      </w:r>
      <w:r w:rsidRPr="0023441C">
        <w:rPr>
          <w:rFonts w:ascii="Verdana" w:eastAsia="Times New Roman" w:hAnsi="Verdana" w:cs="Arial"/>
          <w:color w:val="000000" w:themeColor="text1"/>
          <w:lang w:eastAsia="es-CO"/>
        </w:rPr>
        <w:lastRenderedPageBreak/>
        <w:t>interadministrativos los contratos bilaterales celebrados entre dos entidades estatales”</w:t>
      </w:r>
      <w:r w:rsidRPr="0023441C">
        <w:rPr>
          <w:rFonts w:ascii="Verdana" w:eastAsia="Times New Roman" w:hAnsi="Verdana" w:cs="Arial"/>
          <w:color w:val="000000" w:themeColor="text1"/>
          <w:vertAlign w:val="superscript"/>
          <w:lang w:eastAsia="es-CO"/>
        </w:rPr>
        <w:footnoteReference w:id="3"/>
      </w:r>
      <w:r w:rsidRPr="0023441C">
        <w:rPr>
          <w:rFonts w:ascii="Verdana" w:eastAsia="Times New Roman" w:hAnsi="Verdana" w:cs="Arial"/>
          <w:color w:val="000000" w:themeColor="text1"/>
          <w:lang w:eastAsia="es-CO"/>
        </w:rPr>
        <w:t xml:space="preserve">. </w:t>
      </w:r>
    </w:p>
    <w:p w14:paraId="0DAD27AB" w14:textId="77777777" w:rsidR="00332C06" w:rsidRDefault="00332C06" w:rsidP="00332C06">
      <w:pPr>
        <w:spacing w:after="120" w:line="276" w:lineRule="auto"/>
        <w:ind w:firstLine="708"/>
        <w:jc w:val="both"/>
        <w:rPr>
          <w:rFonts w:ascii="Verdana" w:eastAsia="Times New Roman" w:hAnsi="Verdana" w:cs="Arial"/>
          <w:color w:val="000000" w:themeColor="text1"/>
          <w:lang w:val="es-ES" w:eastAsia="es-CO"/>
        </w:rPr>
      </w:pPr>
      <w:r w:rsidRPr="58029C57">
        <w:rPr>
          <w:rFonts w:ascii="Verdana" w:eastAsia="Times New Roman" w:hAnsi="Verdana" w:cs="Arial"/>
          <w:color w:val="000000" w:themeColor="text1"/>
          <w:lang w:val="es-ES" w:eastAsia="es-CO"/>
        </w:rPr>
        <w:t>Sobre la tipología de contrato interadministrativo, conviene señalar que, aunque la Ley 80 de 1993 no lo definió ni desarrolló, el Decreto 1082 de 2015, “Por medio del cual se expide el Decreto único reglamentario del sector administrativo de planeación nacional”, califica a los convenios o contratos interadministrativos como aquella contratación entre Entidades Estatales</w:t>
      </w:r>
      <w:r w:rsidRPr="58029C57">
        <w:rPr>
          <w:rFonts w:ascii="Verdana" w:eastAsia="Times New Roman" w:hAnsi="Verdana" w:cs="Arial"/>
          <w:color w:val="000000" w:themeColor="text1"/>
          <w:vertAlign w:val="superscript"/>
          <w:lang w:val="es-ES" w:eastAsia="es-CO"/>
        </w:rPr>
        <w:footnoteReference w:id="4"/>
      </w:r>
      <w:r w:rsidRPr="58029C57">
        <w:rPr>
          <w:rFonts w:ascii="Verdana" w:eastAsia="Times New Roman" w:hAnsi="Verdana" w:cs="Arial"/>
          <w:color w:val="000000" w:themeColor="text1"/>
          <w:lang w:val="es-ES"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 Estatales.</w:t>
      </w:r>
    </w:p>
    <w:p w14:paraId="46D774A2" w14:textId="77777777" w:rsidR="00332C06" w:rsidRPr="00BF098C" w:rsidRDefault="00332C06" w:rsidP="00332C06">
      <w:pPr>
        <w:spacing w:after="120" w:line="276" w:lineRule="auto"/>
        <w:ind w:firstLine="709"/>
        <w:jc w:val="both"/>
        <w:rPr>
          <w:rFonts w:ascii="Verdana" w:eastAsia="Calibri" w:hAnsi="Verdana" w:cs="Arial"/>
          <w:color w:val="000000" w:themeColor="text1"/>
          <w:lang w:val="es-ES_tradnl"/>
        </w:rPr>
      </w:pPr>
      <w:r w:rsidRPr="00936114">
        <w:rPr>
          <w:rFonts w:ascii="Verdana" w:eastAsia="Calibri"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w:t>
      </w:r>
      <w:r>
        <w:rPr>
          <w:rFonts w:ascii="Verdana" w:eastAsia="Calibri" w:hAnsi="Verdana" w:cs="Arial"/>
          <w:color w:val="000000" w:themeColor="text1"/>
          <w:lang w:val="es-ES_tradnl"/>
        </w:rPr>
        <w:t xml:space="preserve"> </w:t>
      </w:r>
      <w:r w:rsidRPr="00936114">
        <w:rPr>
          <w:rFonts w:ascii="Verdana" w:eastAsia="Calibri" w:hAnsi="Verdana" w:cs="Arial"/>
          <w:color w:val="000000" w:themeColor="text1"/>
          <w:lang w:val="es-ES_tradnl"/>
        </w:rPr>
        <w:t>y no por ello dejará de ser un contrato o convenio interadministrativo.</w:t>
      </w:r>
    </w:p>
    <w:p w14:paraId="52A23674" w14:textId="77777777" w:rsidR="00332C06" w:rsidRPr="00CC6A04" w:rsidRDefault="00332C06" w:rsidP="00332C06">
      <w:pPr>
        <w:spacing w:before="120" w:after="0" w:line="276" w:lineRule="auto"/>
        <w:ind w:firstLine="708"/>
        <w:jc w:val="both"/>
        <w:rPr>
          <w:rFonts w:ascii="Verdana" w:hAnsi="Verdana" w:cs="Arial"/>
          <w:lang w:val="es-ES_tradnl"/>
        </w:rPr>
      </w:pPr>
      <w:r w:rsidRPr="00CC6A04">
        <w:rPr>
          <w:rFonts w:ascii="Verdana" w:hAnsi="Verdana" w:cs="Arial"/>
          <w:lang w:val="es-ES_tradnl"/>
        </w:rPr>
        <w:t xml:space="preserve">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w:t>
      </w:r>
      <w:r w:rsidRPr="00CC6A04">
        <w:rPr>
          <w:rFonts w:ascii="Verdana" w:hAnsi="Verdana" w:cs="Arial"/>
          <w:lang w:val="es-ES_tradnl"/>
        </w:rPr>
        <w:lastRenderedPageBreak/>
        <w:t>oferentes</w:t>
      </w:r>
      <w:r w:rsidRPr="00CC6A04">
        <w:rPr>
          <w:rFonts w:ascii="Verdana" w:hAnsi="Verdana" w:cs="Arial"/>
          <w:vertAlign w:val="superscript"/>
          <w:lang w:val="es-ES_tradnl"/>
        </w:rPr>
        <w:footnoteReference w:id="5"/>
      </w:r>
      <w:r w:rsidRPr="00CC6A04">
        <w:rPr>
          <w:rFonts w:ascii="Verdana" w:hAnsi="Verdana" w:cs="Arial"/>
          <w:lang w:val="es-ES_tradnl"/>
        </w:rPr>
        <w:t>. Nótese que, en este caso, lo que cambia es la modalidad de selección y no la naturaleza de contrato interadministrativo.</w:t>
      </w:r>
    </w:p>
    <w:p w14:paraId="340FE48C" w14:textId="77777777" w:rsidR="00332C06" w:rsidRPr="00CC6A04" w:rsidRDefault="00332C06" w:rsidP="00332C06">
      <w:pPr>
        <w:spacing w:before="120" w:after="0" w:line="276" w:lineRule="auto"/>
        <w:ind w:firstLine="708"/>
        <w:jc w:val="both"/>
        <w:rPr>
          <w:rFonts w:ascii="Verdana" w:hAnsi="Verdana" w:cs="Arial"/>
          <w:lang w:val="es-ES_tradnl"/>
        </w:rPr>
      </w:pPr>
      <w:r w:rsidRPr="00CC6A04">
        <w:rPr>
          <w:rFonts w:ascii="Verdana" w:hAnsi="Verdana" w:cs="Arial"/>
          <w:lang w:val="es-ES_tradnl"/>
        </w:rPr>
        <w:t>Además, es necesario tener en cuenta que para que un contrato o convenio interadministrativo exista debe cumplir con los siguientes elementos: acuerdo sobre el objeto y la contraprestación y que conste por escrito</w:t>
      </w:r>
      <w:r w:rsidRPr="00CC6A04">
        <w:rPr>
          <w:rFonts w:ascii="Verdana" w:hAnsi="Verdana" w:cs="Arial"/>
          <w:vertAlign w:val="superscript"/>
          <w:lang w:val="es-ES_tradnl"/>
        </w:rPr>
        <w:footnoteReference w:id="6"/>
      </w:r>
      <w:r w:rsidRPr="00CC6A04">
        <w:rPr>
          <w:rFonts w:ascii="Verdana" w:hAnsi="Verdana" w:cs="Arial"/>
          <w:lang w:val="es-ES_tradnl"/>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60BF919E" w14:textId="77777777" w:rsidR="00332C06" w:rsidRPr="00CC6A04" w:rsidRDefault="00332C06" w:rsidP="00332C06">
      <w:pPr>
        <w:spacing w:before="120" w:after="0" w:line="276" w:lineRule="auto"/>
        <w:ind w:firstLine="708"/>
        <w:jc w:val="both"/>
        <w:rPr>
          <w:rFonts w:ascii="Verdana" w:hAnsi="Verdana" w:cs="Arial"/>
          <w:lang w:val="es-ES_tradnl"/>
        </w:rPr>
      </w:pPr>
      <w:r w:rsidRPr="00CC6A04">
        <w:rPr>
          <w:rFonts w:ascii="Verdana" w:hAnsi="Verdana" w:cs="Arial"/>
          <w:lang w:val="es-ES_tradnl"/>
        </w:rPr>
        <w:t xml:space="preserve">La Corte Constitucional </w:t>
      </w:r>
      <w:r>
        <w:rPr>
          <w:rFonts w:ascii="Verdana" w:hAnsi="Verdana" w:cs="Arial"/>
          <w:lang w:val="es-ES_tradnl"/>
        </w:rPr>
        <w:t>señaló</w:t>
      </w:r>
      <w:r w:rsidRPr="00CC6A04">
        <w:rPr>
          <w:rFonts w:ascii="Verdana" w:hAnsi="Verdana" w:cs="Arial"/>
          <w:lang w:val="es-ES_tradnl"/>
        </w:rPr>
        <w:t xml:space="preserve"> en la Sentencia C–671 de 2015 que </w:t>
      </w:r>
      <w:r>
        <w:rPr>
          <w:rFonts w:ascii="Verdana" w:hAnsi="Verdana" w:cs="Arial"/>
          <w:lang w:val="es-ES_tradnl"/>
        </w:rPr>
        <w:t>“</w:t>
      </w:r>
      <w:r w:rsidRPr="00CC6A04">
        <w:rPr>
          <w:rFonts w:ascii="Verdana" w:hAnsi="Verdana" w:cs="Arial"/>
          <w:lang w:val="es-ES_tradnl"/>
        </w:rPr>
        <w:t>Lo que hace interadministrativo a un contrato o convenio no es el procedimiento de selección aplicable, sino la calidad de los sujetos contratantes, esto es que las dos partes de la relación jurídica contractual formen parte de la administración pública</w:t>
      </w:r>
      <w:r>
        <w:rPr>
          <w:rFonts w:ascii="Verdana" w:hAnsi="Verdana" w:cs="Arial"/>
          <w:lang w:val="es-ES_tradnl"/>
        </w:rPr>
        <w:t>”</w:t>
      </w:r>
      <w:r w:rsidRPr="00CC6A04">
        <w:rPr>
          <w:rFonts w:ascii="Verdana" w:hAnsi="Verdana" w:cs="Arial"/>
          <w:lang w:val="es-ES_tradnl"/>
        </w:rPr>
        <w:t>. Así las cosas, atendiendo a la literalidad de las normas enunciadas, no cabe una interpretación diferente</w:t>
      </w:r>
      <w:r w:rsidRPr="00CC6A04">
        <w:rPr>
          <w:rFonts w:ascii="Verdana" w:hAnsi="Verdana" w:cs="Arial"/>
          <w:vertAlign w:val="superscript"/>
          <w:lang w:val="es-ES_tradnl"/>
        </w:rPr>
        <w:footnoteReference w:id="7"/>
      </w:r>
      <w:r w:rsidRPr="00CC6A04">
        <w:rPr>
          <w:rFonts w:ascii="Verdana" w:hAnsi="Verdana" w:cs="Arial"/>
          <w:lang w:val="es-ES_tradnl"/>
        </w:rPr>
        <w:t>, pues, de acuerdo con lo anotado, esta clase de acuerdos de voluntades se definen por un criterio orgánico, por lo que uno de sus elementos esenciales es que en los extremos de la relación jurídico negocial concurran personas de derecho público. Adicionalmente, el Consejo de Estado ha indicado, frente al convenio interadministrativo y sus características, que:</w:t>
      </w:r>
    </w:p>
    <w:p w14:paraId="30425488" w14:textId="77777777" w:rsidR="00332C06" w:rsidRPr="00CC6A04" w:rsidRDefault="00332C06" w:rsidP="00332C06">
      <w:pPr>
        <w:spacing w:after="0" w:line="276" w:lineRule="auto"/>
        <w:ind w:firstLine="709"/>
        <w:jc w:val="both"/>
        <w:rPr>
          <w:rFonts w:ascii="Verdana" w:hAnsi="Verdana" w:cs="Arial"/>
          <w:lang w:val="es-ES_tradnl"/>
        </w:rPr>
      </w:pPr>
    </w:p>
    <w:p w14:paraId="7BB1C217" w14:textId="77777777" w:rsidR="00332C06" w:rsidRPr="00CC6A04" w:rsidRDefault="00332C06" w:rsidP="00332C06">
      <w:pPr>
        <w:spacing w:before="120" w:after="0" w:line="240" w:lineRule="auto"/>
        <w:ind w:left="709" w:right="709"/>
        <w:jc w:val="both"/>
        <w:rPr>
          <w:rFonts w:ascii="Verdana" w:hAnsi="Verdana" w:cs="Arial"/>
          <w:sz w:val="21"/>
          <w:szCs w:val="21"/>
          <w:lang w:val="es-ES_tradnl"/>
        </w:rPr>
      </w:pPr>
      <w:r w:rsidRPr="00CC6A04">
        <w:rPr>
          <w:rFonts w:ascii="Verdana" w:hAnsi="Verdana" w:cs="Arial"/>
          <w:sz w:val="21"/>
          <w:szCs w:val="21"/>
          <w:lang w:val="es-ES_tradnl"/>
        </w:rPr>
        <w:t>[…] se puede señalar que los convenios o contratos interadministrativos tienen como características principales las siguientes:</w:t>
      </w:r>
    </w:p>
    <w:p w14:paraId="6D6FE0A4" w14:textId="77777777" w:rsidR="00332C06" w:rsidRPr="00CC6A04" w:rsidRDefault="00332C06" w:rsidP="00332C06">
      <w:pPr>
        <w:spacing w:before="120" w:after="0" w:line="240" w:lineRule="auto"/>
        <w:ind w:left="709" w:right="709"/>
        <w:jc w:val="both"/>
        <w:rPr>
          <w:rFonts w:ascii="Verdana" w:hAnsi="Verdana" w:cs="Arial"/>
          <w:sz w:val="21"/>
          <w:szCs w:val="21"/>
          <w:lang w:val="es-ES"/>
        </w:rPr>
      </w:pPr>
      <w:r w:rsidRPr="5F5F6903">
        <w:rPr>
          <w:rFonts w:ascii="Verdana" w:hAnsi="Verdana" w:cs="Arial"/>
          <w:sz w:val="21"/>
          <w:szCs w:val="21"/>
          <w:lang w:val="es-ES"/>
        </w:rPr>
        <w:t>(i) constituyen verdaderos contratos en los términos del Código de Comercio cuando su objeto lo constituyen obligaciones patrimoniales; (</w:t>
      </w:r>
      <w:proofErr w:type="spellStart"/>
      <w:r w:rsidRPr="5F5F6903">
        <w:rPr>
          <w:rFonts w:ascii="Verdana" w:hAnsi="Verdana" w:cs="Arial"/>
          <w:sz w:val="21"/>
          <w:szCs w:val="21"/>
          <w:lang w:val="es-ES"/>
        </w:rPr>
        <w:t>ii</w:t>
      </w:r>
      <w:proofErr w:type="spellEnd"/>
      <w:r w:rsidRPr="5F5F6903">
        <w:rPr>
          <w:rFonts w:ascii="Verdana" w:hAnsi="Verdana" w:cs="Arial"/>
          <w:sz w:val="21"/>
          <w:szCs w:val="21"/>
          <w:lang w:val="es-ES"/>
        </w:rPr>
        <w:t>) tienen como fuente la autonomía contractual; (</w:t>
      </w:r>
      <w:proofErr w:type="spellStart"/>
      <w:r w:rsidRPr="5F5F6903">
        <w:rPr>
          <w:rFonts w:ascii="Verdana" w:hAnsi="Verdana" w:cs="Arial"/>
          <w:sz w:val="21"/>
          <w:szCs w:val="21"/>
          <w:lang w:val="es-ES"/>
        </w:rPr>
        <w:t>iii</w:t>
      </w:r>
      <w:proofErr w:type="spellEnd"/>
      <w:r w:rsidRPr="5F5F6903">
        <w:rPr>
          <w:rFonts w:ascii="Verdana" w:hAnsi="Verdana" w:cs="Arial"/>
          <w:sz w:val="21"/>
          <w:szCs w:val="21"/>
          <w:lang w:val="es-ES"/>
        </w:rPr>
        <w:t>) son contratos nominados puesto que están mencionados en la ley; (</w:t>
      </w:r>
      <w:proofErr w:type="spellStart"/>
      <w:r w:rsidRPr="5F5F6903">
        <w:rPr>
          <w:rFonts w:ascii="Verdana" w:hAnsi="Verdana" w:cs="Arial"/>
          <w:sz w:val="21"/>
          <w:szCs w:val="21"/>
          <w:lang w:val="es-ES"/>
        </w:rPr>
        <w:t>iv</w:t>
      </w:r>
      <w:proofErr w:type="spellEnd"/>
      <w:r w:rsidRPr="5F5F6903">
        <w:rPr>
          <w:rFonts w:ascii="Verdana" w:hAnsi="Verdana" w:cs="Arial"/>
          <w:sz w:val="21"/>
          <w:szCs w:val="21"/>
          <w:lang w:val="es-ES"/>
        </w:rPr>
        <w:t xml:space="preserve">) son contratos </w:t>
      </w:r>
      <w:r w:rsidRPr="5F5F6903">
        <w:rPr>
          <w:rFonts w:ascii="Verdana" w:hAnsi="Verdana" w:cs="Arial"/>
          <w:sz w:val="21"/>
          <w:szCs w:val="21"/>
          <w:lang w:val="es-ES"/>
        </w:rPr>
        <w:lastRenderedPageBreak/>
        <w:t>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w:t>
      </w:r>
      <w:proofErr w:type="spellStart"/>
      <w:r w:rsidRPr="5F5F6903">
        <w:rPr>
          <w:rFonts w:ascii="Verdana" w:hAnsi="Verdana" w:cs="Arial"/>
          <w:sz w:val="21"/>
          <w:szCs w:val="21"/>
          <w:lang w:val="es-ES"/>
        </w:rPr>
        <w:t>vii</w:t>
      </w:r>
      <w:proofErr w:type="spellEnd"/>
      <w:r w:rsidRPr="5F5F6903">
        <w:rPr>
          <w:rFonts w:ascii="Verdana" w:hAnsi="Verdana" w:cs="Arial"/>
          <w:sz w:val="21"/>
          <w:szCs w:val="21"/>
          <w:lang w:val="es-ES"/>
        </w:rPr>
        <w:t>) persiguen una finalidad común a través de la realización de intereses compartidos entre las entidades vinculadas; (</w:t>
      </w:r>
      <w:proofErr w:type="spellStart"/>
      <w:r w:rsidRPr="5F5F6903">
        <w:rPr>
          <w:rFonts w:ascii="Verdana" w:hAnsi="Verdana" w:cs="Arial"/>
          <w:sz w:val="21"/>
          <w:szCs w:val="21"/>
          <w:lang w:val="es-ES"/>
        </w:rPr>
        <w:t>viii</w:t>
      </w:r>
      <w:proofErr w:type="spellEnd"/>
      <w:r w:rsidRPr="5F5F6903">
        <w:rPr>
          <w:rFonts w:ascii="Verdana" w:hAnsi="Verdana" w:cs="Arial"/>
          <w:sz w:val="21"/>
          <w:szCs w:val="21"/>
          <w:lang w:val="es-ES"/>
        </w:rPr>
        <w:t>) la acción mediante la cual se deben ventilar las diferencias que sobre el particular surjan es la de controversias contractuales</w:t>
      </w:r>
      <w:r w:rsidRPr="5F5F6903">
        <w:rPr>
          <w:rFonts w:ascii="Verdana" w:hAnsi="Verdana" w:cs="Arial"/>
          <w:sz w:val="21"/>
          <w:szCs w:val="21"/>
          <w:vertAlign w:val="superscript"/>
          <w:lang w:val="es-ES"/>
        </w:rPr>
        <w:footnoteReference w:id="8"/>
      </w:r>
      <w:r w:rsidRPr="5F5F6903">
        <w:rPr>
          <w:rFonts w:ascii="Verdana" w:hAnsi="Verdana" w:cs="Arial"/>
          <w:sz w:val="21"/>
          <w:szCs w:val="21"/>
          <w:lang w:val="es-ES"/>
        </w:rPr>
        <w:t>.</w:t>
      </w:r>
    </w:p>
    <w:p w14:paraId="7809F02E" w14:textId="77777777" w:rsidR="00332C06" w:rsidRPr="00CC6A04" w:rsidRDefault="00332C06" w:rsidP="00332C06">
      <w:pPr>
        <w:spacing w:after="0" w:line="276" w:lineRule="auto"/>
        <w:ind w:firstLine="709"/>
        <w:jc w:val="both"/>
        <w:rPr>
          <w:rFonts w:ascii="Verdana" w:hAnsi="Verdana" w:cs="Arial"/>
          <w:lang w:val="es-ES_tradnl"/>
        </w:rPr>
      </w:pPr>
    </w:p>
    <w:p w14:paraId="3050179D" w14:textId="77777777" w:rsidR="00332C06" w:rsidRDefault="00332C06" w:rsidP="00332C0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Ahora bien, dentro de la denominación de entidades estatales se encuentran aquellas personas jurídicas </w:t>
      </w:r>
      <w:r w:rsidRPr="00147B60">
        <w:rPr>
          <w:rFonts w:ascii="Verdana" w:eastAsia="Calibri" w:hAnsi="Verdana" w:cs="Arial"/>
          <w:i/>
          <w:iCs/>
          <w:color w:val="000000" w:themeColor="text1"/>
        </w:rPr>
        <w:t>cualquiera que sea su denominación</w:t>
      </w:r>
      <w:r>
        <w:rPr>
          <w:rFonts w:ascii="Verdana" w:eastAsia="Calibri" w:hAnsi="Verdana" w:cs="Arial"/>
          <w:color w:val="000000" w:themeColor="text1"/>
        </w:rPr>
        <w:t xml:space="preserve"> en la que el Estado tenga una participación mayoritaria pública. Nótese que la norma hace énfasis en que sean personas jurídicas independientemente de su nombre o identidad, siempre que cumplan con el requisito de participación pública mayoritaria. </w:t>
      </w:r>
    </w:p>
    <w:p w14:paraId="0BA6A21A" w14:textId="316EFC93" w:rsidR="00332C06" w:rsidRDefault="00332C06" w:rsidP="00332C06">
      <w:pPr>
        <w:spacing w:after="120" w:line="276" w:lineRule="auto"/>
        <w:ind w:firstLine="709"/>
        <w:jc w:val="both"/>
        <w:rPr>
          <w:rFonts w:ascii="Verdana" w:eastAsia="Times New Roman" w:hAnsi="Verdana" w:cs="Arial"/>
          <w:color w:val="000000" w:themeColor="text1"/>
          <w:lang w:val="es-ES" w:eastAsia="es-CO"/>
        </w:rPr>
      </w:pPr>
      <w:r>
        <w:rPr>
          <w:rFonts w:ascii="Verdana" w:eastAsia="Calibri" w:hAnsi="Verdana" w:cs="Arial"/>
          <w:color w:val="000000" w:themeColor="text1"/>
        </w:rPr>
        <w:t xml:space="preserve">Conforme a lo anterior, en este sentido, </w:t>
      </w:r>
      <w:r w:rsidR="00E206A8">
        <w:rPr>
          <w:rFonts w:ascii="Verdana" w:eastAsia="Calibri" w:hAnsi="Verdana" w:cs="Arial"/>
          <w:color w:val="000000" w:themeColor="text1"/>
        </w:rPr>
        <w:t xml:space="preserve">primeramente </w:t>
      </w:r>
      <w:r>
        <w:rPr>
          <w:rFonts w:ascii="Verdana" w:eastAsia="Calibri" w:hAnsi="Verdana" w:cs="Arial"/>
          <w:color w:val="000000" w:themeColor="text1"/>
        </w:rPr>
        <w:t xml:space="preserve">siempre que la Institución Educativa mencionada en su consulta cumpla con el requisito de participación pública mayoritaria o que su participación sea netamente pública, podrá celebrar convenios o contratos interadministrativos con otras Entidades públicas, en la medida que se cumple con el </w:t>
      </w:r>
      <w:r w:rsidRPr="58029C57">
        <w:rPr>
          <w:rFonts w:ascii="Verdana" w:eastAsia="Times New Roman" w:hAnsi="Verdana" w:cs="Arial"/>
          <w:color w:val="000000" w:themeColor="text1"/>
          <w:lang w:val="es-ES" w:eastAsia="es-CO"/>
        </w:rPr>
        <w:t>criterio orgánico</w:t>
      </w:r>
      <w:r>
        <w:rPr>
          <w:rFonts w:ascii="Verdana" w:eastAsia="Times New Roman" w:hAnsi="Verdana" w:cs="Arial"/>
          <w:color w:val="000000" w:themeColor="text1"/>
          <w:lang w:val="es-ES" w:eastAsia="es-CO"/>
        </w:rPr>
        <w:t xml:space="preserve"> pues </w:t>
      </w:r>
      <w:r w:rsidRPr="58029C57">
        <w:rPr>
          <w:rFonts w:ascii="Verdana" w:eastAsia="Times New Roman" w:hAnsi="Verdana" w:cs="Arial"/>
          <w:color w:val="000000" w:themeColor="text1"/>
          <w:lang w:val="es-ES" w:eastAsia="es-CO"/>
        </w:rPr>
        <w:t xml:space="preserve">los extremos de la relación contractual </w:t>
      </w:r>
      <w:r>
        <w:rPr>
          <w:rFonts w:ascii="Verdana" w:eastAsia="Times New Roman" w:hAnsi="Verdana" w:cs="Arial"/>
          <w:color w:val="000000" w:themeColor="text1"/>
          <w:lang w:val="es-ES" w:eastAsia="es-CO"/>
        </w:rPr>
        <w:t>son</w:t>
      </w:r>
      <w:r w:rsidRPr="58029C57">
        <w:rPr>
          <w:rFonts w:ascii="Verdana" w:eastAsia="Times New Roman" w:hAnsi="Verdana" w:cs="Arial"/>
          <w:color w:val="000000" w:themeColor="text1"/>
          <w:lang w:val="es-ES" w:eastAsia="es-CO"/>
        </w:rPr>
        <w:t xml:space="preserve"> Entidades Estatales</w:t>
      </w:r>
      <w:r w:rsidR="00057129">
        <w:rPr>
          <w:rFonts w:ascii="Verdana" w:eastAsia="Times New Roman" w:hAnsi="Verdana" w:cs="Arial"/>
          <w:color w:val="000000" w:themeColor="text1"/>
          <w:lang w:val="es-ES" w:eastAsia="es-CO"/>
        </w:rPr>
        <w:t xml:space="preserve"> y segundo deberá verificarse</w:t>
      </w:r>
      <w:r w:rsidR="00057129" w:rsidRPr="00057129">
        <w:rPr>
          <w:rFonts w:ascii="Verdana" w:eastAsia="Times New Roman" w:hAnsi="Verdana" w:cs="Arial"/>
          <w:color w:val="000000" w:themeColor="text1"/>
          <w:lang w:eastAsia="es-CO"/>
        </w:rPr>
        <w:t xml:space="preserve"> la relación directa entre el objeto de la entidad ejecutora y las obligaciones derivadas del convenio o contrato</w:t>
      </w:r>
      <w:r w:rsidR="00057129">
        <w:rPr>
          <w:rFonts w:ascii="Verdana" w:eastAsia="Times New Roman" w:hAnsi="Verdana" w:cs="Arial"/>
          <w:color w:val="000000" w:themeColor="text1"/>
          <w:lang w:eastAsia="es-CO"/>
        </w:rPr>
        <w:t xml:space="preserve"> interadministrativo</w:t>
      </w:r>
      <w:r>
        <w:rPr>
          <w:rFonts w:ascii="Verdana" w:eastAsia="Times New Roman" w:hAnsi="Verdana" w:cs="Arial"/>
          <w:color w:val="000000" w:themeColor="text1"/>
          <w:lang w:val="es-ES" w:eastAsia="es-CO"/>
        </w:rPr>
        <w:t xml:space="preserve">. </w:t>
      </w:r>
    </w:p>
    <w:p w14:paraId="65785373" w14:textId="46C1A269" w:rsidR="00A05686" w:rsidRPr="00A05686" w:rsidRDefault="00A05686" w:rsidP="006E7614">
      <w:pPr>
        <w:spacing w:after="120" w:line="276" w:lineRule="auto"/>
        <w:ind w:firstLine="709"/>
        <w:jc w:val="both"/>
        <w:rPr>
          <w:rFonts w:ascii="Verdana" w:hAnsi="Verdana" w:cs="Arial"/>
          <w:color w:val="000000" w:themeColor="text1"/>
        </w:rPr>
      </w:pPr>
      <w:r>
        <w:rPr>
          <w:rFonts w:ascii="Verdana" w:eastAsia="Times New Roman" w:hAnsi="Verdana" w:cs="Arial"/>
          <w:color w:val="000000" w:themeColor="text1"/>
          <w:lang w:val="es-ES" w:eastAsia="es-CO"/>
        </w:rPr>
        <w:t>Vale mencionar que, el articulo 6</w:t>
      </w:r>
      <w:r w:rsidR="006B2664">
        <w:rPr>
          <w:rFonts w:ascii="Verdana" w:eastAsia="Times New Roman" w:hAnsi="Verdana" w:cs="Arial"/>
          <w:color w:val="000000" w:themeColor="text1"/>
          <w:lang w:val="es-ES" w:eastAsia="es-CO"/>
        </w:rPr>
        <w:t xml:space="preserve"> y 14</w:t>
      </w:r>
      <w:r>
        <w:rPr>
          <w:rFonts w:ascii="Verdana" w:eastAsia="Times New Roman" w:hAnsi="Verdana" w:cs="Arial"/>
          <w:color w:val="000000" w:themeColor="text1"/>
          <w:lang w:val="es-ES" w:eastAsia="es-CO"/>
        </w:rPr>
        <w:t xml:space="preserve"> de la ley 489 de 1998</w:t>
      </w:r>
      <w:r w:rsidR="00E47AAB">
        <w:rPr>
          <w:rFonts w:ascii="Verdana" w:eastAsia="Times New Roman" w:hAnsi="Verdana" w:cs="Arial"/>
          <w:color w:val="000000" w:themeColor="text1"/>
          <w:lang w:val="es-ES" w:eastAsia="es-CO"/>
        </w:rPr>
        <w:t xml:space="preserve"> </w:t>
      </w:r>
      <w:r w:rsidR="006E7614">
        <w:rPr>
          <w:rFonts w:ascii="Verdana" w:eastAsia="Times New Roman" w:hAnsi="Verdana" w:cs="Arial"/>
          <w:color w:val="000000" w:themeColor="text1"/>
          <w:lang w:val="es-ES" w:eastAsia="es-CO"/>
        </w:rPr>
        <w:t>basándose</w:t>
      </w:r>
      <w:r w:rsidR="00E47AAB">
        <w:rPr>
          <w:rFonts w:ascii="Verdana" w:eastAsia="Times New Roman" w:hAnsi="Verdana" w:cs="Arial"/>
          <w:color w:val="000000" w:themeColor="text1"/>
          <w:lang w:val="es-ES" w:eastAsia="es-CO"/>
        </w:rPr>
        <w:t xml:space="preserve"> en el principio de coordinación</w:t>
      </w:r>
      <w:r w:rsidR="006E7614">
        <w:rPr>
          <w:rFonts w:ascii="Verdana" w:eastAsia="Times New Roman" w:hAnsi="Verdana" w:cs="Arial"/>
          <w:color w:val="000000" w:themeColor="text1"/>
          <w:lang w:val="es-ES" w:eastAsia="es-CO"/>
        </w:rPr>
        <w:t xml:space="preserve">, </w:t>
      </w:r>
      <w:r w:rsidR="00E47AAB">
        <w:rPr>
          <w:rFonts w:ascii="Verdana" w:eastAsia="Times New Roman" w:hAnsi="Verdana" w:cs="Arial"/>
          <w:color w:val="000000" w:themeColor="text1"/>
          <w:lang w:val="es-ES" w:eastAsia="es-CO"/>
        </w:rPr>
        <w:t>colaboración</w:t>
      </w:r>
      <w:r w:rsidR="006E7614">
        <w:rPr>
          <w:rFonts w:ascii="Verdana" w:eastAsia="Times New Roman" w:hAnsi="Verdana" w:cs="Arial"/>
          <w:color w:val="000000" w:themeColor="text1"/>
          <w:lang w:val="es-ES" w:eastAsia="es-CO"/>
        </w:rPr>
        <w:t xml:space="preserve"> y delegación</w:t>
      </w:r>
      <w:r w:rsidR="00E47AAB">
        <w:rPr>
          <w:rFonts w:ascii="Verdana" w:eastAsia="Times New Roman" w:hAnsi="Verdana" w:cs="Arial"/>
          <w:color w:val="000000" w:themeColor="text1"/>
          <w:lang w:val="es-ES" w:eastAsia="es-CO"/>
        </w:rPr>
        <w:t xml:space="preserve"> estableció que las autorizades </w:t>
      </w:r>
      <w:r w:rsidR="006E7614">
        <w:rPr>
          <w:rFonts w:ascii="Verdana" w:eastAsia="Times New Roman" w:hAnsi="Verdana" w:cs="Arial"/>
          <w:color w:val="000000" w:themeColor="text1"/>
          <w:lang w:val="es-ES" w:eastAsia="es-CO"/>
        </w:rPr>
        <w:t>administrativas</w:t>
      </w:r>
      <w:r w:rsidR="00E47AAB">
        <w:rPr>
          <w:rFonts w:ascii="Verdana" w:eastAsia="Times New Roman" w:hAnsi="Verdana" w:cs="Arial"/>
          <w:color w:val="000000" w:themeColor="text1"/>
          <w:lang w:val="es-ES" w:eastAsia="es-CO"/>
        </w:rPr>
        <w:t xml:space="preserve"> </w:t>
      </w:r>
      <w:r w:rsidR="006E7614">
        <w:rPr>
          <w:rFonts w:ascii="Verdana" w:eastAsia="Times New Roman" w:hAnsi="Verdana" w:cs="Arial"/>
          <w:color w:val="000000" w:themeColor="text1"/>
          <w:lang w:val="es-ES" w:eastAsia="es-CO"/>
        </w:rPr>
        <w:t>deberán garantizar</w:t>
      </w:r>
      <w:r w:rsidR="00BA364B">
        <w:rPr>
          <w:rFonts w:ascii="Verdana" w:eastAsia="Times New Roman" w:hAnsi="Verdana" w:cs="Arial"/>
          <w:color w:val="000000" w:themeColor="text1"/>
          <w:lang w:val="es-ES" w:eastAsia="es-CO"/>
        </w:rPr>
        <w:t xml:space="preserve"> la armonía en el ejercicio de sus respectivas funciones</w:t>
      </w:r>
      <w:r w:rsidR="00DA5B27">
        <w:rPr>
          <w:rFonts w:ascii="Verdana" w:eastAsia="Times New Roman" w:hAnsi="Verdana" w:cs="Arial"/>
          <w:color w:val="000000" w:themeColor="text1"/>
          <w:lang w:val="es-ES" w:eastAsia="es-CO"/>
        </w:rPr>
        <w:t xml:space="preserve"> con el fin de lograr los fines estatales</w:t>
      </w:r>
      <w:r w:rsidR="006E7614">
        <w:rPr>
          <w:rFonts w:ascii="Verdana" w:eastAsia="Times New Roman" w:hAnsi="Verdana" w:cs="Arial"/>
          <w:color w:val="000000" w:themeColor="text1"/>
          <w:lang w:val="es-ES" w:eastAsia="es-CO"/>
        </w:rPr>
        <w:t xml:space="preserve"> a través de la celebración de convenios interadministrativos</w:t>
      </w:r>
      <w:r w:rsidRPr="00A05686">
        <w:rPr>
          <w:rFonts w:ascii="Verdana" w:hAnsi="Verdana" w:cs="Arial"/>
          <w:color w:val="000000" w:themeColor="text1"/>
        </w:rPr>
        <w:t>. </w:t>
      </w:r>
    </w:p>
    <w:p w14:paraId="5EF81121" w14:textId="0274371E" w:rsidR="00A05686" w:rsidRPr="00A05686" w:rsidRDefault="00A05686" w:rsidP="006E7614">
      <w:pPr>
        <w:spacing w:after="120" w:line="276" w:lineRule="auto"/>
        <w:ind w:firstLine="709"/>
        <w:jc w:val="both"/>
        <w:rPr>
          <w:rFonts w:ascii="Verdana" w:eastAsia="Times New Roman" w:hAnsi="Verdana" w:cs="Arial"/>
          <w:color w:val="000000" w:themeColor="text1"/>
          <w:lang w:eastAsia="es-CO"/>
        </w:rPr>
      </w:pPr>
      <w:r w:rsidRPr="00A05686">
        <w:rPr>
          <w:rFonts w:ascii="Verdana" w:eastAsia="Times New Roman" w:hAnsi="Verdana" w:cs="Arial"/>
          <w:color w:val="000000" w:themeColor="text1"/>
          <w:lang w:eastAsia="es-CO"/>
        </w:rPr>
        <w:t>  En consecuencia, prestarán su colaboración a las demás entidades para facilitar el ejercicio de sus funciones y se abstendrán de impedir o estorbar su cumplimiento por los órganos, dependencias, organismos y entidades titulares. </w:t>
      </w:r>
    </w:p>
    <w:p w14:paraId="12A57E8A" w14:textId="77777777" w:rsidR="00332C06" w:rsidRPr="006E7614" w:rsidRDefault="00332C06" w:rsidP="00332C06">
      <w:pPr>
        <w:spacing w:after="0" w:line="276" w:lineRule="auto"/>
        <w:jc w:val="both"/>
        <w:rPr>
          <w:rFonts w:ascii="Verdana" w:eastAsia="Calibri" w:hAnsi="Verdana" w:cs="Arial"/>
        </w:rPr>
      </w:pPr>
    </w:p>
    <w:p w14:paraId="71F4255C" w14:textId="77777777" w:rsidR="00332C06" w:rsidRPr="00EB1CF7" w:rsidRDefault="00332C06" w:rsidP="00332C0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B1CF7">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EB1CF7">
        <w:rPr>
          <w:rFonts w:ascii="Verdana" w:eastAsia="Century Gothic" w:hAnsi="Verdana" w:cs="Century Gothic"/>
          <w:b/>
          <w:bCs/>
        </w:rPr>
        <w:t>:</w:t>
      </w:r>
    </w:p>
    <w:p w14:paraId="3E4A2139" w14:textId="77777777" w:rsidR="00332C06" w:rsidRPr="004A0B15" w:rsidRDefault="00332C06" w:rsidP="00332C0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32C06" w:rsidRPr="004A0B15" w14:paraId="095A4D83" w14:textId="77777777" w:rsidTr="00891911">
        <w:trPr>
          <w:trHeight w:val="870"/>
          <w:jc w:val="center"/>
        </w:trPr>
        <w:tc>
          <w:tcPr>
            <w:tcW w:w="8647" w:type="dxa"/>
          </w:tcPr>
          <w:p w14:paraId="3CE969A4" w14:textId="77777777" w:rsidR="00332C06" w:rsidRPr="00426758" w:rsidRDefault="00332C06" w:rsidP="00332C06">
            <w:pPr>
              <w:pStyle w:val="Prrafodelista"/>
              <w:numPr>
                <w:ilvl w:val="0"/>
                <w:numId w:val="17"/>
              </w:numPr>
              <w:spacing w:after="160" w:line="276" w:lineRule="auto"/>
              <w:ind w:left="318" w:hanging="284"/>
              <w:jc w:val="both"/>
              <w:rPr>
                <w:rFonts w:ascii="Verdana" w:eastAsia="Calibri" w:hAnsi="Verdana" w:cs="Arial"/>
                <w:color w:val="000000" w:themeColor="text1"/>
                <w:lang w:val="es-ES_tradnl"/>
              </w:rPr>
            </w:pPr>
            <w:r w:rsidRPr="00851B78">
              <w:rPr>
                <w:rFonts w:ascii="Verdana" w:eastAsia="Calibri" w:hAnsi="Verdana" w:cs="Arial"/>
                <w:color w:val="000000" w:themeColor="text1"/>
              </w:rPr>
              <w:t>Ley</w:t>
            </w:r>
            <w:r>
              <w:rPr>
                <w:rFonts w:ascii="Verdana" w:eastAsia="Calibri" w:hAnsi="Verdana" w:cs="Arial"/>
                <w:color w:val="000000" w:themeColor="text1"/>
              </w:rPr>
              <w:t xml:space="preserve"> 80 de 1993: </w:t>
            </w:r>
            <w:r w:rsidRPr="00851B78">
              <w:rPr>
                <w:rFonts w:ascii="Verdana" w:eastAsia="Calibri" w:hAnsi="Verdana" w:cs="Arial"/>
                <w:color w:val="000000" w:themeColor="text1"/>
              </w:rPr>
              <w:t xml:space="preserve">Artículo 2 </w:t>
            </w:r>
          </w:p>
          <w:p w14:paraId="61867B90" w14:textId="77777777" w:rsidR="00332C06" w:rsidRPr="00851B78" w:rsidRDefault="00332C06" w:rsidP="00332C06">
            <w:pPr>
              <w:pStyle w:val="Prrafodelista"/>
              <w:numPr>
                <w:ilvl w:val="0"/>
                <w:numId w:val="17"/>
              </w:numPr>
              <w:spacing w:after="160" w:line="276" w:lineRule="auto"/>
              <w:ind w:left="318" w:hanging="284"/>
              <w:jc w:val="both"/>
              <w:rPr>
                <w:rFonts w:ascii="Verdana" w:eastAsia="Calibri" w:hAnsi="Verdana" w:cs="Arial"/>
                <w:color w:val="000000" w:themeColor="text1"/>
                <w:lang w:val="es-ES_tradnl"/>
              </w:rPr>
            </w:pPr>
            <w:r>
              <w:rPr>
                <w:rFonts w:ascii="Verdana" w:eastAsia="Calibri" w:hAnsi="Verdana" w:cs="Arial"/>
                <w:color w:val="000000" w:themeColor="text1"/>
              </w:rPr>
              <w:t>Ley 1150 de 2007:</w:t>
            </w:r>
            <w:r w:rsidRPr="00371CBA">
              <w:rPr>
                <w:rFonts w:ascii="Verdana" w:eastAsia="Calibri" w:hAnsi="Verdana" w:cs="Arial"/>
                <w:color w:val="000000" w:themeColor="text1"/>
                <w:lang w:val="es-CO"/>
              </w:rPr>
              <w:t xml:space="preserve"> Artículo 2, numeral 4, literal c)– modificado por el artículo 92 de la Ley 1474 de 2011</w:t>
            </w:r>
          </w:p>
          <w:p w14:paraId="7F3F2BFC" w14:textId="77777777" w:rsidR="00332C06" w:rsidRPr="00851B78" w:rsidRDefault="00332C06" w:rsidP="00332C06">
            <w:pPr>
              <w:pStyle w:val="Prrafodelista"/>
              <w:numPr>
                <w:ilvl w:val="0"/>
                <w:numId w:val="17"/>
              </w:numPr>
              <w:spacing w:after="160" w:line="276" w:lineRule="auto"/>
              <w:ind w:left="318" w:hanging="284"/>
              <w:jc w:val="both"/>
              <w:rPr>
                <w:rFonts w:ascii="Verdana" w:hAnsi="Verdana" w:cs="Arial"/>
              </w:rPr>
            </w:pPr>
            <w:r w:rsidRPr="00851B78">
              <w:rPr>
                <w:rFonts w:ascii="Verdana" w:hAnsi="Verdana" w:cs="Arial"/>
                <w:color w:val="000000" w:themeColor="text1"/>
              </w:rPr>
              <w:t>Decreto 1082 de 2015: Artículo 2.2.1.2.1.4.4.</w:t>
            </w:r>
          </w:p>
          <w:p w14:paraId="3587593C" w14:textId="77777777" w:rsidR="00332C06" w:rsidRDefault="00332C06" w:rsidP="00332C06">
            <w:pPr>
              <w:pStyle w:val="Prrafodelista"/>
              <w:widowControl w:val="0"/>
              <w:numPr>
                <w:ilvl w:val="0"/>
                <w:numId w:val="17"/>
              </w:numPr>
              <w:autoSpaceDE w:val="0"/>
              <w:autoSpaceDN w:val="0"/>
              <w:spacing w:line="276" w:lineRule="auto"/>
              <w:ind w:left="318" w:hanging="284"/>
              <w:jc w:val="both"/>
              <w:rPr>
                <w:rFonts w:ascii="Verdana" w:hAnsi="Verdana" w:cs="Arial"/>
              </w:rPr>
            </w:pPr>
            <w:r w:rsidRPr="007F6F1C">
              <w:rPr>
                <w:rFonts w:ascii="Verdana" w:hAnsi="Verdana" w:cs="Arial"/>
                <w:lang w:val="es-CO"/>
              </w:rPr>
              <w:t>Corte Constitucional, Sentencia C-449 de 1992, y Consejo de Estado, Sala de lo Contencioso Administrativo, Sección Tercera, Sentencia del 3 de diciembre de 2007, expedientes acumulados: (25206, 25409, 24524, 27834, 25410, 26105, 28244, 31447).</w:t>
            </w:r>
          </w:p>
          <w:p w14:paraId="247721D9" w14:textId="77777777" w:rsidR="00332C06" w:rsidRPr="00851B78" w:rsidRDefault="00332C06" w:rsidP="00332C06">
            <w:pPr>
              <w:pStyle w:val="Prrafodelista"/>
              <w:widowControl w:val="0"/>
              <w:numPr>
                <w:ilvl w:val="0"/>
                <w:numId w:val="17"/>
              </w:numPr>
              <w:autoSpaceDE w:val="0"/>
              <w:autoSpaceDN w:val="0"/>
              <w:spacing w:line="276" w:lineRule="auto"/>
              <w:ind w:left="318" w:hanging="284"/>
              <w:jc w:val="both"/>
              <w:rPr>
                <w:rFonts w:ascii="Verdana" w:hAnsi="Verdana" w:cs="Arial"/>
              </w:rPr>
            </w:pPr>
            <w:r w:rsidRPr="007F6F1C">
              <w:rPr>
                <w:rFonts w:ascii="Verdana" w:hAnsi="Verdana" w:cs="Arial"/>
              </w:rPr>
              <w:t>Consejo de Estado. Sección Tercera. Sentencia del 23 de junio de 2010. Radicación No. 66001-23-31-000-1998-00261-01(17.860). Consejero Ponente: Mauricio Fajardo Gómez.</w:t>
            </w:r>
          </w:p>
        </w:tc>
      </w:tr>
    </w:tbl>
    <w:p w14:paraId="685C5F99" w14:textId="77777777" w:rsidR="00332C06" w:rsidRPr="00EB1CF7" w:rsidRDefault="00332C06" w:rsidP="00332C06">
      <w:pPr>
        <w:widowControl w:val="0"/>
        <w:autoSpaceDE w:val="0"/>
        <w:autoSpaceDN w:val="0"/>
        <w:spacing w:after="0" w:line="276" w:lineRule="auto"/>
        <w:jc w:val="both"/>
        <w:rPr>
          <w:rFonts w:ascii="Verdana" w:hAnsi="Verdana" w:cs="Arial"/>
        </w:rPr>
      </w:pPr>
    </w:p>
    <w:p w14:paraId="3ACC5596" w14:textId="77777777" w:rsidR="00332C06" w:rsidRPr="00EB1CF7" w:rsidRDefault="00332C06" w:rsidP="00332C0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B1CF7">
        <w:rPr>
          <w:rFonts w:ascii="Verdana" w:eastAsia="Century Gothic" w:hAnsi="Verdana" w:cs="Century Gothic"/>
          <w:b/>
          <w:bCs/>
        </w:rPr>
        <w:t>Doctrina de la Agencia Nacional de Contratación Pública:</w:t>
      </w:r>
    </w:p>
    <w:p w14:paraId="4BFC2FA3" w14:textId="77777777" w:rsidR="00332C06" w:rsidRPr="00EB1CF7" w:rsidRDefault="00332C06" w:rsidP="00332C06">
      <w:pPr>
        <w:widowControl w:val="0"/>
        <w:autoSpaceDE w:val="0"/>
        <w:autoSpaceDN w:val="0"/>
        <w:spacing w:after="0" w:line="276" w:lineRule="auto"/>
        <w:jc w:val="both"/>
        <w:rPr>
          <w:rFonts w:ascii="Verdana" w:hAnsi="Verdana" w:cs="Arial"/>
        </w:rPr>
      </w:pPr>
    </w:p>
    <w:p w14:paraId="24BC5962" w14:textId="77777777" w:rsidR="00332C06" w:rsidRPr="003A3E07" w:rsidRDefault="00332C06" w:rsidP="00332C06">
      <w:pPr>
        <w:widowControl w:val="0"/>
        <w:autoSpaceDE w:val="0"/>
        <w:autoSpaceDN w:val="0"/>
        <w:spacing w:after="0" w:line="276" w:lineRule="auto"/>
        <w:jc w:val="both"/>
        <w:rPr>
          <w:rFonts w:ascii="Verdana" w:eastAsia="Calibri" w:hAnsi="Verdana" w:cs="Arial"/>
          <w:color w:val="000000" w:themeColor="text1"/>
          <w:lang w:val="es-ES"/>
        </w:rPr>
      </w:pPr>
      <w:r w:rsidRPr="00936114">
        <w:rPr>
          <w:rFonts w:ascii="Verdana" w:eastAsia="Calibri" w:hAnsi="Verdana" w:cs="Arial"/>
          <w:color w:val="000000" w:themeColor="text1"/>
          <w:lang w:eastAsia="es-ES_tradnl"/>
        </w:rPr>
        <w:t xml:space="preserve">La Agencia Nacional de Contratación Pública – Colombia Compra Eficiente </w:t>
      </w:r>
      <w:r w:rsidRPr="00936114">
        <w:rPr>
          <w:rFonts w:ascii="Verdana" w:eastAsia="Arial" w:hAnsi="Verdana" w:cs="Arial"/>
          <w:lang w:val="es-MX" w:eastAsia="es-ES_tradnl"/>
        </w:rPr>
        <w:t xml:space="preserve">ha analizado diferentes aspectos </w:t>
      </w:r>
      <w:r w:rsidRPr="00936114">
        <w:rPr>
          <w:rFonts w:ascii="Verdana" w:eastAsia="Times New Roman" w:hAnsi="Verdana" w:cs="Arial"/>
          <w:bCs/>
          <w:color w:val="000000" w:themeColor="text1"/>
          <w:lang w:val="es-MX" w:eastAsia="es-ES_tradnl"/>
        </w:rPr>
        <w:t xml:space="preserve">sobre el concepto y régimen jurídico aplicable a los contratos interadministrativos, entre otros, en los Conceptos: </w:t>
      </w:r>
      <w:r w:rsidRPr="00936114">
        <w:rPr>
          <w:rFonts w:ascii="Verdana" w:eastAsia="Calibri" w:hAnsi="Verdana" w:cs="Arial"/>
          <w:color w:val="000000" w:themeColor="text1"/>
          <w:lang w:eastAsia="es-ES_tradnl"/>
        </w:rPr>
        <w:t>4201913000004536 del 27 de julio de 2019, C-023 del 3 de febrero de 2020, C-702 del 11 de diciembre de 2020, C-097 de 23 de marzo de 202, C-350 del 16 de julio de 2021, C-352 del 27 de julio de 2021, C-508 del 20 de septiembre de 2021, C-616 del 3 de noviembre de 2021, C-662 del 1 de diciembre de 2022, C-147 del 25 de julio de 2023, C-369 del 12 de septiembre de 2022</w:t>
      </w:r>
      <w:r>
        <w:rPr>
          <w:rFonts w:ascii="Verdana" w:eastAsia="Calibri" w:hAnsi="Verdana" w:cs="Arial"/>
          <w:color w:val="000000" w:themeColor="text1"/>
          <w:lang w:val="es-ES"/>
        </w:rPr>
        <w:t xml:space="preserve">. </w:t>
      </w:r>
      <w:r>
        <w:rPr>
          <w:rStyle w:val="normaltextrun"/>
          <w:rFonts w:ascii="Verdana" w:hAnsi="Verdana" w:cs="Arial"/>
          <w:shd w:val="clear" w:color="auto" w:fill="FFFFFF"/>
          <w:lang w:val="es-ES"/>
        </w:rPr>
        <w:t xml:space="preserve">Estos </w:t>
      </w:r>
      <w:r w:rsidRPr="00EB1CF7">
        <w:rPr>
          <w:rFonts w:ascii="Verdana" w:hAnsi="Verdana"/>
        </w:rPr>
        <w:t>conceptos se encuentran disponibles para consulta en el Sistema de relatoría de la Agencia, al cual se puede acceder a través del siguiente enlace:</w:t>
      </w:r>
      <w:r w:rsidRPr="00EB1CF7">
        <w:rPr>
          <w:rStyle w:val="normaltextrun"/>
          <w:rFonts w:ascii="Verdana" w:hAnsi="Verdana" w:cs="Arial"/>
          <w:shd w:val="clear" w:color="auto" w:fill="FFFFFF"/>
          <w:lang w:val="es-ES"/>
        </w:rPr>
        <w:t xml:space="preserve"> </w:t>
      </w:r>
      <w:hyperlink r:id="rId13" w:history="1">
        <w:r w:rsidRPr="00EB1CF7">
          <w:rPr>
            <w:rStyle w:val="Hipervnculo"/>
            <w:rFonts w:ascii="Verdana" w:hAnsi="Verdana" w:cs="Arial"/>
            <w:shd w:val="clear" w:color="auto" w:fill="FFFFFF"/>
            <w:lang w:val="es-ES"/>
          </w:rPr>
          <w:t>https://relatoria.colombiacompra.gov.co/busqueda/conceptos</w:t>
        </w:r>
      </w:hyperlink>
      <w:r w:rsidRPr="00EB1CF7">
        <w:rPr>
          <w:rStyle w:val="normaltextrun"/>
          <w:rFonts w:ascii="Verdana" w:hAnsi="Verdana" w:cs="Arial"/>
          <w:shd w:val="clear" w:color="auto" w:fill="FFFFFF"/>
          <w:lang w:val="es-ES"/>
        </w:rPr>
        <w:t>.</w:t>
      </w:r>
      <w:r w:rsidRPr="00EB1CF7">
        <w:rPr>
          <w:rStyle w:val="normaltextrun"/>
          <w:rFonts w:ascii="Verdana" w:hAnsi="Verdana" w:cs="Arial"/>
          <w:color w:val="FF0000"/>
          <w:shd w:val="clear" w:color="auto" w:fill="FFFFFF"/>
          <w:lang w:val="es-ES"/>
        </w:rPr>
        <w:t xml:space="preserve"> </w:t>
      </w:r>
      <w:r w:rsidRPr="00EB1CF7">
        <w:rPr>
          <w:rFonts w:ascii="Verdana" w:hAnsi="Verdana" w:cs="Arial"/>
          <w:color w:val="000000" w:themeColor="text1"/>
          <w:shd w:val="clear" w:color="auto" w:fill="FFFFFF"/>
        </w:rPr>
        <w:t>  </w:t>
      </w:r>
    </w:p>
    <w:p w14:paraId="68BDBDEB" w14:textId="77777777" w:rsidR="00332C06" w:rsidRPr="007853B2" w:rsidRDefault="00332C06" w:rsidP="00332C06">
      <w:pPr>
        <w:widowControl w:val="0"/>
        <w:autoSpaceDE w:val="0"/>
        <w:autoSpaceDN w:val="0"/>
        <w:spacing w:after="0" w:line="276" w:lineRule="auto"/>
        <w:jc w:val="both"/>
        <w:rPr>
          <w:rFonts w:ascii="Verdana" w:hAnsi="Verdana" w:cs="Arial"/>
          <w:color w:val="000000" w:themeColor="text1"/>
          <w:shd w:val="clear" w:color="auto" w:fill="FFFFFF"/>
        </w:rPr>
      </w:pPr>
    </w:p>
    <w:p w14:paraId="522BDED9" w14:textId="77777777" w:rsidR="00332C06" w:rsidRDefault="00332C06" w:rsidP="00332C06">
      <w:pPr>
        <w:widowControl w:val="0"/>
        <w:autoSpaceDE w:val="0"/>
        <w:autoSpaceDN w:val="0"/>
        <w:spacing w:after="0" w:line="276" w:lineRule="auto"/>
        <w:jc w:val="both"/>
        <w:rPr>
          <w:rFonts w:ascii="Verdana" w:hAnsi="Verdana" w:cs="Arial"/>
          <w:color w:val="FF0000"/>
          <w:shd w:val="clear" w:color="auto" w:fill="FFFFFF"/>
          <w:lang w:val="es-ES"/>
        </w:rPr>
      </w:pPr>
      <w:r w:rsidRPr="00277975">
        <w:rPr>
          <w:rFonts w:ascii="Verdana" w:hAnsi="Verdana" w:cs="Arial"/>
          <w:shd w:val="clear" w:color="auto" w:fill="FFFFFF"/>
        </w:rPr>
        <w:t>Te informamos que ya se encuentra disponible la </w:t>
      </w:r>
      <w:r w:rsidRPr="00277975">
        <w:rPr>
          <w:rFonts w:ascii="Verdana" w:hAnsi="Verdana" w:cs="Arial"/>
          <w:b/>
          <w:bCs/>
          <w:shd w:val="clear" w:color="auto" w:fill="FFFFFF"/>
        </w:rPr>
        <w:t>Cartilla para incentivar y fortalecer el acceso a las compras y contratación pública de los pueblos y comunidades étnicas en Colombia.</w:t>
      </w:r>
      <w:r w:rsidRPr="00277975">
        <w:rPr>
          <w:rFonts w:ascii="Verdana" w:hAnsi="Verdana" w:cs="Arial"/>
          <w:shd w:val="clear" w:color="auto" w:fill="FFFFFF"/>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4" w:tgtFrame="_blank" w:tooltip="Dirección URL original: https://www.colombiacompra.gov.co/manuales-guias-y-pliegos-tipo/manuales-y-guias/cartilla-para-incentivar-y-fortalecer-el-acceso-las. Haga clic o pulse si confía en este vínculo." w:history="1">
        <w:r w:rsidRPr="00277975">
          <w:rPr>
            <w:rStyle w:val="Hipervnculo"/>
            <w:rFonts w:ascii="Verdana" w:hAnsi="Verdana" w:cs="Arial"/>
            <w:shd w:val="clear" w:color="auto" w:fill="FFFFFF"/>
          </w:rPr>
          <w:t xml:space="preserve">Cartilla para incentivar y fortalecer el acceso a las compras y </w:t>
        </w:r>
        <w:r w:rsidRPr="00277975">
          <w:rPr>
            <w:rStyle w:val="Hipervnculo"/>
            <w:rFonts w:ascii="Verdana" w:hAnsi="Verdana" w:cs="Arial"/>
            <w:shd w:val="clear" w:color="auto" w:fill="FFFFFF"/>
          </w:rPr>
          <w:lastRenderedPageBreak/>
          <w:t>contratación pública de los pueblos y comunidades étnicas en Colombia | Colombia Compra Eficiente | Agencia Nacional de Contratación Pública</w:t>
        </w:r>
      </w:hyperlink>
    </w:p>
    <w:p w14:paraId="78111C0C" w14:textId="77777777" w:rsidR="00332C06" w:rsidRPr="00277975" w:rsidRDefault="00332C06" w:rsidP="00332C06">
      <w:pPr>
        <w:widowControl w:val="0"/>
        <w:autoSpaceDE w:val="0"/>
        <w:autoSpaceDN w:val="0"/>
        <w:spacing w:after="0" w:line="276" w:lineRule="auto"/>
        <w:jc w:val="both"/>
        <w:rPr>
          <w:rFonts w:ascii="Verdana" w:hAnsi="Verdana" w:cs="Arial"/>
          <w:color w:val="FF0000"/>
          <w:shd w:val="clear" w:color="auto" w:fill="FFFFFF"/>
        </w:rPr>
      </w:pPr>
    </w:p>
    <w:p w14:paraId="436DE3CF" w14:textId="77777777" w:rsidR="00332C06" w:rsidRDefault="00332C06" w:rsidP="00332C06">
      <w:pPr>
        <w:widowControl w:val="0"/>
        <w:autoSpaceDE w:val="0"/>
        <w:autoSpaceDN w:val="0"/>
        <w:spacing w:after="0" w:line="276" w:lineRule="auto"/>
        <w:jc w:val="both"/>
        <w:rPr>
          <w:rFonts w:ascii="Verdana" w:hAnsi="Verdana" w:cs="Arial"/>
          <w:color w:val="FF0000"/>
          <w:shd w:val="clear" w:color="auto" w:fill="FFFFFF"/>
          <w:lang w:val="es-ES"/>
        </w:rPr>
      </w:pPr>
      <w:r w:rsidRPr="00277975">
        <w:rPr>
          <w:rFonts w:ascii="Verdana" w:hAnsi="Verdana" w:cs="Arial"/>
          <w:shd w:val="clear" w:color="auto" w:fill="FFFFFF"/>
        </w:rPr>
        <w:t>De otra parte, te informamos que, con el objetivo de garantizar un conocimiento adecuado de las </w:t>
      </w:r>
      <w:r w:rsidRPr="00277975">
        <w:rPr>
          <w:rFonts w:ascii="Verdana" w:hAnsi="Verdana" w:cs="Arial"/>
          <w:b/>
          <w:bCs/>
          <w:shd w:val="clear" w:color="auto" w:fill="FFFFFF"/>
        </w:rPr>
        <w:t>modificaciones y/o actualizaciones realizadas a los Documentos Tipo</w:t>
      </w:r>
      <w:r w:rsidRPr="00277975">
        <w:rPr>
          <w:rFonts w:ascii="Verdana" w:hAnsi="Verdana" w:cs="Arial"/>
          <w:shd w:val="clear" w:color="auto" w:fill="FFFFFF"/>
        </w:rPr>
        <w:t>, hemos programado una serie de </w:t>
      </w:r>
      <w:r w:rsidRPr="00277975">
        <w:rPr>
          <w:rFonts w:ascii="Verdana" w:hAnsi="Verdana" w:cs="Arial"/>
          <w:b/>
          <w:bCs/>
          <w:shd w:val="clear" w:color="auto" w:fill="FFFFFF"/>
        </w:rPr>
        <w:t>capacitaciones </w:t>
      </w:r>
      <w:r w:rsidRPr="00277975">
        <w:rPr>
          <w:rFonts w:ascii="Verdana" w:hAnsi="Verdana" w:cs="Arial"/>
          <w:shd w:val="clear" w:color="auto" w:fill="FFFFFF"/>
        </w:rPr>
        <w:t>dirigidas a todos los actores involucrados en los procesos de selección. Podrás conocer la programación y realizar tu inscripción a estas capacitaciones a través del siguiente enlace:</w:t>
      </w:r>
      <w:r w:rsidRPr="00277975">
        <w:rPr>
          <w:rFonts w:ascii="Verdana" w:hAnsi="Verdana" w:cs="Arial"/>
          <w:color w:val="FF0000"/>
          <w:shd w:val="clear" w:color="auto" w:fill="FFFFFF"/>
        </w:rPr>
        <w:t> </w:t>
      </w:r>
      <w:hyperlink r:id="rId15" w:tgtFrame="_blank" w:tooltip="Dirección URL original: https://www.colombiacompra.gov.co/ciudadanos/calendario. Haga clic o pulse si confía en este vínculo." w:history="1">
        <w:r w:rsidRPr="00277975">
          <w:rPr>
            <w:rStyle w:val="Hipervnculo"/>
            <w:rFonts w:ascii="Verdana" w:hAnsi="Verdana" w:cs="Arial"/>
            <w:shd w:val="clear" w:color="auto" w:fill="FFFFFF"/>
          </w:rPr>
          <w:t>Calendario | Colombia Compra Eficiente | Agencia Nacional de Contratación Pública</w:t>
        </w:r>
      </w:hyperlink>
    </w:p>
    <w:p w14:paraId="69C941F5" w14:textId="77777777" w:rsidR="00332C06" w:rsidRPr="00277975" w:rsidRDefault="00332C06" w:rsidP="00332C06">
      <w:pPr>
        <w:widowControl w:val="0"/>
        <w:autoSpaceDE w:val="0"/>
        <w:autoSpaceDN w:val="0"/>
        <w:spacing w:after="0" w:line="276" w:lineRule="auto"/>
        <w:jc w:val="both"/>
        <w:rPr>
          <w:rFonts w:ascii="Verdana" w:hAnsi="Verdana" w:cs="Arial"/>
          <w:color w:val="FF0000"/>
          <w:shd w:val="clear" w:color="auto" w:fill="FFFFFF"/>
        </w:rPr>
      </w:pPr>
    </w:p>
    <w:p w14:paraId="68F431F6" w14:textId="77777777" w:rsidR="00332C06" w:rsidRPr="00277975" w:rsidRDefault="00332C06" w:rsidP="00332C06">
      <w:pPr>
        <w:widowControl w:val="0"/>
        <w:autoSpaceDE w:val="0"/>
        <w:autoSpaceDN w:val="0"/>
        <w:spacing w:after="0" w:line="276" w:lineRule="auto"/>
        <w:jc w:val="both"/>
        <w:rPr>
          <w:rFonts w:ascii="Verdana" w:hAnsi="Verdana" w:cs="Arial"/>
          <w:color w:val="FF0000"/>
          <w:shd w:val="clear" w:color="auto" w:fill="FFFFFF"/>
        </w:rPr>
      </w:pPr>
      <w:r w:rsidRPr="00277975">
        <w:rPr>
          <w:rFonts w:ascii="Verdana" w:hAnsi="Verdana" w:cs="Arial"/>
          <w:shd w:val="clear" w:color="auto" w:fill="FFFFFF"/>
        </w:rPr>
        <w:t>También, te contamos que ya publicamos </w:t>
      </w:r>
      <w:r w:rsidRPr="00277975">
        <w:rPr>
          <w:rFonts w:ascii="Verdana" w:hAnsi="Verdana" w:cs="Arial"/>
          <w:b/>
          <w:bCs/>
          <w:shd w:val="clear" w:color="auto" w:fill="FFFFFF"/>
        </w:rPr>
        <w:t>la nueva Guía de Contratación Pública Sostenible y Socialmente Responsable</w:t>
      </w:r>
      <w:r w:rsidRPr="00277975">
        <w:rPr>
          <w:rFonts w:ascii="Verdana" w:hAnsi="Verdana" w:cs="Arial"/>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w:t>
      </w:r>
      <w:r w:rsidRPr="00277975">
        <w:rPr>
          <w:rFonts w:ascii="Verdana" w:hAnsi="Verdana" w:cs="Arial"/>
          <w:color w:val="FF0000"/>
          <w:shd w:val="clear" w:color="auto" w:fill="FFFFFF"/>
        </w:rPr>
        <w:t> </w:t>
      </w:r>
      <w:hyperlink r:id="rId16" w:tgtFrame="_blank" w:tooltip="Dirección URL original: https://www.colombiacompra.gov.co/manuales-guias-y-pliegos-tipo/manuales-y-guias/guia-de-contratacion-publica-sostenible-y-socialmente. Haga clic o pulse si confía en este vínculo." w:history="1">
        <w:r w:rsidRPr="00277975">
          <w:rPr>
            <w:rStyle w:val="Hipervnculo"/>
            <w:rFonts w:ascii="Verdana" w:hAnsi="Verdana" w:cs="Arial"/>
            <w:shd w:val="clear" w:color="auto" w:fill="FFFFFF"/>
          </w:rPr>
          <w:t>Guía de Contratación Pública Sostenible y Socialmente Responsable | Colombia Compra Eficiente | Agencia Nacional de Contratación Pública</w:t>
        </w:r>
      </w:hyperlink>
    </w:p>
    <w:p w14:paraId="7B2DA206" w14:textId="77777777" w:rsidR="00332C06" w:rsidRDefault="00332C06" w:rsidP="00332C06">
      <w:pPr>
        <w:widowControl w:val="0"/>
        <w:autoSpaceDE w:val="0"/>
        <w:autoSpaceDN w:val="0"/>
        <w:spacing w:after="0" w:line="276" w:lineRule="auto"/>
        <w:jc w:val="both"/>
        <w:rPr>
          <w:rFonts w:ascii="Verdana" w:hAnsi="Verdana" w:cs="Arial"/>
          <w:color w:val="FF0000"/>
          <w:shd w:val="clear" w:color="auto" w:fill="FFFFFF"/>
          <w:lang w:val="es-ES"/>
        </w:rPr>
      </w:pPr>
      <w:r w:rsidRPr="007853B2">
        <w:rPr>
          <w:rFonts w:ascii="Verdana" w:hAnsi="Verdana" w:cs="Arial"/>
          <w:color w:val="FF0000"/>
          <w:shd w:val="clear" w:color="auto" w:fill="FFFFFF"/>
          <w:lang w:val="es-ES"/>
        </w:rPr>
        <w:t xml:space="preserve"> </w:t>
      </w:r>
    </w:p>
    <w:p w14:paraId="20ADC375" w14:textId="77777777" w:rsidR="00332C06" w:rsidRPr="00EB1CF7" w:rsidRDefault="00332C06" w:rsidP="00332C06">
      <w:pPr>
        <w:widowControl w:val="0"/>
        <w:autoSpaceDE w:val="0"/>
        <w:autoSpaceDN w:val="0"/>
        <w:spacing w:after="0" w:line="276" w:lineRule="auto"/>
        <w:jc w:val="both"/>
        <w:rPr>
          <w:rFonts w:ascii="Verdana" w:hAnsi="Verdana" w:cs="Arial"/>
          <w:lang w:val="es-ES_tradnl"/>
        </w:rPr>
      </w:pPr>
      <w:r w:rsidRPr="00EB1CF7">
        <w:rPr>
          <w:rFonts w:ascii="Verdana" w:hAnsi="Verdana" w:cs="Arial"/>
        </w:rPr>
        <w:t xml:space="preserve">Este concepto tiene el alcance previsto en el artículo 28 del Código de Procedimiento Administrativo y de lo Contencioso Administrativo </w:t>
      </w:r>
      <w:r w:rsidRPr="00EB1CF7">
        <w:rPr>
          <w:rFonts w:ascii="Verdana" w:hAnsi="Verdana" w:cs="Arial"/>
          <w:lang w:val="es-ES_tradnl"/>
        </w:rPr>
        <w:t>y las expresiones aquí utilizadas con mayúscula inicial deben ser entendidas con el significado que les otorga el artículo 2.2.1.1.1.3.1. del Decreto 1082 de 2015.</w:t>
      </w:r>
    </w:p>
    <w:p w14:paraId="45301BF9" w14:textId="77777777" w:rsidR="00332C06" w:rsidRPr="00EB1CF7" w:rsidRDefault="00332C06" w:rsidP="00332C06">
      <w:pPr>
        <w:widowControl w:val="0"/>
        <w:autoSpaceDE w:val="0"/>
        <w:autoSpaceDN w:val="0"/>
        <w:spacing w:after="0" w:line="276" w:lineRule="auto"/>
        <w:jc w:val="both"/>
        <w:rPr>
          <w:rFonts w:ascii="Verdana" w:hAnsi="Verdana" w:cs="Arial"/>
        </w:rPr>
      </w:pPr>
    </w:p>
    <w:p w14:paraId="61ADE956" w14:textId="77777777" w:rsidR="00332C06" w:rsidRPr="00EB1CF7" w:rsidRDefault="00332C06" w:rsidP="00332C06">
      <w:pPr>
        <w:spacing w:after="0" w:line="240" w:lineRule="auto"/>
        <w:rPr>
          <w:rFonts w:ascii="Verdana" w:hAnsi="Verdana" w:cs="Arial"/>
          <w:lang w:eastAsia="es-CO"/>
        </w:rPr>
      </w:pPr>
      <w:r w:rsidRPr="00EB1CF7">
        <w:rPr>
          <w:rFonts w:ascii="Verdana" w:eastAsia="Times New Roman" w:hAnsi="Verdana" w:cs="Arial"/>
          <w:lang w:eastAsia="es-CO"/>
        </w:rPr>
        <w:t>Atentamente,</w:t>
      </w:r>
      <w:r w:rsidRPr="00EB1CF7">
        <w:rPr>
          <w:rFonts w:ascii="Verdana" w:hAnsi="Verdana" w:cs="Arial"/>
          <w:lang w:eastAsia="es-CO"/>
        </w:rPr>
        <w:t xml:space="preserve"> </w:t>
      </w:r>
    </w:p>
    <w:p w14:paraId="67DD65D3" w14:textId="46EDFEAD" w:rsidR="00332C06" w:rsidRPr="00EB1CF7" w:rsidRDefault="001568D6" w:rsidP="00332C06">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335003B2" wp14:editId="1FAA9D21">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32C06" w:rsidRPr="00EB1CF7" w14:paraId="0F11E572" w14:textId="77777777" w:rsidTr="00891911">
        <w:trPr>
          <w:trHeight w:val="315"/>
        </w:trPr>
        <w:tc>
          <w:tcPr>
            <w:tcW w:w="893" w:type="dxa"/>
            <w:vAlign w:val="center"/>
            <w:hideMark/>
          </w:tcPr>
          <w:p w14:paraId="33984AD6" w14:textId="77777777" w:rsidR="00332C06" w:rsidRPr="00EB1CF7" w:rsidRDefault="00332C06" w:rsidP="00891911">
            <w:pPr>
              <w:contextualSpacing/>
              <w:rPr>
                <w:rFonts w:ascii="Verdana" w:hAnsi="Verdana" w:cs="Arial"/>
                <w:sz w:val="16"/>
                <w:szCs w:val="16"/>
                <w:lang w:val="es-ES" w:eastAsia="es-ES"/>
              </w:rPr>
            </w:pPr>
            <w:r w:rsidRPr="00EB1CF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47BBEE4" w14:textId="77777777" w:rsidR="00332C06" w:rsidRPr="00EB1CF7" w:rsidRDefault="00332C06" w:rsidP="00891911">
            <w:pPr>
              <w:contextualSpacing/>
              <w:rPr>
                <w:rStyle w:val="normaltextrun"/>
                <w:rFonts w:ascii="Verdana" w:hAnsi="Verdana"/>
                <w:sz w:val="16"/>
                <w:szCs w:val="16"/>
              </w:rPr>
            </w:pPr>
            <w:r>
              <w:rPr>
                <w:rStyle w:val="normaltextrun"/>
                <w:rFonts w:ascii="Verdana" w:hAnsi="Verdana"/>
                <w:sz w:val="16"/>
                <w:szCs w:val="16"/>
              </w:rPr>
              <w:t>Richard Andrés Montenegro Siefken</w:t>
            </w:r>
          </w:p>
          <w:p w14:paraId="4A573826" w14:textId="77777777" w:rsidR="00332C06" w:rsidRPr="00EB1CF7" w:rsidRDefault="00332C06" w:rsidP="00891911">
            <w:pPr>
              <w:contextualSpacing/>
              <w:rPr>
                <w:rFonts w:ascii="Verdana" w:eastAsia="Arial" w:hAnsi="Verdana" w:cs="Arial"/>
                <w:sz w:val="16"/>
                <w:szCs w:val="16"/>
              </w:rPr>
            </w:pPr>
            <w:r w:rsidRPr="00EB1CF7">
              <w:rPr>
                <w:rStyle w:val="normaltextrun"/>
                <w:rFonts w:ascii="Verdana" w:hAnsi="Verdana"/>
                <w:sz w:val="16"/>
                <w:szCs w:val="16"/>
              </w:rPr>
              <w:t>Contratista de la Subdirección de Gestión Contractual</w:t>
            </w:r>
          </w:p>
        </w:tc>
      </w:tr>
      <w:tr w:rsidR="00332C06" w:rsidRPr="00EB1CF7" w14:paraId="7EBABC42" w14:textId="77777777" w:rsidTr="00891911">
        <w:trPr>
          <w:trHeight w:val="330"/>
        </w:trPr>
        <w:tc>
          <w:tcPr>
            <w:tcW w:w="893" w:type="dxa"/>
            <w:vAlign w:val="center"/>
            <w:hideMark/>
          </w:tcPr>
          <w:p w14:paraId="3C9BFF83" w14:textId="77777777" w:rsidR="00332C06" w:rsidRPr="00EB1CF7" w:rsidRDefault="00332C06" w:rsidP="00891911">
            <w:pPr>
              <w:contextualSpacing/>
              <w:rPr>
                <w:rFonts w:ascii="Verdana" w:hAnsi="Verdana" w:cs="Arial"/>
                <w:sz w:val="16"/>
                <w:szCs w:val="16"/>
                <w:lang w:val="es-ES" w:eastAsia="es-ES"/>
              </w:rPr>
            </w:pPr>
            <w:r w:rsidRPr="00EB1CF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7A607CD" w14:textId="77777777" w:rsidR="00332C06" w:rsidRPr="00EB1CF7" w:rsidRDefault="00332C06" w:rsidP="00891911">
            <w:pPr>
              <w:pStyle w:val="paragraph"/>
              <w:spacing w:after="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Carlos González Vázquez</w:t>
            </w:r>
          </w:p>
          <w:p w14:paraId="47861AB0" w14:textId="77777777" w:rsidR="00332C06" w:rsidRPr="00EB1CF7" w:rsidRDefault="00332C06" w:rsidP="00891911">
            <w:pPr>
              <w:pStyle w:val="paragraph"/>
              <w:spacing w:before="0" w:beforeAutospacing="0" w:after="0" w:afterAutospacing="0"/>
              <w:contextualSpacing/>
              <w:textAlignment w:val="baseline"/>
              <w:rPr>
                <w:rFonts w:ascii="Verdana" w:hAnsi="Verdana" w:cs="Segoe UI"/>
                <w:sz w:val="16"/>
                <w:szCs w:val="16"/>
              </w:rPr>
            </w:pPr>
            <w:r w:rsidRPr="00EB1CF7">
              <w:rPr>
                <w:rStyle w:val="normaltextrun"/>
                <w:rFonts w:ascii="Verdana" w:hAnsi="Verdana" w:cs="Arial"/>
                <w:sz w:val="16"/>
                <w:szCs w:val="16"/>
                <w:lang w:val="es-ES"/>
              </w:rPr>
              <w:t>Gestor T1 ‒ 15 de la Subdirección de Gestión Contractual</w:t>
            </w:r>
            <w:r w:rsidRPr="00EB1CF7">
              <w:rPr>
                <w:rStyle w:val="eop"/>
                <w:rFonts w:ascii="Verdana" w:hAnsi="Verdana" w:cs="Arial"/>
                <w:sz w:val="16"/>
                <w:szCs w:val="16"/>
              </w:rPr>
              <w:t> </w:t>
            </w:r>
          </w:p>
        </w:tc>
      </w:tr>
      <w:tr w:rsidR="00332C06" w:rsidRPr="00EB1CF7" w14:paraId="44FD8646" w14:textId="77777777" w:rsidTr="00891911">
        <w:trPr>
          <w:trHeight w:val="300"/>
        </w:trPr>
        <w:tc>
          <w:tcPr>
            <w:tcW w:w="893" w:type="dxa"/>
            <w:vAlign w:val="center"/>
          </w:tcPr>
          <w:p w14:paraId="5CD52683" w14:textId="77777777" w:rsidR="00332C06" w:rsidRPr="00EB1CF7" w:rsidRDefault="00332C06" w:rsidP="00891911">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8335736" w14:textId="77777777" w:rsidR="00332C06" w:rsidRPr="00EB1CF7" w:rsidRDefault="00332C06" w:rsidP="00891911">
            <w:pPr>
              <w:contextualSpacing/>
              <w:rPr>
                <w:rFonts w:ascii="Verdana" w:eastAsia="Calibri" w:hAnsi="Verdana" w:cs="Arial"/>
                <w:sz w:val="16"/>
                <w:szCs w:val="16"/>
                <w:lang w:val="pt-BR" w:eastAsia="es-ES"/>
              </w:rPr>
            </w:pPr>
            <w:r w:rsidRPr="00EB1CF7">
              <w:rPr>
                <w:rFonts w:ascii="Verdana" w:eastAsia="Calibri" w:hAnsi="Verdana" w:cs="Arial"/>
                <w:sz w:val="16"/>
                <w:szCs w:val="16"/>
                <w:lang w:val="pt-BR" w:eastAsia="es-ES"/>
              </w:rPr>
              <w:t xml:space="preserve">Carolina Quintero </w:t>
            </w:r>
            <w:proofErr w:type="spellStart"/>
            <w:r w:rsidRPr="00EB1CF7">
              <w:rPr>
                <w:rFonts w:ascii="Verdana" w:eastAsia="Calibri" w:hAnsi="Verdana" w:cs="Arial"/>
                <w:sz w:val="16"/>
                <w:szCs w:val="16"/>
                <w:lang w:val="pt-BR" w:eastAsia="es-ES"/>
              </w:rPr>
              <w:t>Gacharná</w:t>
            </w:r>
            <w:proofErr w:type="spellEnd"/>
          </w:p>
          <w:p w14:paraId="64A5BAD6" w14:textId="77777777" w:rsidR="00332C06" w:rsidRPr="00EB1CF7" w:rsidRDefault="00332C06" w:rsidP="00891911">
            <w:pPr>
              <w:contextualSpacing/>
              <w:rPr>
                <w:rFonts w:ascii="Verdana" w:eastAsia="Calibri" w:hAnsi="Verdana" w:cs="Arial"/>
                <w:sz w:val="16"/>
                <w:szCs w:val="16"/>
                <w:lang w:val="pt-BR" w:eastAsia="es-ES"/>
              </w:rPr>
            </w:pPr>
            <w:r w:rsidRPr="00EB1CF7">
              <w:rPr>
                <w:rFonts w:ascii="Verdana" w:eastAsia="Calibri" w:hAnsi="Verdana" w:cs="Arial"/>
                <w:sz w:val="16"/>
                <w:szCs w:val="16"/>
                <w:lang w:eastAsia="es-ES"/>
              </w:rPr>
              <w:lastRenderedPageBreak/>
              <w:t>Subdirectora</w:t>
            </w:r>
            <w:r w:rsidRPr="00EB1CF7">
              <w:rPr>
                <w:rFonts w:ascii="Verdana" w:eastAsia="Calibri" w:hAnsi="Verdana" w:cs="Arial"/>
                <w:sz w:val="16"/>
                <w:szCs w:val="16"/>
                <w:lang w:val="pt-BR" w:eastAsia="es-ES"/>
              </w:rPr>
              <w:t xml:space="preserve"> de Gestión </w:t>
            </w:r>
            <w:proofErr w:type="spellStart"/>
            <w:r w:rsidRPr="00EB1CF7">
              <w:rPr>
                <w:rFonts w:ascii="Verdana" w:eastAsia="Calibri" w:hAnsi="Verdana" w:cs="Arial"/>
                <w:sz w:val="16"/>
                <w:szCs w:val="16"/>
                <w:lang w:val="pt-BR" w:eastAsia="es-ES"/>
              </w:rPr>
              <w:t>Contractual</w:t>
            </w:r>
            <w:proofErr w:type="spellEnd"/>
            <w:r w:rsidRPr="00EB1CF7">
              <w:rPr>
                <w:rFonts w:ascii="Verdana" w:eastAsia="Calibri" w:hAnsi="Verdana" w:cs="Arial"/>
                <w:sz w:val="16"/>
                <w:szCs w:val="16"/>
                <w:lang w:val="pt-BR" w:eastAsia="es-ES"/>
              </w:rPr>
              <w:t xml:space="preserve"> ANCP – CCE</w:t>
            </w:r>
          </w:p>
        </w:tc>
      </w:tr>
    </w:tbl>
    <w:p w14:paraId="4D14FFCC" w14:textId="77777777" w:rsidR="00332C06" w:rsidRPr="00EB1CF7" w:rsidRDefault="00332C06" w:rsidP="00332C06">
      <w:pPr>
        <w:spacing w:after="0" w:line="240" w:lineRule="auto"/>
        <w:rPr>
          <w:rFonts w:ascii="Verdana" w:eastAsia="Times New Roman" w:hAnsi="Verdana" w:cs="Arial"/>
          <w:sz w:val="24"/>
          <w:szCs w:val="24"/>
          <w:lang w:eastAsia="es-ES"/>
        </w:rPr>
      </w:pPr>
    </w:p>
    <w:p w14:paraId="3900974D" w14:textId="77777777" w:rsidR="003D5B0D" w:rsidRPr="00167992" w:rsidRDefault="003D5B0D" w:rsidP="00167992"/>
    <w:sectPr w:rsidR="003D5B0D" w:rsidRPr="00167992"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3C4F6" w14:textId="77777777" w:rsidR="000F4966" w:rsidRDefault="000F4966" w:rsidP="004A1847">
      <w:pPr>
        <w:spacing w:after="0" w:line="240" w:lineRule="auto"/>
      </w:pPr>
      <w:r>
        <w:separator/>
      </w:r>
    </w:p>
  </w:endnote>
  <w:endnote w:type="continuationSeparator" w:id="0">
    <w:p w14:paraId="77217D23" w14:textId="77777777" w:rsidR="000F4966" w:rsidRDefault="000F4966" w:rsidP="004A1847">
      <w:pPr>
        <w:spacing w:after="0" w:line="240" w:lineRule="auto"/>
      </w:pPr>
      <w:r>
        <w:continuationSeparator/>
      </w:r>
    </w:p>
  </w:endnote>
  <w:endnote w:type="continuationNotice" w:id="1">
    <w:p w14:paraId="2BACD34A" w14:textId="77777777" w:rsidR="000F4966" w:rsidRDefault="000F49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409C1A" w14:textId="77777777" w:rsidR="000F4966" w:rsidRDefault="000F4966" w:rsidP="004A1847">
      <w:pPr>
        <w:spacing w:after="0" w:line="240" w:lineRule="auto"/>
      </w:pPr>
      <w:r>
        <w:separator/>
      </w:r>
    </w:p>
  </w:footnote>
  <w:footnote w:type="continuationSeparator" w:id="0">
    <w:p w14:paraId="402A0061" w14:textId="77777777" w:rsidR="000F4966" w:rsidRDefault="000F4966" w:rsidP="004A1847">
      <w:pPr>
        <w:spacing w:after="0" w:line="240" w:lineRule="auto"/>
      </w:pPr>
      <w:r>
        <w:continuationSeparator/>
      </w:r>
    </w:p>
  </w:footnote>
  <w:footnote w:type="continuationNotice" w:id="1">
    <w:p w14:paraId="65ABE313" w14:textId="77777777" w:rsidR="000F4966" w:rsidRDefault="000F4966">
      <w:pPr>
        <w:spacing w:after="0" w:line="240" w:lineRule="auto"/>
      </w:pPr>
    </w:p>
  </w:footnote>
  <w:footnote w:id="2">
    <w:p w14:paraId="66D05F25" w14:textId="77777777" w:rsidR="00332C06" w:rsidRPr="00F21C12" w:rsidRDefault="00332C06" w:rsidP="00332C06">
      <w:pPr>
        <w:pStyle w:val="Textonotapie"/>
        <w:ind w:firstLine="708"/>
        <w:contextualSpacing/>
        <w:jc w:val="both"/>
        <w:rPr>
          <w:rFonts w:ascii="Verdana" w:hAnsi="Verdana" w:cs="Arial"/>
          <w:sz w:val="16"/>
          <w:szCs w:val="16"/>
        </w:rPr>
      </w:pPr>
      <w:r w:rsidRPr="00F21C12">
        <w:rPr>
          <w:rFonts w:ascii="Verdana" w:hAnsi="Verdana"/>
          <w:sz w:val="16"/>
          <w:szCs w:val="16"/>
          <w:vertAlign w:val="superscript"/>
        </w:rPr>
        <w:footnoteRef/>
      </w:r>
      <w:r w:rsidRPr="00F21C12">
        <w:rPr>
          <w:rFonts w:ascii="Verdana" w:hAnsi="Verdana" w:cs="Arial"/>
          <w:sz w:val="16"/>
          <w:szCs w:val="16"/>
        </w:rPr>
        <w:t xml:space="preserve"> Corte Constitucional, Sentencia C-449 de 1992, y Consejo de Estado, Sala de lo Contencioso Administrativo, Sección Tercera, Sentencia del 3 de diciembre de 2007, expedientes acumulados: (25206, 25409, 24524, 27834, 25410, 26105, 28244, 31447).</w:t>
      </w:r>
    </w:p>
  </w:footnote>
  <w:footnote w:id="3">
    <w:p w14:paraId="62DEF517" w14:textId="77777777" w:rsidR="00332C06" w:rsidRPr="00F21C12" w:rsidRDefault="00332C06" w:rsidP="00332C06">
      <w:pPr>
        <w:pStyle w:val="Textonotapie"/>
        <w:ind w:firstLine="708"/>
        <w:contextualSpacing/>
        <w:jc w:val="both"/>
        <w:rPr>
          <w:rFonts w:ascii="Verdana" w:hAnsi="Verdana" w:cs="Arial"/>
          <w:sz w:val="16"/>
          <w:szCs w:val="16"/>
        </w:rPr>
      </w:pPr>
      <w:r w:rsidRPr="00F21C12">
        <w:rPr>
          <w:rFonts w:ascii="Verdana" w:hAnsi="Verdana"/>
          <w:sz w:val="16"/>
          <w:szCs w:val="16"/>
          <w:vertAlign w:val="superscript"/>
        </w:rPr>
        <w:footnoteRef/>
      </w:r>
      <w:r w:rsidRPr="00F21C12">
        <w:rPr>
          <w:rFonts w:ascii="Verdana" w:hAnsi="Verdana" w:cs="Arial"/>
          <w:sz w:val="16"/>
          <w:szCs w:val="16"/>
          <w:vertAlign w:val="superscript"/>
        </w:rPr>
        <w:t xml:space="preserve"> </w:t>
      </w:r>
      <w:r w:rsidRPr="00F21C12">
        <w:rPr>
          <w:rFonts w:ascii="Verdana" w:hAnsi="Verdana" w:cs="Arial"/>
          <w:sz w:val="16"/>
          <w:szCs w:val="16"/>
        </w:rPr>
        <w:t>DÁVILA VINUEZA. Luis Guillermo. Régimen jurídico de la contratación estatal. 3ª ed. Bogotá: Temis, 2016. p. 494.</w:t>
      </w:r>
    </w:p>
  </w:footnote>
  <w:footnote w:id="4">
    <w:p w14:paraId="1E6D6DB7" w14:textId="77777777" w:rsidR="00332C06" w:rsidRPr="00F21C12" w:rsidRDefault="00332C06" w:rsidP="00332C06">
      <w:pPr>
        <w:pStyle w:val="Textonotapie"/>
        <w:ind w:firstLine="708"/>
        <w:contextualSpacing/>
        <w:jc w:val="both"/>
        <w:rPr>
          <w:rFonts w:ascii="Verdana" w:hAnsi="Verdana" w:cs="Arial"/>
          <w:sz w:val="16"/>
          <w:szCs w:val="16"/>
        </w:rPr>
      </w:pPr>
      <w:r w:rsidRPr="00F21C12">
        <w:rPr>
          <w:rFonts w:ascii="Verdana" w:hAnsi="Verdana"/>
          <w:sz w:val="16"/>
          <w:szCs w:val="16"/>
          <w:vertAlign w:val="superscript"/>
        </w:rPr>
        <w:footnoteRef/>
      </w:r>
      <w:r w:rsidRPr="00F21C12">
        <w:rPr>
          <w:rFonts w:ascii="Verdana" w:hAnsi="Verdana" w:cs="Arial"/>
          <w:sz w:val="16"/>
          <w:szCs w:val="16"/>
          <w:vertAlign w:val="superscript"/>
        </w:rPr>
        <w:t xml:space="preserve"> </w:t>
      </w:r>
      <w:r w:rsidRPr="00F21C12">
        <w:rPr>
          <w:rFonts w:ascii="Verdana" w:hAnsi="Verdana" w:cs="Arial"/>
          <w:sz w:val="16"/>
          <w:szCs w:val="16"/>
        </w:rPr>
        <w:t>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6716D0B5" w14:textId="77777777" w:rsidR="00332C06" w:rsidRPr="00F21C12" w:rsidRDefault="00332C06" w:rsidP="00332C06">
      <w:pPr>
        <w:pStyle w:val="Textonotapie"/>
        <w:ind w:firstLine="708"/>
        <w:contextualSpacing/>
        <w:jc w:val="both"/>
        <w:rPr>
          <w:rFonts w:ascii="Verdana" w:hAnsi="Verdana" w:cs="Arial"/>
          <w:sz w:val="16"/>
          <w:szCs w:val="16"/>
        </w:rPr>
      </w:pPr>
      <w:r w:rsidRPr="00F21C12">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footnote>
  <w:footnote w:id="5">
    <w:p w14:paraId="715197AD" w14:textId="3E1173D7" w:rsidR="00332C06" w:rsidRPr="005156E7" w:rsidRDefault="00332C06" w:rsidP="00332C06">
      <w:pPr>
        <w:pStyle w:val="Textonotapie"/>
        <w:ind w:firstLine="708"/>
        <w:jc w:val="both"/>
        <w:rPr>
          <w:rFonts w:ascii="Geomanist Light" w:hAnsi="Geomanist Light" w:cs="Arial"/>
          <w:sz w:val="16"/>
          <w:szCs w:val="16"/>
        </w:rPr>
      </w:pPr>
      <w:r w:rsidRPr="0030320E">
        <w:rPr>
          <w:rFonts w:ascii="Geomanist Light" w:hAnsi="Geomanist Light"/>
          <w:sz w:val="16"/>
          <w:szCs w:val="16"/>
          <w:vertAlign w:val="superscript"/>
        </w:rPr>
        <w:footnoteRef/>
      </w:r>
      <w:r w:rsidRPr="0030320E">
        <w:rPr>
          <w:rFonts w:ascii="Geomanist Light" w:hAnsi="Geomanist Light"/>
          <w:sz w:val="16"/>
          <w:szCs w:val="16"/>
          <w:vertAlign w:val="superscript"/>
        </w:rPr>
        <w:t xml:space="preserve"> </w:t>
      </w:r>
      <w:r w:rsidRPr="005156E7">
        <w:rPr>
          <w:rFonts w:ascii="Geomanist Light" w:hAnsi="Geomanist Light"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6234C593" w14:textId="77777777" w:rsidR="00332C06" w:rsidRPr="005156E7" w:rsidRDefault="00332C06" w:rsidP="00332C06">
      <w:pPr>
        <w:pStyle w:val="Textonotapie"/>
        <w:ind w:firstLine="708"/>
        <w:jc w:val="both"/>
        <w:rPr>
          <w:rFonts w:ascii="Geomanist Light" w:hAnsi="Geomanist Light" w:cs="Arial"/>
          <w:sz w:val="16"/>
          <w:szCs w:val="16"/>
        </w:rPr>
      </w:pPr>
    </w:p>
  </w:footnote>
  <w:footnote w:id="6">
    <w:p w14:paraId="1D8C90D1" w14:textId="0B2E27C7" w:rsidR="00332C06" w:rsidRPr="005156E7" w:rsidRDefault="00332C06" w:rsidP="00332C06">
      <w:pPr>
        <w:pStyle w:val="Textonotapie"/>
        <w:ind w:firstLine="708"/>
        <w:jc w:val="both"/>
        <w:rPr>
          <w:rFonts w:ascii="Geomanist Light" w:hAnsi="Geomanist Light" w:cs="Arial"/>
          <w:sz w:val="16"/>
          <w:szCs w:val="16"/>
        </w:rPr>
      </w:pPr>
      <w:r w:rsidRPr="0030320E">
        <w:rPr>
          <w:rFonts w:ascii="Geomanist Light" w:hAnsi="Geomanist Light"/>
          <w:sz w:val="16"/>
          <w:szCs w:val="16"/>
          <w:vertAlign w:val="superscript"/>
        </w:rPr>
        <w:footnoteRef/>
      </w:r>
      <w:r w:rsidRPr="0030320E">
        <w:rPr>
          <w:rFonts w:ascii="Geomanist Light" w:hAnsi="Geomanist Light" w:cs="Arial"/>
          <w:sz w:val="16"/>
          <w:szCs w:val="16"/>
          <w:vertAlign w:val="superscript"/>
        </w:rPr>
        <w:t xml:space="preserve"> </w:t>
      </w:r>
      <w:r w:rsidRPr="005156E7">
        <w:rPr>
          <w:rFonts w:ascii="Geomanist Light" w:hAnsi="Geomanist Light" w:cs="Arial"/>
          <w:sz w:val="16"/>
          <w:szCs w:val="16"/>
        </w:rPr>
        <w:t>Ley 80 de 1993: Artículo 41. Del perfeccionamiento del contrato. Los contratos del Estado se perfeccionan cuando se logre acuerdo sobre el objeto y la contraprestación y éste se eleve a escrito.</w:t>
      </w:r>
    </w:p>
    <w:p w14:paraId="349C516E" w14:textId="1FA4AA83" w:rsidR="00332C06" w:rsidRPr="005156E7" w:rsidRDefault="00332C06" w:rsidP="00332C06">
      <w:pPr>
        <w:pStyle w:val="Textonotapie"/>
        <w:ind w:firstLine="708"/>
        <w:jc w:val="both"/>
        <w:rPr>
          <w:rFonts w:ascii="Geomanist Light" w:hAnsi="Geomanist Light" w:cs="Arial"/>
          <w:sz w:val="16"/>
          <w:szCs w:val="16"/>
        </w:rPr>
      </w:pPr>
      <w:r w:rsidRPr="005156E7">
        <w:rPr>
          <w:rFonts w:ascii="Geomanist Light" w:hAnsi="Geomanist Light" w:cs="Arial"/>
          <w:sz w:val="16"/>
          <w:szCs w:val="16"/>
        </w:rPr>
        <w:t>[…].</w:t>
      </w:r>
    </w:p>
    <w:p w14:paraId="6BECC8F1" w14:textId="77777777" w:rsidR="00332C06" w:rsidRPr="005156E7" w:rsidRDefault="00332C06" w:rsidP="00332C06">
      <w:pPr>
        <w:pStyle w:val="Textonotapie"/>
        <w:ind w:firstLine="708"/>
        <w:jc w:val="both"/>
        <w:rPr>
          <w:rFonts w:ascii="Geomanist Light" w:hAnsi="Geomanist Light" w:cs="Arial"/>
          <w:sz w:val="16"/>
          <w:szCs w:val="16"/>
        </w:rPr>
      </w:pPr>
    </w:p>
  </w:footnote>
  <w:footnote w:id="7">
    <w:p w14:paraId="75E5B989" w14:textId="77777777" w:rsidR="00332C06" w:rsidRPr="005156E7" w:rsidRDefault="00332C06" w:rsidP="00332C06">
      <w:pPr>
        <w:pStyle w:val="Textonotapie"/>
        <w:ind w:firstLine="708"/>
        <w:jc w:val="both"/>
        <w:rPr>
          <w:rFonts w:ascii="Geomanist Light" w:hAnsi="Geomanist Light" w:cs="Arial"/>
          <w:sz w:val="16"/>
          <w:szCs w:val="16"/>
        </w:rPr>
      </w:pPr>
      <w:r w:rsidRPr="0030320E">
        <w:rPr>
          <w:rFonts w:ascii="Geomanist Light" w:hAnsi="Geomanist Light"/>
          <w:sz w:val="16"/>
          <w:szCs w:val="16"/>
          <w:vertAlign w:val="superscript"/>
        </w:rPr>
        <w:footnoteRef/>
      </w:r>
      <w:r w:rsidRPr="0030320E">
        <w:rPr>
          <w:rFonts w:ascii="Geomanist Light" w:hAnsi="Geomanist Light" w:cs="Arial"/>
          <w:sz w:val="16"/>
          <w:szCs w:val="16"/>
          <w:vertAlign w:val="superscript"/>
        </w:rPr>
        <w:t xml:space="preserve"> </w:t>
      </w:r>
      <w:r w:rsidRPr="005156E7">
        <w:rPr>
          <w:rFonts w:ascii="Geomanist Light" w:hAnsi="Geomanist Light" w:cs="Arial"/>
          <w:sz w:val="16"/>
          <w:szCs w:val="16"/>
        </w:rPr>
        <w:t>Código Civil: «Artículo 27. Cuando el sentido de la ley sea claro, no se desatenderá su tenor a pretexto de consultar su espíritu».</w:t>
      </w:r>
    </w:p>
  </w:footnote>
  <w:footnote w:id="8">
    <w:p w14:paraId="090BC3DE" w14:textId="77777777" w:rsidR="00332C06" w:rsidRPr="005156E7" w:rsidRDefault="00332C06" w:rsidP="00332C06">
      <w:pPr>
        <w:pStyle w:val="Textonotapie"/>
        <w:ind w:firstLine="708"/>
        <w:jc w:val="both"/>
        <w:rPr>
          <w:rFonts w:ascii="Geomanist Light" w:hAnsi="Geomanist Light" w:cs="Arial"/>
          <w:sz w:val="16"/>
          <w:szCs w:val="16"/>
        </w:rPr>
      </w:pPr>
      <w:r w:rsidRPr="0030320E">
        <w:rPr>
          <w:rFonts w:ascii="Geomanist Light" w:hAnsi="Geomanist Light"/>
          <w:sz w:val="16"/>
          <w:szCs w:val="16"/>
          <w:vertAlign w:val="superscript"/>
        </w:rPr>
        <w:footnoteRef/>
      </w:r>
      <w:r w:rsidRPr="0030320E">
        <w:rPr>
          <w:rFonts w:ascii="Geomanist Light" w:hAnsi="Geomanist Light" w:cs="Arial"/>
          <w:sz w:val="16"/>
          <w:szCs w:val="16"/>
          <w:vertAlign w:val="superscript"/>
        </w:rPr>
        <w:t xml:space="preserve"> </w:t>
      </w:r>
      <w:r w:rsidRPr="005156E7">
        <w:rPr>
          <w:rFonts w:ascii="Geomanist Light" w:hAnsi="Geomanist Light" w:cs="Arial"/>
          <w:sz w:val="16"/>
          <w:szCs w:val="16"/>
        </w:rPr>
        <w:t>Consejo de Estado. Sección Tercera. Sentencia del 23 de junio de 2010. Radicación No. 66001-23-31-000-1998-00261-01(17.860). Consejero Ponente: Mauricio Fajardo Gómez.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1"/>
  </w:num>
  <w:num w:numId="13" w16cid:durableId="1512908409">
    <w:abstractNumId w:val="3"/>
  </w:num>
  <w:num w:numId="14" w16cid:durableId="895897244">
    <w:abstractNumId w:val="13"/>
  </w:num>
  <w:num w:numId="15" w16cid:durableId="390349800">
    <w:abstractNumId w:val="9"/>
  </w:num>
  <w:num w:numId="16" w16cid:durableId="1330140246">
    <w:abstractNumId w:val="0"/>
  </w:num>
  <w:num w:numId="17" w16cid:durableId="262541512">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ichard Andrés Montenegro Siefken">
    <w15:presenceInfo w15:providerId="AD" w15:userId="S::richard.montenegro@colombiacompra.gov.co::da9fc3c1-3dbb-4f04-a7dd-1f2f42f5644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7129"/>
    <w:rsid w:val="00061B2A"/>
    <w:rsid w:val="00082362"/>
    <w:rsid w:val="00084144"/>
    <w:rsid w:val="000A683E"/>
    <w:rsid w:val="000B08D3"/>
    <w:rsid w:val="000B19B9"/>
    <w:rsid w:val="000D0334"/>
    <w:rsid w:val="000F0998"/>
    <w:rsid w:val="000F4966"/>
    <w:rsid w:val="000F6486"/>
    <w:rsid w:val="00121021"/>
    <w:rsid w:val="00125105"/>
    <w:rsid w:val="00127233"/>
    <w:rsid w:val="00140023"/>
    <w:rsid w:val="001511A0"/>
    <w:rsid w:val="001568D6"/>
    <w:rsid w:val="00167992"/>
    <w:rsid w:val="00190665"/>
    <w:rsid w:val="001D16D9"/>
    <w:rsid w:val="001E4177"/>
    <w:rsid w:val="001F7DC6"/>
    <w:rsid w:val="002421BB"/>
    <w:rsid w:val="00244D2D"/>
    <w:rsid w:val="0025796E"/>
    <w:rsid w:val="002707A2"/>
    <w:rsid w:val="002951A0"/>
    <w:rsid w:val="002962BC"/>
    <w:rsid w:val="002A093D"/>
    <w:rsid w:val="002A0DD0"/>
    <w:rsid w:val="002A49AC"/>
    <w:rsid w:val="002A64FD"/>
    <w:rsid w:val="002C7A84"/>
    <w:rsid w:val="002E4FD9"/>
    <w:rsid w:val="00302472"/>
    <w:rsid w:val="00322A85"/>
    <w:rsid w:val="00324168"/>
    <w:rsid w:val="00332C06"/>
    <w:rsid w:val="00340264"/>
    <w:rsid w:val="003448F4"/>
    <w:rsid w:val="00374F5E"/>
    <w:rsid w:val="00377E3E"/>
    <w:rsid w:val="003A6024"/>
    <w:rsid w:val="003A779E"/>
    <w:rsid w:val="003D0F4D"/>
    <w:rsid w:val="003D5B0D"/>
    <w:rsid w:val="003E0499"/>
    <w:rsid w:val="003F3941"/>
    <w:rsid w:val="00406575"/>
    <w:rsid w:val="00414C74"/>
    <w:rsid w:val="0042722E"/>
    <w:rsid w:val="0044528D"/>
    <w:rsid w:val="004A0A5D"/>
    <w:rsid w:val="004A1847"/>
    <w:rsid w:val="004A305D"/>
    <w:rsid w:val="004A3ECA"/>
    <w:rsid w:val="004A47DE"/>
    <w:rsid w:val="004E27FD"/>
    <w:rsid w:val="004F21C4"/>
    <w:rsid w:val="004F685F"/>
    <w:rsid w:val="00547E83"/>
    <w:rsid w:val="005566E8"/>
    <w:rsid w:val="00574867"/>
    <w:rsid w:val="00574C0F"/>
    <w:rsid w:val="00591460"/>
    <w:rsid w:val="005A2F6B"/>
    <w:rsid w:val="005B3816"/>
    <w:rsid w:val="005C3777"/>
    <w:rsid w:val="005C5CDC"/>
    <w:rsid w:val="005D476C"/>
    <w:rsid w:val="006219F8"/>
    <w:rsid w:val="00665D70"/>
    <w:rsid w:val="006900D9"/>
    <w:rsid w:val="006B2664"/>
    <w:rsid w:val="006E7614"/>
    <w:rsid w:val="00706C16"/>
    <w:rsid w:val="00756841"/>
    <w:rsid w:val="007649AB"/>
    <w:rsid w:val="00771D0C"/>
    <w:rsid w:val="007833AC"/>
    <w:rsid w:val="0078642F"/>
    <w:rsid w:val="007B268C"/>
    <w:rsid w:val="007B7171"/>
    <w:rsid w:val="007C0C0F"/>
    <w:rsid w:val="007C3DC2"/>
    <w:rsid w:val="007E5497"/>
    <w:rsid w:val="00806F5F"/>
    <w:rsid w:val="00820278"/>
    <w:rsid w:val="0086245B"/>
    <w:rsid w:val="00867F95"/>
    <w:rsid w:val="008843B6"/>
    <w:rsid w:val="00891911"/>
    <w:rsid w:val="00891928"/>
    <w:rsid w:val="008973E2"/>
    <w:rsid w:val="00897E8D"/>
    <w:rsid w:val="008A446D"/>
    <w:rsid w:val="008C2237"/>
    <w:rsid w:val="008C5FF2"/>
    <w:rsid w:val="008D180B"/>
    <w:rsid w:val="008F0EA7"/>
    <w:rsid w:val="00923EEF"/>
    <w:rsid w:val="009419F9"/>
    <w:rsid w:val="0095685E"/>
    <w:rsid w:val="00961B09"/>
    <w:rsid w:val="00965334"/>
    <w:rsid w:val="0097093E"/>
    <w:rsid w:val="00986AC5"/>
    <w:rsid w:val="009A0DFA"/>
    <w:rsid w:val="009B2D26"/>
    <w:rsid w:val="009C71FA"/>
    <w:rsid w:val="009C72E7"/>
    <w:rsid w:val="009D3058"/>
    <w:rsid w:val="009E3780"/>
    <w:rsid w:val="009F3A13"/>
    <w:rsid w:val="00A05686"/>
    <w:rsid w:val="00A122D3"/>
    <w:rsid w:val="00A17F13"/>
    <w:rsid w:val="00A20739"/>
    <w:rsid w:val="00A20AF7"/>
    <w:rsid w:val="00A33C78"/>
    <w:rsid w:val="00AA7AFB"/>
    <w:rsid w:val="00AB0ADB"/>
    <w:rsid w:val="00AC35B8"/>
    <w:rsid w:val="00B01B1A"/>
    <w:rsid w:val="00B0307D"/>
    <w:rsid w:val="00B059EE"/>
    <w:rsid w:val="00B14BC5"/>
    <w:rsid w:val="00B522D1"/>
    <w:rsid w:val="00B66319"/>
    <w:rsid w:val="00B72CD3"/>
    <w:rsid w:val="00B72FFF"/>
    <w:rsid w:val="00BA364B"/>
    <w:rsid w:val="00BC3D36"/>
    <w:rsid w:val="00BD7F72"/>
    <w:rsid w:val="00BE69BE"/>
    <w:rsid w:val="00BE7CCA"/>
    <w:rsid w:val="00BF54C3"/>
    <w:rsid w:val="00C04FB3"/>
    <w:rsid w:val="00C21631"/>
    <w:rsid w:val="00C330EB"/>
    <w:rsid w:val="00C41061"/>
    <w:rsid w:val="00C754BE"/>
    <w:rsid w:val="00C76B1C"/>
    <w:rsid w:val="00CB6357"/>
    <w:rsid w:val="00CC1B26"/>
    <w:rsid w:val="00CC5965"/>
    <w:rsid w:val="00D423A2"/>
    <w:rsid w:val="00D520D8"/>
    <w:rsid w:val="00D62F1A"/>
    <w:rsid w:val="00D63AC2"/>
    <w:rsid w:val="00D7383B"/>
    <w:rsid w:val="00D860D8"/>
    <w:rsid w:val="00DA018D"/>
    <w:rsid w:val="00DA231B"/>
    <w:rsid w:val="00DA5B27"/>
    <w:rsid w:val="00DC39FC"/>
    <w:rsid w:val="00DF5254"/>
    <w:rsid w:val="00E16408"/>
    <w:rsid w:val="00E206A8"/>
    <w:rsid w:val="00E20894"/>
    <w:rsid w:val="00E245AB"/>
    <w:rsid w:val="00E2764C"/>
    <w:rsid w:val="00E27F2E"/>
    <w:rsid w:val="00E47AAB"/>
    <w:rsid w:val="00E50AFE"/>
    <w:rsid w:val="00E75C92"/>
    <w:rsid w:val="00E77021"/>
    <w:rsid w:val="00E771DC"/>
    <w:rsid w:val="00E866CA"/>
    <w:rsid w:val="00E8772A"/>
    <w:rsid w:val="00E90F6B"/>
    <w:rsid w:val="00E92C27"/>
    <w:rsid w:val="00E97409"/>
    <w:rsid w:val="00EA0E3D"/>
    <w:rsid w:val="00EA1FBD"/>
    <w:rsid w:val="00EC38A7"/>
    <w:rsid w:val="00ED7384"/>
    <w:rsid w:val="00EE1AA8"/>
    <w:rsid w:val="00F04762"/>
    <w:rsid w:val="00F16A3A"/>
    <w:rsid w:val="00F31EDC"/>
    <w:rsid w:val="00F462B3"/>
    <w:rsid w:val="00F5664F"/>
    <w:rsid w:val="00F666C4"/>
    <w:rsid w:val="00F76AFC"/>
    <w:rsid w:val="00FA47C0"/>
    <w:rsid w:val="00FB5DD1"/>
    <w:rsid w:val="00FC2B5D"/>
    <w:rsid w:val="00FF1449"/>
    <w:rsid w:val="0BE638AC"/>
    <w:rsid w:val="1138AB40"/>
    <w:rsid w:val="51910FD6"/>
    <w:rsid w:val="57661A98"/>
    <w:rsid w:val="62B1B1AF"/>
    <w:rsid w:val="68957393"/>
    <w:rsid w:val="6DF67655"/>
    <w:rsid w:val="73BDAF11"/>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0D69C4A-E376-413A-A83A-25D4F9620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32C06"/>
    <w:rPr>
      <w:rFonts w:ascii="Geomanist Light" w:hAnsi="Geomanist Light"/>
      <w:lang w:val="es-E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63175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9712164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webSettings" Target="webSettings.xml"/><Relationship Id="rId12" Type="http://schemas.openxmlformats.org/officeDocument/2006/relationships/hyperlink" Target="mailto:iesamurindo2016@gmail.com"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richard.montenegro%40colombiacompra.gov.co%7Ceb0fd05604104aa4d3bc08dd4c4ad35e%7C7b09041e245149d08cb179d5e3d8c1be%7C0%7C0%7C638750606448542560%7CUnknown%7CTWFpbGZsb3d8eyJFbXB0eU1hcGkiOnRydWUsIlYiOiIwLjAuMDAwMCIsIlAiOiJXaW4zMiIsIkFOIjoiTWFpbCIsIldUIjoyfQ%3D%3D%7C0%7C%7C%7C&amp;sdata=PupjwwYMGQiHFUc19Hr6f9C9toNM85JR5cSVS9gAT2w%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e.samurindo@sedchoco.gov"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ciudadanos%2Fcalendario&amp;data=05%7C02%7Crichard.montenegro%40colombiacompra.gov.co%7Ceb0fd05604104aa4d3bc08dd4c4ad35e%7C7b09041e245149d08cb179d5e3d8c1be%7C0%7C0%7C638750606448526086%7CUnknown%7CTWFpbGZsb3d8eyJFbXB0eU1hcGkiOnRydWUsIlYiOiIwLjAuMDAwMCIsIlAiOiJXaW4zMiIsIkFOIjoiTWFpbCIsIldUIjoyfQ%3D%3D%7C0%7C%7C%7C&amp;sdata=6yCFshe0TnsKlUdjdffn9qQEosMwoebHUQfu7V3xn%2Fs%3D&amp;reserved=0"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cartilla-para-incentivar-y-fortalecer-el-acceso-las&amp;data=05%7C02%7Crichard.montenegro%40colombiacompra.gov.co%7Ceb0fd05604104aa4d3bc08dd4c4ad35e%7C7b09041e245149d08cb179d5e3d8c1be%7C0%7C0%7C638750606448503420%7CUnknown%7CTWFpbGZsb3d8eyJFbXB0eU1hcGkiOnRydWUsIlYiOiIwLjAuMDAwMCIsIlAiOiJXaW4zMiIsIkFOIjoiTWFpbCIsIldUIjoyfQ%3D%3D%7C0%7C%7C%7C&amp;sdata=34g3U1uoHQc2YRtc44RFZc7XortMF%2BCuQXOZLtJZ4FQ%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b531b13d-89bf-4629-be1e-22fdf3dd34d4"/>
    <ds:schemaRef ds:uri="8ae15d26-076e-464e-81a7-6f76a0fb3917"/>
  </ds:schemaRefs>
</ds:datastoreItem>
</file>

<file path=customXml/itemProps3.xml><?xml version="1.0" encoding="utf-8"?>
<ds:datastoreItem xmlns:ds="http://schemas.openxmlformats.org/officeDocument/2006/customXml" ds:itemID="{8CE42297-784A-442E-B544-F459516BE077}"/>
</file>

<file path=docProps/app.xml><?xml version="1.0" encoding="utf-8"?>
<Properties xmlns="http://schemas.openxmlformats.org/officeDocument/2006/extended-properties" xmlns:vt="http://schemas.openxmlformats.org/officeDocument/2006/docPropsVTypes">
  <Template>Normal.dotm</Template>
  <TotalTime>0</TotalTime>
  <Pages>10</Pages>
  <Words>3096</Words>
  <Characters>17033</Characters>
  <Application>Microsoft Office Word</Application>
  <DocSecurity>0</DocSecurity>
  <Lines>141</Lines>
  <Paragraphs>40</Paragraphs>
  <ScaleCrop>false</ScaleCrop>
  <Company/>
  <LinksUpToDate>false</LinksUpToDate>
  <CharactersWithSpaces>20089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2</cp:revision>
  <cp:lastPrinted>2023-01-10T21:18:00Z</cp:lastPrinted>
  <dcterms:created xsi:type="dcterms:W3CDTF">2025-03-14T14:06:00Z</dcterms:created>
  <dcterms:modified xsi:type="dcterms:W3CDTF">2025-03-14T14:06:00Z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