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B05E7" w14:textId="79BE7377" w:rsidR="0018455F" w:rsidRPr="0018455F" w:rsidRDefault="0018455F" w:rsidP="0018455F">
      <w:pPr>
        <w:jc w:val="both"/>
        <w:rPr>
          <w:rFonts w:ascii="Verdana" w:eastAsia="Times New Roman" w:hAnsi="Verdana" w:cs="Arial"/>
          <w:b/>
          <w:bCs/>
          <w:lang w:eastAsia="es-ES_tradnl"/>
        </w:rPr>
      </w:pPr>
      <w:r w:rsidRPr="0018455F">
        <w:rPr>
          <w:rFonts w:ascii="Verdana" w:eastAsia="Verdana" w:hAnsi="Verdana" w:cs="Verdana"/>
          <w:b/>
          <w:bCs/>
          <w:spacing w:val="2"/>
          <w:lang w:val="es-ES"/>
        </w:rPr>
        <w:t>GARANTÍA DE ÚNICA DE CUMPLIMIENTO – Definición – Fundamento normativo</w:t>
      </w:r>
    </w:p>
    <w:p w14:paraId="6667CC4A" w14:textId="03D84569" w:rsidR="0018455F" w:rsidRDefault="0018455F" w:rsidP="0018455F">
      <w:pPr>
        <w:jc w:val="both"/>
        <w:rPr>
          <w:rFonts w:ascii="Verdana" w:eastAsia="Verdana" w:hAnsi="Verdana" w:cs="Verdana"/>
          <w:b/>
          <w:bCs/>
          <w:spacing w:val="2"/>
          <w:lang w:val="es-ES"/>
        </w:rPr>
      </w:pPr>
      <w:r>
        <w:rPr>
          <w:rFonts w:ascii="Verdana" w:eastAsia="Times New Roman" w:hAnsi="Verdana" w:cs="Arial"/>
          <w:color w:val="000000"/>
          <w:lang w:eastAsia="es-CO"/>
        </w:rPr>
        <w:t>E</w:t>
      </w:r>
      <w:r w:rsidRPr="00E03546">
        <w:rPr>
          <w:rFonts w:ascii="Verdana" w:eastAsia="Times New Roman" w:hAnsi="Verdana" w:cs="Arial"/>
          <w:color w:val="000000"/>
          <w:lang w:eastAsia="es-CO"/>
        </w:rPr>
        <w:t xml:space="preserve">l artículo 2.2.1.2.3.1.12 regula la suficiencia de la garantía de cumplimiento. Esta debe tener una vigencia mínima hasta la liquidación y, por regla general un valor de por lo menos el diez por ciento (10%) del total del contrato, siempre que este sea inferior a un millón (1.000.000) de </w:t>
      </w:r>
      <w:proofErr w:type="spellStart"/>
      <w:r w:rsidRPr="00E03546">
        <w:rPr>
          <w:rFonts w:ascii="Verdana" w:eastAsia="Times New Roman" w:hAnsi="Verdana" w:cs="Arial"/>
          <w:color w:val="000000"/>
          <w:lang w:eastAsia="es-CO"/>
        </w:rPr>
        <w:t>smmlv</w:t>
      </w:r>
      <w:proofErr w:type="spellEnd"/>
      <w:r w:rsidRPr="00E03546">
        <w:rPr>
          <w:rFonts w:ascii="Verdana" w:eastAsia="Times New Roman" w:hAnsi="Verdana" w:cs="Arial"/>
          <w:color w:val="000000"/>
          <w:lang w:eastAsia="es-CO"/>
        </w:rPr>
        <w:t xml:space="preserve">. Conforme la norma citada, el amparo cubre tanto el </w:t>
      </w:r>
      <w:r w:rsidRPr="00E03546">
        <w:rPr>
          <w:rFonts w:ascii="Verdana" w:eastAsia="Times New Roman" w:hAnsi="Verdana" w:cs="Arial"/>
          <w:i/>
          <w:iCs/>
          <w:color w:val="000000"/>
          <w:lang w:eastAsia="es-CO"/>
        </w:rPr>
        <w:t>plazo de ejecución</w:t>
      </w:r>
      <w:r w:rsidRPr="00E03546">
        <w:rPr>
          <w:rFonts w:ascii="Verdana" w:eastAsia="Times New Roman" w:hAnsi="Verdana" w:cs="Arial"/>
          <w:color w:val="000000"/>
          <w:lang w:eastAsia="es-CO"/>
        </w:rPr>
        <w:t xml:space="preserve"> como el </w:t>
      </w:r>
      <w:r w:rsidRPr="00E03546">
        <w:rPr>
          <w:rFonts w:ascii="Verdana" w:eastAsia="Times New Roman" w:hAnsi="Verdana" w:cs="Arial"/>
          <w:i/>
          <w:iCs/>
          <w:color w:val="000000"/>
          <w:lang w:eastAsia="es-CO"/>
        </w:rPr>
        <w:t>plazo de vigencia</w:t>
      </w:r>
      <w:r w:rsidRPr="00E03546">
        <w:rPr>
          <w:rFonts w:ascii="Verdana" w:eastAsia="Times New Roman" w:hAnsi="Verdana" w:cs="Arial"/>
          <w:color w:val="000000"/>
          <w:lang w:eastAsia="es-CO"/>
        </w:rPr>
        <w:t xml:space="preserve"> del contrato. </w:t>
      </w:r>
      <w:r w:rsidRPr="00E03546">
        <w:rPr>
          <w:rFonts w:ascii="Verdana" w:eastAsia="Calibri" w:hAnsi="Verdana" w:cs="Arial"/>
        </w:rPr>
        <w:t xml:space="preserve">Al respecto, la jurisprudencia define el </w:t>
      </w:r>
      <w:r w:rsidRPr="00E03546">
        <w:rPr>
          <w:rFonts w:ascii="Verdana" w:eastAsia="Calibri" w:hAnsi="Verdana" w:cs="Arial"/>
          <w:i/>
          <w:iCs/>
        </w:rPr>
        <w:t>plazo de ejecución</w:t>
      </w:r>
      <w:r w:rsidRPr="00E03546">
        <w:rPr>
          <w:rFonts w:ascii="Verdana" w:eastAsia="Calibri" w:hAnsi="Verdana" w:cs="Arial"/>
        </w:rPr>
        <w:t xml:space="preserve"> como el establecido para la realización de las prestaciones contractuales y, de igual forma, considera que el </w:t>
      </w:r>
      <w:r w:rsidRPr="00E03546">
        <w:rPr>
          <w:rFonts w:ascii="Verdana" w:eastAsia="Calibri" w:hAnsi="Verdana" w:cs="Arial"/>
          <w:i/>
          <w:iCs/>
        </w:rPr>
        <w:t>plazo de vigencia</w:t>
      </w:r>
      <w:r w:rsidRPr="00E03546">
        <w:rPr>
          <w:rFonts w:ascii="Verdana" w:eastAsia="Calibri" w:hAnsi="Verdana" w:cs="Arial"/>
        </w:rPr>
        <w:t xml:space="preserve"> de este no ha finalizado mientras subsista la obligación para las partes de liquidar el contrato</w:t>
      </w:r>
    </w:p>
    <w:p w14:paraId="70E60580" w14:textId="6A8AB5A8" w:rsidR="0018455F" w:rsidRPr="0018455F" w:rsidRDefault="0018455F" w:rsidP="0018455F">
      <w:pPr>
        <w:jc w:val="both"/>
        <w:rPr>
          <w:rFonts w:ascii="Verdana" w:eastAsia="Times New Roman" w:hAnsi="Verdana" w:cs="Arial"/>
          <w:b/>
          <w:bCs/>
          <w:lang w:eastAsia="es-ES_tradnl"/>
        </w:rPr>
      </w:pPr>
      <w:r w:rsidRPr="0018455F">
        <w:rPr>
          <w:rFonts w:ascii="Verdana" w:eastAsia="Verdana" w:hAnsi="Verdana" w:cs="Verdana"/>
          <w:b/>
          <w:bCs/>
          <w:spacing w:val="2"/>
          <w:lang w:val="es-ES"/>
        </w:rPr>
        <w:t xml:space="preserve">LIQUIDACIÓN DEL CONTRATO – Definición - Objetivo   </w:t>
      </w:r>
    </w:p>
    <w:p w14:paraId="7F9210B0" w14:textId="43E1EEFB" w:rsidR="0018455F" w:rsidRPr="0018455F" w:rsidRDefault="0018455F" w:rsidP="0018455F">
      <w:pPr>
        <w:jc w:val="both"/>
        <w:rPr>
          <w:rFonts w:ascii="Verdana" w:eastAsia="Verdana" w:hAnsi="Verdana" w:cs="Verdana"/>
          <w:b/>
          <w:bCs/>
          <w:spacing w:val="2"/>
          <w:lang w:val="es-ES"/>
        </w:rPr>
      </w:pPr>
      <w:r w:rsidRPr="00E03546">
        <w:rPr>
          <w:rFonts w:ascii="Verdana" w:eastAsia="Calibri" w:hAnsi="Verdana" w:cs="Arial"/>
          <w:lang w:val="es-ES"/>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E03546">
        <w:rPr>
          <w:rFonts w:ascii="Verdana" w:eastAsia="Calibri" w:hAnsi="Verdana" w:cs="Arial"/>
          <w:i/>
          <w:lang w:val="es-ES"/>
        </w:rPr>
        <w:t>liquidar</w:t>
      </w:r>
      <w:r w:rsidRPr="00E03546">
        <w:rPr>
          <w:rFonts w:ascii="Verdana" w:eastAsia="Calibri" w:hAnsi="Verdana" w:cs="Arial"/>
          <w:lang w:val="es-ES"/>
        </w:rPr>
        <w:t xml:space="preserve"> supone un ajuste en relación con las cuentas y el estado de cumplimiento del contrato estatal y, por otro, que la </w:t>
      </w:r>
      <w:r w:rsidRPr="00E03546">
        <w:rPr>
          <w:rFonts w:ascii="Verdana" w:eastAsia="Calibri" w:hAnsi="Verdana" w:cs="Arial"/>
          <w:i/>
          <w:lang w:val="es-ES"/>
        </w:rPr>
        <w:t>liquidación</w:t>
      </w:r>
      <w:r w:rsidRPr="00E03546">
        <w:rPr>
          <w:rFonts w:ascii="Verdana" w:eastAsia="Calibri" w:hAnsi="Verdana" w:cs="Arial"/>
          <w:lang w:val="es-ES"/>
        </w:rPr>
        <w:t xml:space="preserve"> debe incluir el análisis de las condiciones de calidad y oportunidad en la entrega de los bienes, obras o servicios, así como el balance económico y el comportamiento financiero del negocio</w:t>
      </w:r>
    </w:p>
    <w:p w14:paraId="5C521528" w14:textId="54028416" w:rsidR="0018455F" w:rsidRPr="0018455F" w:rsidRDefault="0018455F" w:rsidP="0018455F">
      <w:pPr>
        <w:tabs>
          <w:tab w:val="left" w:pos="1332"/>
        </w:tabs>
        <w:spacing w:after="120"/>
        <w:ind w:right="899"/>
        <w:jc w:val="both"/>
        <w:rPr>
          <w:rFonts w:ascii="Verdana" w:eastAsia="Verdana" w:hAnsi="Verdana" w:cs="Verdana"/>
          <w:b/>
          <w:bCs/>
          <w:spacing w:val="2"/>
          <w:lang w:val="es-ES"/>
        </w:rPr>
      </w:pPr>
      <w:r w:rsidRPr="0018455F">
        <w:rPr>
          <w:rFonts w:ascii="Verdana" w:eastAsia="Verdana" w:hAnsi="Verdana" w:cs="Verdana"/>
          <w:b/>
          <w:bCs/>
          <w:spacing w:val="2"/>
          <w:lang w:val="es-ES"/>
        </w:rPr>
        <w:t xml:space="preserve">LIQUIDACIÓN DEL CONTRATO – Garantía Única de Cumplimiento – Suficiencia </w:t>
      </w:r>
    </w:p>
    <w:p w14:paraId="7E98B843" w14:textId="77777777" w:rsidR="0018455F" w:rsidRPr="00E03546" w:rsidRDefault="0018455F" w:rsidP="0018455F">
      <w:pPr>
        <w:spacing w:before="95" w:after="120" w:line="276" w:lineRule="auto"/>
        <w:ind w:left="142" w:right="49"/>
        <w:jc w:val="both"/>
        <w:rPr>
          <w:rFonts w:ascii="Verdana" w:eastAsia="Calibri" w:hAnsi="Verdana" w:cs="Arial"/>
        </w:rPr>
      </w:pPr>
      <w:r w:rsidRPr="00E03546">
        <w:rPr>
          <w:rFonts w:ascii="Verdana" w:eastAsia="Calibri" w:hAnsi="Verdana" w:cs="Arial"/>
        </w:rPr>
        <w:t>Así,</w:t>
      </w:r>
      <w:r w:rsidRPr="00E03546">
        <w:rPr>
          <w:rFonts w:ascii="Verdana" w:eastAsia="Calibri" w:hAnsi="Verdana" w:cs="Arial"/>
          <w:spacing w:val="-5"/>
        </w:rPr>
        <w:t xml:space="preserve"> </w:t>
      </w:r>
      <w:r w:rsidRPr="00E03546">
        <w:rPr>
          <w:rFonts w:ascii="Verdana" w:eastAsia="Calibri" w:hAnsi="Verdana" w:cs="Arial"/>
        </w:rPr>
        <w:t>la</w:t>
      </w:r>
      <w:r w:rsidRPr="00E03546">
        <w:rPr>
          <w:rFonts w:ascii="Verdana" w:eastAsia="Calibri" w:hAnsi="Verdana" w:cs="Arial"/>
          <w:spacing w:val="-6"/>
        </w:rPr>
        <w:t xml:space="preserve"> </w:t>
      </w:r>
      <w:r w:rsidRPr="00E03546">
        <w:rPr>
          <w:rFonts w:ascii="Verdana" w:eastAsia="Calibri" w:hAnsi="Verdana" w:cs="Arial"/>
        </w:rPr>
        <w:t>cobertura</w:t>
      </w:r>
      <w:r w:rsidRPr="00E03546">
        <w:rPr>
          <w:rFonts w:ascii="Verdana" w:eastAsia="Calibri" w:hAnsi="Verdana" w:cs="Arial"/>
          <w:spacing w:val="-4"/>
        </w:rPr>
        <w:t xml:space="preserve"> </w:t>
      </w:r>
      <w:r w:rsidRPr="00E03546">
        <w:rPr>
          <w:rFonts w:ascii="Verdana" w:eastAsia="Calibri" w:hAnsi="Verdana" w:cs="Arial"/>
        </w:rPr>
        <w:t>mínima</w:t>
      </w:r>
      <w:r w:rsidRPr="00E03546">
        <w:rPr>
          <w:rFonts w:ascii="Verdana" w:eastAsia="Calibri" w:hAnsi="Verdana" w:cs="Arial"/>
          <w:spacing w:val="-5"/>
        </w:rPr>
        <w:t xml:space="preserve"> </w:t>
      </w:r>
      <w:r w:rsidRPr="00E03546">
        <w:rPr>
          <w:rFonts w:ascii="Verdana" w:eastAsia="Calibri" w:hAnsi="Verdana" w:cs="Arial"/>
        </w:rPr>
        <w:t>del</w:t>
      </w:r>
      <w:r w:rsidRPr="00E03546">
        <w:rPr>
          <w:rFonts w:ascii="Verdana" w:eastAsia="Calibri" w:hAnsi="Verdana" w:cs="Arial"/>
          <w:spacing w:val="-6"/>
        </w:rPr>
        <w:t xml:space="preserve"> </w:t>
      </w:r>
      <w:r w:rsidRPr="00E03546">
        <w:rPr>
          <w:rFonts w:ascii="Verdana" w:eastAsia="Calibri" w:hAnsi="Verdana" w:cs="Arial"/>
        </w:rPr>
        <w:t>amparo</w:t>
      </w:r>
      <w:r w:rsidRPr="00E03546">
        <w:rPr>
          <w:rFonts w:ascii="Verdana" w:eastAsia="Calibri" w:hAnsi="Verdana" w:cs="Arial"/>
          <w:spacing w:val="-5"/>
        </w:rPr>
        <w:t xml:space="preserve"> </w:t>
      </w:r>
      <w:r w:rsidRPr="00E03546">
        <w:rPr>
          <w:rFonts w:ascii="Verdana" w:eastAsia="Calibri" w:hAnsi="Verdana" w:cs="Arial"/>
        </w:rPr>
        <w:t>de</w:t>
      </w:r>
      <w:r w:rsidRPr="00E03546">
        <w:rPr>
          <w:rFonts w:ascii="Verdana" w:eastAsia="Calibri" w:hAnsi="Verdana" w:cs="Arial"/>
          <w:spacing w:val="-6"/>
        </w:rPr>
        <w:t xml:space="preserve"> </w:t>
      </w:r>
      <w:r w:rsidRPr="00E03546">
        <w:rPr>
          <w:rFonts w:ascii="Verdana" w:eastAsia="Calibri" w:hAnsi="Verdana" w:cs="Arial"/>
        </w:rPr>
        <w:t>cumplimiento</w:t>
      </w:r>
      <w:r w:rsidRPr="00E03546">
        <w:rPr>
          <w:rFonts w:ascii="Verdana" w:eastAsia="Calibri" w:hAnsi="Verdana" w:cs="Arial"/>
          <w:spacing w:val="-2"/>
        </w:rPr>
        <w:t xml:space="preserve"> </w:t>
      </w:r>
      <w:r w:rsidRPr="00E03546">
        <w:rPr>
          <w:rFonts w:ascii="Verdana" w:eastAsia="Calibri" w:hAnsi="Verdana" w:cs="Arial"/>
        </w:rPr>
        <w:t>cubre</w:t>
      </w:r>
      <w:r w:rsidRPr="00E03546">
        <w:rPr>
          <w:rFonts w:ascii="Verdana" w:eastAsia="Calibri" w:hAnsi="Verdana" w:cs="Arial"/>
          <w:spacing w:val="-5"/>
        </w:rPr>
        <w:t xml:space="preserve"> </w:t>
      </w:r>
      <w:r w:rsidRPr="00E03546">
        <w:rPr>
          <w:rFonts w:ascii="Verdana" w:eastAsia="Calibri" w:hAnsi="Verdana" w:cs="Arial"/>
        </w:rPr>
        <w:t>el</w:t>
      </w:r>
      <w:r w:rsidRPr="00E03546">
        <w:rPr>
          <w:rFonts w:ascii="Verdana" w:eastAsia="Calibri" w:hAnsi="Verdana" w:cs="Arial"/>
          <w:spacing w:val="-6"/>
        </w:rPr>
        <w:t xml:space="preserve"> </w:t>
      </w:r>
      <w:r w:rsidRPr="00E03546">
        <w:rPr>
          <w:rFonts w:ascii="Verdana" w:eastAsia="Calibri" w:hAnsi="Verdana" w:cs="Arial"/>
          <w:i/>
        </w:rPr>
        <w:t>plazo</w:t>
      </w:r>
      <w:r w:rsidRPr="00E03546">
        <w:rPr>
          <w:rFonts w:ascii="Verdana" w:eastAsia="Calibri" w:hAnsi="Verdana" w:cs="Arial"/>
          <w:i/>
          <w:spacing w:val="-5"/>
        </w:rPr>
        <w:t xml:space="preserve"> </w:t>
      </w:r>
      <w:r w:rsidRPr="00E03546">
        <w:rPr>
          <w:rFonts w:ascii="Verdana" w:eastAsia="Calibri" w:hAnsi="Verdana" w:cs="Arial"/>
          <w:i/>
        </w:rPr>
        <w:t>de ejecución</w:t>
      </w:r>
      <w:r w:rsidRPr="00E03546">
        <w:rPr>
          <w:rFonts w:ascii="Verdana" w:eastAsia="Calibri" w:hAnsi="Verdana" w:cs="Arial"/>
          <w:i/>
          <w:spacing w:val="-5"/>
        </w:rPr>
        <w:t xml:space="preserve"> </w:t>
      </w:r>
      <w:r w:rsidRPr="00E03546">
        <w:rPr>
          <w:rFonts w:ascii="Verdana" w:eastAsia="Calibri" w:hAnsi="Verdana" w:cs="Arial"/>
        </w:rPr>
        <w:t>y</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i/>
        </w:rPr>
        <w:t>plazo</w:t>
      </w:r>
      <w:r w:rsidRPr="00E03546">
        <w:rPr>
          <w:rFonts w:ascii="Verdana" w:eastAsia="Calibri" w:hAnsi="Verdana" w:cs="Arial"/>
          <w:i/>
          <w:spacing w:val="-7"/>
        </w:rPr>
        <w:t xml:space="preserve"> </w:t>
      </w:r>
      <w:r w:rsidRPr="00E03546">
        <w:rPr>
          <w:rFonts w:ascii="Verdana" w:eastAsia="Calibri" w:hAnsi="Verdana" w:cs="Arial"/>
          <w:i/>
        </w:rPr>
        <w:t>de</w:t>
      </w:r>
      <w:r w:rsidRPr="00E03546">
        <w:rPr>
          <w:rFonts w:ascii="Verdana" w:eastAsia="Calibri" w:hAnsi="Verdana" w:cs="Arial"/>
          <w:i/>
          <w:spacing w:val="-8"/>
        </w:rPr>
        <w:t xml:space="preserve"> </w:t>
      </w:r>
      <w:r w:rsidRPr="00E03546">
        <w:rPr>
          <w:rFonts w:ascii="Verdana" w:eastAsia="Calibri" w:hAnsi="Verdana" w:cs="Arial"/>
          <w:i/>
        </w:rPr>
        <w:t>vigencia</w:t>
      </w:r>
      <w:r w:rsidRPr="00E03546">
        <w:rPr>
          <w:rFonts w:ascii="Verdana" w:eastAsia="Calibri" w:hAnsi="Verdana" w:cs="Arial"/>
        </w:rPr>
        <w:t>,</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rPr>
        <w:t>cual</w:t>
      </w:r>
      <w:r w:rsidRPr="00E03546">
        <w:rPr>
          <w:rFonts w:ascii="Verdana" w:eastAsia="Calibri" w:hAnsi="Verdana" w:cs="Arial"/>
          <w:spacing w:val="-7"/>
        </w:rPr>
        <w:t xml:space="preserve"> </w:t>
      </w:r>
      <w:r w:rsidRPr="00E03546">
        <w:rPr>
          <w:rFonts w:ascii="Verdana" w:eastAsia="Calibri" w:hAnsi="Verdana" w:cs="Arial"/>
        </w:rPr>
        <w:t>finaliza</w:t>
      </w:r>
      <w:r w:rsidRPr="00E03546">
        <w:rPr>
          <w:rFonts w:ascii="Verdana" w:eastAsia="Calibri" w:hAnsi="Verdana" w:cs="Arial"/>
          <w:spacing w:val="-6"/>
        </w:rPr>
        <w:t xml:space="preserve"> </w:t>
      </w:r>
      <w:r w:rsidRPr="00E03546">
        <w:rPr>
          <w:rFonts w:ascii="Verdana" w:eastAsia="Calibri" w:hAnsi="Verdana" w:cs="Arial"/>
        </w:rPr>
        <w:t>con</w:t>
      </w:r>
      <w:r w:rsidRPr="00E03546">
        <w:rPr>
          <w:rFonts w:ascii="Verdana" w:eastAsia="Calibri" w:hAnsi="Verdana" w:cs="Arial"/>
          <w:spacing w:val="-8"/>
        </w:rPr>
        <w:t xml:space="preserve"> </w:t>
      </w:r>
      <w:r w:rsidRPr="00E03546">
        <w:rPr>
          <w:rFonts w:ascii="Verdana" w:eastAsia="Calibri" w:hAnsi="Verdana" w:cs="Arial"/>
        </w:rPr>
        <w:t>la</w:t>
      </w:r>
      <w:r w:rsidRPr="00E03546">
        <w:rPr>
          <w:rFonts w:ascii="Verdana" w:eastAsia="Calibri" w:hAnsi="Verdana" w:cs="Arial"/>
          <w:spacing w:val="-8"/>
        </w:rPr>
        <w:t xml:space="preserve"> </w:t>
      </w:r>
      <w:r w:rsidRPr="00E03546">
        <w:rPr>
          <w:rFonts w:ascii="Verdana" w:eastAsia="Calibri" w:hAnsi="Verdana" w:cs="Arial"/>
        </w:rPr>
        <w:t>liquidación.</w:t>
      </w:r>
      <w:r w:rsidRPr="00E03546">
        <w:rPr>
          <w:rFonts w:ascii="Verdana" w:eastAsia="Calibri" w:hAnsi="Verdana" w:cs="Arial"/>
          <w:spacing w:val="-5"/>
        </w:rPr>
        <w:t xml:space="preserve"> </w:t>
      </w:r>
      <w:r w:rsidRPr="00E03546">
        <w:rPr>
          <w:rFonts w:ascii="Verdana" w:eastAsia="Calibri" w:hAnsi="Verdana" w:cs="Arial"/>
        </w:rPr>
        <w:t>En</w:t>
      </w:r>
      <w:r w:rsidRPr="00E03546">
        <w:rPr>
          <w:rFonts w:ascii="Verdana" w:eastAsia="Calibri" w:hAnsi="Verdana" w:cs="Arial"/>
          <w:spacing w:val="-8"/>
        </w:rPr>
        <w:t xml:space="preserve"> </w:t>
      </w:r>
      <w:r w:rsidRPr="00E03546">
        <w:rPr>
          <w:rFonts w:ascii="Verdana" w:eastAsia="Calibri" w:hAnsi="Verdana" w:cs="Arial"/>
        </w:rPr>
        <w:t>palabras de la doctrina, “[…] el contratista deberá otorgarla con una vigencia igual al plazo</w:t>
      </w:r>
      <w:r w:rsidRPr="00E03546">
        <w:rPr>
          <w:rFonts w:ascii="Verdana" w:eastAsia="Calibri" w:hAnsi="Verdana" w:cs="Arial"/>
          <w:spacing w:val="63"/>
        </w:rPr>
        <w:t xml:space="preserve"> </w:t>
      </w:r>
      <w:r w:rsidRPr="00E03546">
        <w:rPr>
          <w:rFonts w:ascii="Verdana" w:eastAsia="Calibri" w:hAnsi="Verdana" w:cs="Arial"/>
        </w:rPr>
        <w:t>del</w:t>
      </w:r>
      <w:r w:rsidRPr="00E03546">
        <w:rPr>
          <w:rFonts w:ascii="Verdana" w:eastAsia="Calibri" w:hAnsi="Verdana" w:cs="Arial"/>
          <w:spacing w:val="62"/>
        </w:rPr>
        <w:t xml:space="preserve"> </w:t>
      </w:r>
      <w:r w:rsidRPr="00E03546">
        <w:rPr>
          <w:rFonts w:ascii="Verdana" w:eastAsia="Calibri" w:hAnsi="Verdana" w:cs="Arial"/>
        </w:rPr>
        <w:t>contrato</w:t>
      </w:r>
      <w:r w:rsidRPr="00E03546">
        <w:rPr>
          <w:rFonts w:ascii="Verdana" w:eastAsia="Calibri" w:hAnsi="Verdana" w:cs="Arial"/>
          <w:spacing w:val="64"/>
        </w:rPr>
        <w:t xml:space="preserve"> </w:t>
      </w:r>
      <w:r w:rsidRPr="00E03546">
        <w:rPr>
          <w:rFonts w:ascii="Verdana" w:eastAsia="Calibri" w:hAnsi="Verdana" w:cs="Arial"/>
        </w:rPr>
        <w:t>garantizado</w:t>
      </w:r>
      <w:r w:rsidRPr="00E03546">
        <w:rPr>
          <w:rFonts w:ascii="Verdana" w:eastAsia="Calibri" w:hAnsi="Verdana" w:cs="Arial"/>
          <w:spacing w:val="65"/>
        </w:rPr>
        <w:t xml:space="preserve"> </w:t>
      </w:r>
      <w:r w:rsidRPr="00E03546">
        <w:rPr>
          <w:rFonts w:ascii="Verdana" w:eastAsia="Calibri" w:hAnsi="Verdana" w:cs="Arial"/>
        </w:rPr>
        <w:t>más</w:t>
      </w:r>
      <w:r w:rsidRPr="00E03546">
        <w:rPr>
          <w:rFonts w:ascii="Verdana" w:eastAsia="Calibri" w:hAnsi="Verdana" w:cs="Arial"/>
          <w:spacing w:val="62"/>
        </w:rPr>
        <w:t xml:space="preserve"> </w:t>
      </w:r>
      <w:r w:rsidRPr="00E03546">
        <w:rPr>
          <w:rFonts w:ascii="Verdana" w:eastAsia="Calibri" w:hAnsi="Verdana" w:cs="Arial"/>
        </w:rPr>
        <w:t>el</w:t>
      </w:r>
      <w:r w:rsidRPr="00E03546">
        <w:rPr>
          <w:rFonts w:ascii="Verdana" w:eastAsia="Calibri" w:hAnsi="Verdana" w:cs="Arial"/>
          <w:spacing w:val="62"/>
        </w:rPr>
        <w:t xml:space="preserve"> </w:t>
      </w:r>
      <w:r w:rsidRPr="00E03546">
        <w:rPr>
          <w:rFonts w:ascii="Verdana" w:eastAsia="Calibri" w:hAnsi="Verdana" w:cs="Arial"/>
        </w:rPr>
        <w:t>plazo</w:t>
      </w:r>
      <w:r w:rsidRPr="00E03546">
        <w:rPr>
          <w:rFonts w:ascii="Verdana" w:eastAsia="Calibri" w:hAnsi="Verdana" w:cs="Arial"/>
          <w:spacing w:val="63"/>
        </w:rPr>
        <w:t xml:space="preserve"> </w:t>
      </w:r>
      <w:r w:rsidRPr="00E03546">
        <w:rPr>
          <w:rFonts w:ascii="Verdana" w:eastAsia="Calibri" w:hAnsi="Verdana" w:cs="Arial"/>
        </w:rPr>
        <w:t>contractual</w:t>
      </w:r>
      <w:r w:rsidRPr="00E03546">
        <w:rPr>
          <w:rFonts w:ascii="Verdana" w:eastAsia="Calibri" w:hAnsi="Verdana" w:cs="Arial"/>
          <w:spacing w:val="65"/>
        </w:rPr>
        <w:t xml:space="preserve"> </w:t>
      </w:r>
      <w:r w:rsidRPr="00E03546">
        <w:rPr>
          <w:rFonts w:ascii="Verdana" w:eastAsia="Calibri" w:hAnsi="Verdana" w:cs="Arial"/>
        </w:rPr>
        <w:t>previsto</w:t>
      </w:r>
      <w:r w:rsidRPr="00E03546">
        <w:rPr>
          <w:rFonts w:ascii="Verdana" w:eastAsia="Calibri" w:hAnsi="Verdana" w:cs="Arial"/>
          <w:spacing w:val="64"/>
        </w:rPr>
        <w:t xml:space="preserve"> </w:t>
      </w:r>
      <w:r w:rsidRPr="00E03546">
        <w:rPr>
          <w:rFonts w:ascii="Verdana" w:eastAsia="Calibri" w:hAnsi="Verdana" w:cs="Arial"/>
        </w:rPr>
        <w:t>para</w:t>
      </w:r>
      <w:r w:rsidRPr="00E03546">
        <w:rPr>
          <w:rFonts w:ascii="Verdana" w:eastAsia="Calibri" w:hAnsi="Verdana" w:cs="Arial"/>
          <w:spacing w:val="63"/>
        </w:rPr>
        <w:t xml:space="preserve"> </w:t>
      </w:r>
      <w:r w:rsidRPr="00E03546">
        <w:rPr>
          <w:rFonts w:ascii="Verdana" w:eastAsia="Calibri" w:hAnsi="Verdana" w:cs="Arial"/>
        </w:rPr>
        <w:t>la liquidación de aquel. En caso de no haberse convenido por las partes un término para la liquidación del contrato, la garantía deberá mantenerse vigente por el término legal previsto para este efecto […]”.</w:t>
      </w:r>
    </w:p>
    <w:p w14:paraId="3DF99F74" w14:textId="77777777" w:rsidR="0018455F" w:rsidRDefault="0018455F" w:rsidP="001C11F1">
      <w:pPr>
        <w:rPr>
          <w:rFonts w:ascii="Verdana" w:eastAsia="Times New Roman" w:hAnsi="Verdana" w:cs="Arial"/>
          <w:lang w:eastAsia="es-ES_tradnl"/>
        </w:rPr>
      </w:pPr>
    </w:p>
    <w:p w14:paraId="03797594" w14:textId="77777777" w:rsidR="0018455F" w:rsidRDefault="0018455F" w:rsidP="001C11F1">
      <w:pPr>
        <w:rPr>
          <w:rFonts w:ascii="Verdana" w:eastAsia="Times New Roman" w:hAnsi="Verdana" w:cs="Arial"/>
          <w:lang w:eastAsia="es-ES_tradnl"/>
        </w:rPr>
      </w:pPr>
    </w:p>
    <w:p w14:paraId="55DA0B34" w14:textId="77777777" w:rsidR="0018455F" w:rsidRDefault="0018455F" w:rsidP="001C11F1">
      <w:pPr>
        <w:rPr>
          <w:rFonts w:ascii="Verdana" w:eastAsia="Times New Roman" w:hAnsi="Verdana" w:cs="Arial"/>
          <w:lang w:eastAsia="es-ES_tradnl"/>
        </w:rPr>
      </w:pPr>
    </w:p>
    <w:p w14:paraId="1880380D" w14:textId="77777777" w:rsidR="0018455F" w:rsidRDefault="0018455F" w:rsidP="001C11F1">
      <w:pPr>
        <w:rPr>
          <w:rFonts w:ascii="Verdana" w:eastAsia="Times New Roman" w:hAnsi="Verdana" w:cs="Arial"/>
          <w:lang w:eastAsia="es-ES_tradnl"/>
        </w:rPr>
      </w:pPr>
    </w:p>
    <w:p w14:paraId="4914A773" w14:textId="77777777" w:rsidR="0018455F" w:rsidRDefault="0018455F" w:rsidP="001C11F1">
      <w:pPr>
        <w:rPr>
          <w:rFonts w:ascii="Verdana" w:eastAsia="Times New Roman" w:hAnsi="Verdana" w:cs="Arial"/>
          <w:lang w:eastAsia="es-ES_tradnl"/>
        </w:rPr>
      </w:pPr>
    </w:p>
    <w:p w14:paraId="6DEDFD94" w14:textId="48929829" w:rsidR="001C11F1" w:rsidRPr="006F44C3" w:rsidRDefault="001C11F1" w:rsidP="001C11F1">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037B4E">
        <w:rPr>
          <w:rFonts w:ascii="Verdana" w:eastAsia="Times New Roman" w:hAnsi="Verdana" w:cs="Arial"/>
          <w:lang w:eastAsia="es-ES_tradnl"/>
        </w:rPr>
        <w:t>09</w:t>
      </w:r>
      <w:r w:rsidRPr="00093B55">
        <w:rPr>
          <w:rFonts w:ascii="Verdana" w:eastAsia="Times New Roman" w:hAnsi="Verdana" w:cs="Arial"/>
          <w:lang w:eastAsia="es-ES_tradnl"/>
        </w:rPr>
        <w:t xml:space="preserve"> de</w:t>
      </w:r>
      <w:r w:rsidR="00037B4E">
        <w:rPr>
          <w:rFonts w:ascii="Verdana" w:eastAsia="Times New Roman" w:hAnsi="Verdana" w:cs="Arial"/>
          <w:lang w:eastAsia="es-ES_tradnl"/>
        </w:rPr>
        <w:t xml:space="preserve"> octubre</w:t>
      </w:r>
      <w:r w:rsidRPr="00093B55">
        <w:rPr>
          <w:rFonts w:ascii="Verdana" w:eastAsia="Times New Roman" w:hAnsi="Verdana" w:cs="Arial"/>
          <w:lang w:eastAsia="es-ES_tradnl"/>
        </w:rPr>
        <w:t xml:space="preserve"> de </w:t>
      </w:r>
      <w:r w:rsidR="00037B4E">
        <w:rPr>
          <w:rFonts w:ascii="Verdana" w:eastAsia="Times New Roman" w:hAnsi="Verdana" w:cs="Arial"/>
          <w:lang w:eastAsia="es-ES_tradnl"/>
        </w:rPr>
        <w:t>2025</w:t>
      </w:r>
    </w:p>
    <w:p w14:paraId="5E261192" w14:textId="77777777" w:rsidR="001C11F1" w:rsidRPr="00093B55" w:rsidRDefault="001C11F1" w:rsidP="001C11F1">
      <w:pPr>
        <w:spacing w:after="0" w:line="276" w:lineRule="auto"/>
        <w:jc w:val="right"/>
        <w:rPr>
          <w:rFonts w:ascii="Verdana" w:eastAsia="Times New Roman" w:hAnsi="Verdana" w:cs="Arial"/>
          <w:lang w:eastAsia="es-ES_tradnl"/>
        </w:rPr>
      </w:pPr>
    </w:p>
    <w:p w14:paraId="6D8E6132" w14:textId="510F2D90" w:rsidR="00037B4E" w:rsidRDefault="00037B4E" w:rsidP="00037B4E">
      <w:pPr>
        <w:spacing w:after="0" w:line="276" w:lineRule="auto"/>
        <w:ind w:left="4956"/>
        <w:jc w:val="both"/>
        <w:rPr>
          <w:rFonts w:ascii="Verdana" w:eastAsia="Calibri" w:hAnsi="Verdana" w:cs="Arial"/>
          <w:lang w:val="pt-PT" w:eastAsia="es-ES_tradnl"/>
        </w:rPr>
      </w:pPr>
      <w:r w:rsidRPr="00037B4E">
        <w:rPr>
          <w:rFonts w:ascii="Verdana" w:eastAsia="Calibri" w:hAnsi="Verdana" w:cs="Arial"/>
          <w:noProof/>
          <w:lang w:val="pt-PT" w:eastAsia="es-ES_tradnl"/>
        </w:rPr>
        <w:drawing>
          <wp:inline distT="0" distB="0" distL="0" distR="0" wp14:anchorId="4E53D9F5" wp14:editId="01DD7462">
            <wp:extent cx="2572109" cy="771633"/>
            <wp:effectExtent l="0" t="0" r="0" b="9525"/>
            <wp:docPr id="19886759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75936" name=""/>
                    <pic:cNvPicPr/>
                  </pic:nvPicPr>
                  <pic:blipFill>
                    <a:blip r:embed="rId10"/>
                    <a:stretch>
                      <a:fillRect/>
                    </a:stretch>
                  </pic:blipFill>
                  <pic:spPr>
                    <a:xfrm>
                      <a:off x="0" y="0"/>
                      <a:ext cx="2572109" cy="771633"/>
                    </a:xfrm>
                    <a:prstGeom prst="rect">
                      <a:avLst/>
                    </a:prstGeom>
                  </pic:spPr>
                </pic:pic>
              </a:graphicData>
            </a:graphic>
          </wp:inline>
        </w:drawing>
      </w:r>
    </w:p>
    <w:p w14:paraId="757D0326" w14:textId="02C57E64" w:rsidR="001C11F1" w:rsidRPr="001C11F1" w:rsidRDefault="001C11F1" w:rsidP="001C11F1">
      <w:pPr>
        <w:spacing w:after="0" w:line="276" w:lineRule="auto"/>
        <w:jc w:val="both"/>
        <w:rPr>
          <w:rFonts w:ascii="Verdana" w:eastAsia="Calibri" w:hAnsi="Verdana" w:cs="Arial"/>
          <w:lang w:val="pt-PT" w:eastAsia="es-ES_tradnl"/>
        </w:rPr>
      </w:pPr>
      <w:r w:rsidRPr="001C11F1">
        <w:rPr>
          <w:rFonts w:ascii="Verdana" w:eastAsia="Calibri" w:hAnsi="Verdana" w:cs="Arial"/>
          <w:lang w:val="pt-PT" w:eastAsia="es-ES_tradnl"/>
        </w:rPr>
        <w:t>Doctora</w:t>
      </w:r>
    </w:p>
    <w:p w14:paraId="57EEC556" w14:textId="77777777" w:rsidR="001C11F1" w:rsidRPr="006F44C3" w:rsidRDefault="001C11F1" w:rsidP="001C11F1">
      <w:pPr>
        <w:spacing w:after="0" w:line="276" w:lineRule="auto"/>
        <w:rPr>
          <w:rFonts w:ascii="Verdana" w:eastAsia="Calibri" w:hAnsi="Verdana" w:cs="Arial"/>
          <w:b/>
          <w:bCs/>
          <w:lang w:val="pt-PT" w:eastAsia="es-ES_tradnl"/>
        </w:rPr>
      </w:pPr>
      <w:r w:rsidRPr="006F44C3">
        <w:rPr>
          <w:rFonts w:ascii="Verdana" w:eastAsia="Calibri" w:hAnsi="Verdana" w:cs="Arial"/>
          <w:b/>
          <w:bCs/>
          <w:lang w:val="pt-PT" w:eastAsia="es-ES_tradnl"/>
        </w:rPr>
        <w:t>MARIA DEL PILAR CRUZ F</w:t>
      </w:r>
      <w:r>
        <w:rPr>
          <w:rFonts w:ascii="Verdana" w:eastAsia="Calibri" w:hAnsi="Verdana" w:cs="Arial"/>
          <w:b/>
          <w:bCs/>
          <w:lang w:val="pt-PT" w:eastAsia="es-ES_tradnl"/>
        </w:rPr>
        <w:t>EO</w:t>
      </w:r>
    </w:p>
    <w:p w14:paraId="7E1549E2" w14:textId="77777777" w:rsidR="001C11F1" w:rsidRPr="006F44C3" w:rsidRDefault="001C11F1" w:rsidP="001C11F1">
      <w:pPr>
        <w:spacing w:after="0" w:line="276" w:lineRule="auto"/>
        <w:rPr>
          <w:rFonts w:ascii="Verdana" w:eastAsia="Calibri" w:hAnsi="Verdana" w:cs="Arial"/>
          <w:b/>
          <w:bCs/>
          <w:lang w:val="pt-PT" w:eastAsia="es-ES_tradnl"/>
        </w:rPr>
      </w:pPr>
      <w:r>
        <w:fldChar w:fldCharType="begin"/>
      </w:r>
      <w:r w:rsidRPr="00FE7201">
        <w:rPr>
          <w:lang w:val="pt-PT"/>
          <w:rPrChange w:id="0" w:author="Richard Andrés Montenegro Siefken" w:date="2025-10-09T10:31:00Z" w16du:dateUtc="2025-10-09T15:31:00Z">
            <w:rPr/>
          </w:rPrChange>
        </w:rPr>
        <w:instrText>HYPERLINK "mailto:alcaldia@sasaima-cundinamarca.gov.co"</w:instrText>
      </w:r>
      <w:r>
        <w:fldChar w:fldCharType="separate"/>
      </w:r>
      <w:r w:rsidRPr="004407E6">
        <w:rPr>
          <w:rStyle w:val="Hipervnculo"/>
          <w:rFonts w:ascii="Verdana" w:eastAsia="Calibri" w:hAnsi="Verdana" w:cs="Arial"/>
          <w:lang w:val="pt-PT" w:eastAsia="es-ES_tradnl"/>
        </w:rPr>
        <w:t>alcaldia@sasaima-cundinamarca.gov.co</w:t>
      </w:r>
      <w:r>
        <w:fldChar w:fldCharType="end"/>
      </w:r>
      <w:r>
        <w:rPr>
          <w:rFonts w:ascii="Verdana" w:eastAsia="Calibri" w:hAnsi="Verdana" w:cs="Arial"/>
          <w:u w:val="single"/>
          <w:lang w:val="pt-PT" w:eastAsia="es-ES_tradnl"/>
        </w:rPr>
        <w:t xml:space="preserve">; </w:t>
      </w:r>
    </w:p>
    <w:p w14:paraId="11C0548C" w14:textId="77777777" w:rsidR="001C11F1" w:rsidRDefault="001C11F1" w:rsidP="001C11F1">
      <w:pPr>
        <w:spacing w:after="0" w:line="276" w:lineRule="auto"/>
        <w:rPr>
          <w:rFonts w:ascii="Verdana" w:eastAsia="Calibri" w:hAnsi="Verdana" w:cs="Arial"/>
          <w:lang w:eastAsia="es-ES_tradnl"/>
        </w:rPr>
      </w:pPr>
      <w:r>
        <w:rPr>
          <w:rFonts w:ascii="Verdana" w:eastAsia="Calibri" w:hAnsi="Verdana" w:cs="Arial"/>
          <w:lang w:eastAsia="es-ES_tradnl"/>
        </w:rPr>
        <w:t>Municipio de Sasaima - Cundinamarca</w:t>
      </w:r>
      <w:r w:rsidRPr="00E03546">
        <w:rPr>
          <w:rFonts w:ascii="Verdana" w:eastAsia="Calibri" w:hAnsi="Verdana" w:cs="Arial"/>
          <w:lang w:eastAsia="es-ES_tradnl"/>
        </w:rPr>
        <w:t xml:space="preserve"> </w:t>
      </w:r>
    </w:p>
    <w:p w14:paraId="1A7832A3" w14:textId="77777777" w:rsidR="001C11F1" w:rsidRPr="00E03546" w:rsidRDefault="001C11F1" w:rsidP="001C11F1">
      <w:pPr>
        <w:spacing w:after="0" w:line="276" w:lineRule="auto"/>
        <w:jc w:val="right"/>
        <w:rPr>
          <w:rFonts w:ascii="Verdana" w:eastAsia="Calibri" w:hAnsi="Verdana" w:cs="Arial"/>
          <w:lang w:eastAsia="es-ES_tradnl"/>
        </w:rPr>
      </w:pPr>
    </w:p>
    <w:p w14:paraId="103B5E66" w14:textId="77777777" w:rsidR="001C11F1" w:rsidRPr="00E03546" w:rsidRDefault="001C11F1" w:rsidP="001C11F1">
      <w:pPr>
        <w:spacing w:after="0" w:line="276" w:lineRule="auto"/>
        <w:rPr>
          <w:rFonts w:ascii="Verdana" w:eastAsia="Calibri" w:hAnsi="Verdana" w:cs="Arial"/>
          <w:lang w:val="fr-FR" w:eastAsia="es-ES_tradnl"/>
        </w:rPr>
      </w:pPr>
    </w:p>
    <w:p w14:paraId="50A137F6" w14:textId="77777777" w:rsidR="001C11F1" w:rsidRPr="00E03546" w:rsidRDefault="001C11F1" w:rsidP="001C11F1">
      <w:pPr>
        <w:spacing w:after="0" w:line="276" w:lineRule="auto"/>
        <w:rPr>
          <w:rFonts w:ascii="Verdana" w:eastAsia="Calibri" w:hAnsi="Verdana" w:cs="Arial"/>
          <w:b/>
          <w:bCs/>
          <w:lang w:val="fr-FR" w:eastAsia="es-ES_tradnl"/>
        </w:rPr>
      </w:pPr>
      <w:r w:rsidRPr="00E03546">
        <w:rPr>
          <w:rFonts w:ascii="Verdana" w:eastAsia="Calibri" w:hAnsi="Verdana" w:cs="Arial"/>
          <w:lang w:val="fr-FR" w:eastAsia="es-ES_tradnl"/>
        </w:rPr>
        <w:tab/>
      </w:r>
      <w:r w:rsidRPr="00E03546">
        <w:rPr>
          <w:rFonts w:ascii="Verdana" w:eastAsia="Calibri" w:hAnsi="Verdana" w:cs="Arial"/>
          <w:lang w:val="fr-FR" w:eastAsia="es-ES_tradnl"/>
        </w:rPr>
        <w:tab/>
      </w:r>
      <w:r w:rsidRPr="00E03546">
        <w:rPr>
          <w:rFonts w:ascii="Verdana" w:eastAsia="Calibri" w:hAnsi="Verdana" w:cs="Arial"/>
          <w:lang w:val="fr-FR" w:eastAsia="es-ES_tradnl"/>
        </w:rPr>
        <w:tab/>
      </w:r>
      <w:r w:rsidRPr="00E03546">
        <w:rPr>
          <w:rFonts w:ascii="Verdana" w:eastAsia="Calibri" w:hAnsi="Verdana" w:cs="Arial"/>
          <w:lang w:val="fr-FR" w:eastAsia="es-ES_tradnl"/>
        </w:rPr>
        <w:tab/>
        <w:t xml:space="preserve">    </w:t>
      </w:r>
      <w:proofErr w:type="spellStart"/>
      <w:r w:rsidRPr="00E03546">
        <w:rPr>
          <w:rFonts w:ascii="Verdana" w:eastAsia="Calibri" w:hAnsi="Verdana" w:cs="Arial"/>
          <w:b/>
          <w:bCs/>
          <w:lang w:val="fr-FR" w:eastAsia="es-ES_tradnl"/>
        </w:rPr>
        <w:t>Concepto</w:t>
      </w:r>
      <w:proofErr w:type="spellEnd"/>
      <w:r w:rsidRPr="00E03546">
        <w:rPr>
          <w:rFonts w:ascii="Verdana" w:eastAsia="Calibri" w:hAnsi="Verdana" w:cs="Arial"/>
          <w:b/>
          <w:bCs/>
          <w:lang w:val="fr-FR" w:eastAsia="es-ES_tradnl"/>
        </w:rPr>
        <w:t xml:space="preserve"> </w:t>
      </w:r>
      <w:r w:rsidRPr="006F44C3">
        <w:rPr>
          <w:rFonts w:ascii="Verdana" w:eastAsia="Calibri" w:hAnsi="Verdana" w:cs="Arial"/>
          <w:b/>
          <w:bCs/>
          <w:lang w:val="fr-FR" w:eastAsia="es-ES_tradnl"/>
        </w:rPr>
        <w:t>C-1270</w:t>
      </w:r>
      <w:r>
        <w:rPr>
          <w:rFonts w:ascii="Verdana" w:eastAsia="Calibri" w:hAnsi="Verdana" w:cs="Arial"/>
          <w:b/>
          <w:bCs/>
          <w:lang w:val="fr-FR" w:eastAsia="es-ES_tradnl"/>
        </w:rPr>
        <w:t xml:space="preserve"> de </w:t>
      </w:r>
      <w:r w:rsidRPr="00E03546">
        <w:rPr>
          <w:rFonts w:ascii="Verdana" w:eastAsia="Calibri" w:hAnsi="Verdana" w:cs="Arial"/>
          <w:b/>
          <w:bCs/>
          <w:lang w:val="fr-FR" w:eastAsia="es-ES_tradnl"/>
        </w:rPr>
        <w:t>2025</w:t>
      </w:r>
    </w:p>
    <w:p w14:paraId="53ECA817" w14:textId="77777777" w:rsidR="001C11F1" w:rsidRPr="00E03546" w:rsidRDefault="001C11F1" w:rsidP="001C11F1">
      <w:pPr>
        <w:spacing w:after="0" w:line="276" w:lineRule="auto"/>
        <w:jc w:val="both"/>
        <w:rPr>
          <w:rFonts w:ascii="Verdana" w:eastAsia="Calibri" w:hAnsi="Verdana" w:cs="Arial"/>
          <w:lang w:val="fr-FR" w:eastAsia="es-ES_tradnl"/>
        </w:rPr>
      </w:pPr>
    </w:p>
    <w:tbl>
      <w:tblPr>
        <w:tblStyle w:val="Tablaconcuadrcula"/>
        <w:tblW w:w="8788"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8"/>
        <w:gridCol w:w="6100"/>
      </w:tblGrid>
      <w:tr w:rsidR="001C11F1" w:rsidRPr="00E03546" w14:paraId="497493B4" w14:textId="77777777" w:rsidTr="00381870">
        <w:trPr>
          <w:trHeight w:val="661"/>
          <w:jc w:val="right"/>
        </w:trPr>
        <w:tc>
          <w:tcPr>
            <w:tcW w:w="2688" w:type="dxa"/>
          </w:tcPr>
          <w:p w14:paraId="38F95E63" w14:textId="77777777" w:rsidR="001C11F1" w:rsidRPr="00E03546" w:rsidRDefault="001C11F1" w:rsidP="00381870">
            <w:pPr>
              <w:spacing w:line="276" w:lineRule="auto"/>
              <w:rPr>
                <w:rFonts w:ascii="Verdana" w:eastAsia="Calibri" w:hAnsi="Verdana" w:cs="Arial"/>
                <w:b/>
                <w:bCs/>
                <w:lang w:eastAsia="es-ES_tradnl"/>
              </w:rPr>
            </w:pPr>
            <w:r w:rsidRPr="00E03546">
              <w:rPr>
                <w:rFonts w:ascii="Verdana" w:eastAsia="Calibri" w:hAnsi="Verdana" w:cs="Arial"/>
                <w:lang w:eastAsia="es-ES_tradnl"/>
              </w:rPr>
              <w:t xml:space="preserve">        </w:t>
            </w:r>
            <w:r w:rsidRPr="00E03546">
              <w:rPr>
                <w:rFonts w:ascii="Verdana" w:eastAsia="Calibri" w:hAnsi="Verdana" w:cs="Arial"/>
                <w:b/>
                <w:bCs/>
                <w:lang w:eastAsia="es-ES_tradnl"/>
              </w:rPr>
              <w:t>Temas:</w:t>
            </w:r>
          </w:p>
        </w:tc>
        <w:tc>
          <w:tcPr>
            <w:tcW w:w="6100" w:type="dxa"/>
          </w:tcPr>
          <w:p w14:paraId="51A6C23F" w14:textId="77777777" w:rsidR="001C11F1" w:rsidRPr="00E03546" w:rsidRDefault="001C11F1" w:rsidP="00381870">
            <w:pPr>
              <w:tabs>
                <w:tab w:val="left" w:pos="1332"/>
              </w:tabs>
              <w:spacing w:after="120"/>
              <w:ind w:left="429" w:right="899"/>
              <w:jc w:val="both"/>
              <w:rPr>
                <w:rFonts w:ascii="Verdana" w:eastAsia="Verdana" w:hAnsi="Verdana" w:cs="Verdana"/>
                <w:spacing w:val="2"/>
                <w:lang w:val="es-ES"/>
              </w:rPr>
            </w:pPr>
            <w:bookmarkStart w:id="1" w:name="_Hlk178601733"/>
            <w:r w:rsidRPr="00A550FA">
              <w:rPr>
                <w:rFonts w:ascii="Verdana" w:eastAsia="Verdana" w:hAnsi="Verdana" w:cs="Verdana"/>
                <w:spacing w:val="2"/>
                <w:lang w:val="es-ES"/>
              </w:rPr>
              <w:t>GARANTÍA DE ÚNICA DE CUMPLIMIENTO – Definición – Fundamento normativo / LIQUIDACIÓN DEL CONTRATO – Definición - Objetivo   / LIQUIDACIÓN DEL CONTRATO – Normativa / LIQUIDACIÓN DEL CONTRATO – Garantía Única de Cumplimiento – Suficiencia</w:t>
            </w:r>
            <w:r w:rsidRPr="00E03546">
              <w:rPr>
                <w:rFonts w:ascii="Verdana" w:eastAsia="Verdana" w:hAnsi="Verdana" w:cs="Verdana"/>
                <w:spacing w:val="2"/>
                <w:lang w:val="es-ES"/>
              </w:rPr>
              <w:t xml:space="preserve"> </w:t>
            </w:r>
          </w:p>
          <w:bookmarkEnd w:id="1"/>
          <w:p w14:paraId="0576D344" w14:textId="77777777" w:rsidR="001C11F1" w:rsidRPr="00E03546" w:rsidRDefault="001C11F1" w:rsidP="00381870">
            <w:pPr>
              <w:tabs>
                <w:tab w:val="left" w:pos="5193"/>
              </w:tabs>
              <w:spacing w:line="276" w:lineRule="auto"/>
              <w:jc w:val="both"/>
              <w:rPr>
                <w:rFonts w:ascii="Verdana" w:eastAsia="Calibri" w:hAnsi="Verdana" w:cs="Arial"/>
                <w:bCs/>
                <w:color w:val="000000"/>
              </w:rPr>
            </w:pPr>
          </w:p>
          <w:p w14:paraId="3A938C27" w14:textId="77777777" w:rsidR="001C11F1" w:rsidRPr="00E03546" w:rsidRDefault="001C11F1" w:rsidP="00381870">
            <w:pPr>
              <w:tabs>
                <w:tab w:val="left" w:pos="5193"/>
              </w:tabs>
              <w:spacing w:line="276" w:lineRule="auto"/>
              <w:jc w:val="both"/>
              <w:rPr>
                <w:rFonts w:ascii="Verdana" w:eastAsia="Calibri" w:hAnsi="Verdana" w:cs="Arial"/>
                <w:lang w:val="es-MX" w:eastAsia="es-ES_tradnl"/>
              </w:rPr>
            </w:pPr>
          </w:p>
        </w:tc>
      </w:tr>
      <w:tr w:rsidR="001C11F1" w:rsidRPr="00E03546" w14:paraId="72B3610C" w14:textId="77777777" w:rsidTr="00381870">
        <w:trPr>
          <w:trHeight w:val="83"/>
          <w:jc w:val="right"/>
        </w:trPr>
        <w:tc>
          <w:tcPr>
            <w:tcW w:w="2688" w:type="dxa"/>
          </w:tcPr>
          <w:p w14:paraId="18532A93" w14:textId="77777777" w:rsidR="001C11F1" w:rsidRPr="00E03546" w:rsidRDefault="001C11F1" w:rsidP="00381870">
            <w:pPr>
              <w:spacing w:line="276" w:lineRule="auto"/>
              <w:jc w:val="center"/>
              <w:rPr>
                <w:rFonts w:ascii="Verdana" w:eastAsia="Calibri" w:hAnsi="Verdana" w:cs="Arial"/>
                <w:b/>
                <w:lang w:eastAsia="es-ES_tradnl"/>
              </w:rPr>
            </w:pPr>
            <w:r w:rsidRPr="00E03546">
              <w:rPr>
                <w:rFonts w:ascii="Verdana" w:eastAsia="Calibri" w:hAnsi="Verdana" w:cs="Arial"/>
                <w:b/>
                <w:lang w:eastAsia="es-ES_tradnl"/>
              </w:rPr>
              <w:t>Radicación:</w:t>
            </w:r>
          </w:p>
        </w:tc>
        <w:tc>
          <w:tcPr>
            <w:tcW w:w="6100" w:type="dxa"/>
          </w:tcPr>
          <w:p w14:paraId="4994F622" w14:textId="4A2A9B7E" w:rsidR="001C11F1" w:rsidRPr="00E03546" w:rsidRDefault="001C11F1" w:rsidP="00381870">
            <w:pPr>
              <w:tabs>
                <w:tab w:val="left" w:pos="6092"/>
              </w:tabs>
              <w:spacing w:line="276" w:lineRule="auto"/>
              <w:ind w:left="429"/>
              <w:jc w:val="both"/>
              <w:rPr>
                <w:rFonts w:ascii="Verdana" w:eastAsia="Calibri" w:hAnsi="Verdana" w:cs="Arial"/>
                <w:lang w:eastAsia="es-ES_tradnl"/>
              </w:rPr>
            </w:pPr>
            <w:r w:rsidRPr="00E03546">
              <w:rPr>
                <w:rFonts w:ascii="Verdana" w:eastAsia="Calibri" w:hAnsi="Verdana" w:cs="Arial"/>
                <w:lang w:eastAsia="es-ES_tradnl"/>
              </w:rPr>
              <w:t xml:space="preserve">Respuesta de consulta </w:t>
            </w:r>
            <w:r w:rsidR="00037B4E" w:rsidRPr="00E03546">
              <w:rPr>
                <w:rFonts w:ascii="Verdana" w:eastAsia="Calibri" w:hAnsi="Verdana" w:cs="Arial"/>
                <w:lang w:eastAsia="es-ES_tradnl"/>
              </w:rPr>
              <w:t>No. 1</w:t>
            </w:r>
            <w:r w:rsidRPr="006F44C3">
              <w:rPr>
                <w:rFonts w:ascii="Verdana" w:eastAsia="Calibri" w:hAnsi="Verdana" w:cs="Arial"/>
                <w:lang w:eastAsia="es-ES_tradnl"/>
              </w:rPr>
              <w:t>_2025_09_05_009674</w:t>
            </w:r>
          </w:p>
        </w:tc>
      </w:tr>
    </w:tbl>
    <w:p w14:paraId="669EFC5F" w14:textId="77777777" w:rsidR="001C11F1" w:rsidRPr="00E03546" w:rsidRDefault="001C11F1" w:rsidP="001C11F1">
      <w:pPr>
        <w:spacing w:after="0" w:line="276" w:lineRule="auto"/>
        <w:jc w:val="both"/>
        <w:rPr>
          <w:rFonts w:ascii="Verdana" w:eastAsia="Calibri" w:hAnsi="Verdana" w:cs="Arial"/>
          <w:lang w:eastAsia="es-ES_tradnl"/>
        </w:rPr>
      </w:pPr>
    </w:p>
    <w:p w14:paraId="7C44C1D1" w14:textId="77777777" w:rsidR="001C11F1" w:rsidRPr="00E03546" w:rsidRDefault="001C11F1" w:rsidP="001C11F1">
      <w:pPr>
        <w:spacing w:after="0" w:line="276" w:lineRule="auto"/>
        <w:jc w:val="both"/>
        <w:rPr>
          <w:rFonts w:ascii="Verdana" w:eastAsia="Calibri" w:hAnsi="Verdana" w:cs="Arial"/>
          <w:lang w:eastAsia="es-ES_tradnl"/>
        </w:rPr>
      </w:pPr>
    </w:p>
    <w:p w14:paraId="74CC720C" w14:textId="77777777" w:rsidR="001C11F1" w:rsidRPr="00E03546" w:rsidRDefault="001C11F1" w:rsidP="001C11F1">
      <w:pPr>
        <w:spacing w:after="0" w:line="276" w:lineRule="auto"/>
        <w:contextualSpacing/>
        <w:jc w:val="both"/>
        <w:rPr>
          <w:rFonts w:ascii="Verdana" w:eastAsia="Calibri" w:hAnsi="Verdana" w:cs="Arial"/>
          <w:bCs/>
          <w:lang w:eastAsia="es-ES_tradnl"/>
        </w:rPr>
      </w:pPr>
      <w:r w:rsidRPr="00E03546">
        <w:rPr>
          <w:rFonts w:ascii="Verdana" w:eastAsia="Calibri" w:hAnsi="Verdana" w:cs="Arial"/>
          <w:lang w:eastAsia="es-ES_tradnl"/>
        </w:rPr>
        <w:t xml:space="preserve">Estimada </w:t>
      </w:r>
      <w:r>
        <w:rPr>
          <w:rFonts w:ascii="Verdana" w:eastAsia="Calibri" w:hAnsi="Verdana" w:cs="Arial"/>
          <w:lang w:eastAsia="es-ES_tradnl"/>
        </w:rPr>
        <w:t>doctora</w:t>
      </w:r>
      <w:r w:rsidRPr="00E03546">
        <w:rPr>
          <w:rFonts w:ascii="Verdana" w:eastAsia="Calibri" w:hAnsi="Verdana" w:cs="Arial"/>
          <w:lang w:eastAsia="es-ES_tradnl"/>
        </w:rPr>
        <w:t xml:space="preserve"> </w:t>
      </w:r>
      <w:r>
        <w:rPr>
          <w:rFonts w:ascii="Verdana" w:eastAsia="Calibri" w:hAnsi="Verdana" w:cs="Arial"/>
          <w:lang w:eastAsia="es-ES_tradnl"/>
        </w:rPr>
        <w:t>Cruz</w:t>
      </w:r>
      <w:r w:rsidRPr="00E03546">
        <w:rPr>
          <w:rFonts w:ascii="Verdana" w:eastAsia="Calibri" w:hAnsi="Verdana" w:cs="Arial"/>
          <w:lang w:eastAsia="es-ES_tradnl"/>
        </w:rPr>
        <w:t>,</w:t>
      </w:r>
    </w:p>
    <w:p w14:paraId="624031C4" w14:textId="77777777" w:rsidR="001C11F1" w:rsidRPr="00E03546" w:rsidRDefault="001C11F1" w:rsidP="001C11F1">
      <w:pPr>
        <w:spacing w:after="0" w:line="276" w:lineRule="auto"/>
        <w:contextualSpacing/>
        <w:jc w:val="both"/>
        <w:rPr>
          <w:rFonts w:ascii="Verdana" w:eastAsia="Calibri" w:hAnsi="Verdana" w:cs="Arial"/>
          <w:lang w:eastAsia="es-ES_tradnl"/>
        </w:rPr>
      </w:pPr>
    </w:p>
    <w:p w14:paraId="53C20C56" w14:textId="77777777" w:rsidR="001C11F1" w:rsidRPr="00E03546" w:rsidRDefault="001C11F1" w:rsidP="001C11F1">
      <w:pPr>
        <w:spacing w:line="276" w:lineRule="auto"/>
        <w:jc w:val="both"/>
        <w:rPr>
          <w:rFonts w:ascii="Verdana" w:eastAsia="Calibri" w:hAnsi="Verdana" w:cs="Arial"/>
          <w:lang w:eastAsia="es-ES_tradnl"/>
        </w:rPr>
      </w:pPr>
      <w:r w:rsidRPr="00E03546">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 responde su solicitud de consulta de fecha </w:t>
      </w:r>
      <w:r>
        <w:rPr>
          <w:rFonts w:ascii="Verdana" w:eastAsia="Calibri" w:hAnsi="Verdana" w:cs="Arial"/>
          <w:lang w:eastAsia="es-ES_tradnl"/>
        </w:rPr>
        <w:t>05</w:t>
      </w:r>
      <w:r w:rsidRPr="00E03546">
        <w:rPr>
          <w:rFonts w:ascii="Verdana" w:eastAsia="Calibri" w:hAnsi="Verdana" w:cs="Arial"/>
          <w:lang w:eastAsia="es-ES_tradnl"/>
        </w:rPr>
        <w:t xml:space="preserve"> de </w:t>
      </w:r>
      <w:r>
        <w:rPr>
          <w:rFonts w:ascii="Verdana" w:eastAsia="Calibri" w:hAnsi="Verdana" w:cs="Arial"/>
          <w:lang w:eastAsia="es-ES_tradnl"/>
        </w:rPr>
        <w:t>septiembre</w:t>
      </w:r>
      <w:r w:rsidRPr="00E03546">
        <w:rPr>
          <w:rFonts w:ascii="Verdana" w:eastAsia="Calibri" w:hAnsi="Verdana" w:cs="Arial"/>
          <w:lang w:eastAsia="es-ES_tradnl"/>
        </w:rPr>
        <w:t xml:space="preserve"> de 2025, en la cual consulta lo siguiente: </w:t>
      </w:r>
    </w:p>
    <w:p w14:paraId="56601ACE" w14:textId="77777777" w:rsidR="001C11F1" w:rsidRPr="00E03546" w:rsidRDefault="001C11F1" w:rsidP="001C11F1">
      <w:pPr>
        <w:spacing w:after="0" w:line="276" w:lineRule="auto"/>
        <w:jc w:val="both"/>
        <w:rPr>
          <w:rFonts w:ascii="Verdana" w:eastAsia="Calibri" w:hAnsi="Verdana" w:cs="Arial"/>
          <w:lang w:eastAsia="es-ES_tradnl"/>
        </w:rPr>
      </w:pPr>
    </w:p>
    <w:p w14:paraId="3FF12954" w14:textId="77777777" w:rsidR="001C11F1" w:rsidRPr="006F44C3" w:rsidRDefault="001C11F1" w:rsidP="001C11F1">
      <w:pPr>
        <w:spacing w:after="120" w:line="276" w:lineRule="auto"/>
        <w:ind w:left="709" w:right="709"/>
        <w:jc w:val="both"/>
        <w:rPr>
          <w:rFonts w:ascii="Verdana" w:eastAsia="Times New Roman" w:hAnsi="Verdana" w:cs="Arial"/>
          <w:iCs/>
          <w:lang w:eastAsia="es-ES_tradnl"/>
        </w:rPr>
      </w:pPr>
      <w:r w:rsidRPr="00E03546">
        <w:rPr>
          <w:rFonts w:ascii="Verdana" w:eastAsia="Times New Roman" w:hAnsi="Verdana" w:cs="Arial"/>
          <w:iCs/>
          <w:lang w:eastAsia="es-ES_tradnl"/>
        </w:rPr>
        <w:t>“</w:t>
      </w:r>
      <w:r>
        <w:rPr>
          <w:rFonts w:ascii="Verdana" w:eastAsia="Times New Roman" w:hAnsi="Verdana" w:cs="Arial"/>
          <w:iCs/>
          <w:lang w:eastAsia="es-ES_tradnl"/>
        </w:rPr>
        <w:t xml:space="preserve"> […] </w:t>
      </w:r>
      <w:r w:rsidRPr="006F44C3">
        <w:rPr>
          <w:rFonts w:ascii="Verdana" w:eastAsia="Times New Roman" w:hAnsi="Verdana" w:cs="Arial"/>
          <w:iCs/>
          <w:lang w:eastAsia="es-ES_tradnl"/>
        </w:rPr>
        <w:t xml:space="preserve"> </w:t>
      </w:r>
      <w:r>
        <w:rPr>
          <w:rFonts w:ascii="Verdana" w:eastAsia="Times New Roman" w:hAnsi="Verdana" w:cs="Arial"/>
          <w:iCs/>
          <w:lang w:eastAsia="es-ES_tradnl"/>
        </w:rPr>
        <w:t xml:space="preserve">1. </w:t>
      </w:r>
      <w:r w:rsidRPr="006F44C3">
        <w:rPr>
          <w:rFonts w:ascii="Verdana" w:eastAsia="Times New Roman" w:hAnsi="Verdana" w:cs="Arial"/>
          <w:iCs/>
          <w:lang w:eastAsia="es-ES_tradnl"/>
        </w:rPr>
        <w:t xml:space="preserve">En uno de los contratos de obra, se llevó a cabo la ejecución del 100% del contrato por lo que, se dan los presupuestos para su finalización y liquidación. Sin embargo, en la actualidad, cuando se </w:t>
      </w:r>
      <w:r w:rsidRPr="006F44C3">
        <w:rPr>
          <w:rFonts w:ascii="Verdana" w:eastAsia="Times New Roman" w:hAnsi="Verdana" w:cs="Arial"/>
          <w:iCs/>
          <w:lang w:eastAsia="es-ES_tradnl"/>
        </w:rPr>
        <w:lastRenderedPageBreak/>
        <w:t xml:space="preserve">va a llevar a cabo la liquidación </w:t>
      </w:r>
      <w:proofErr w:type="gramStart"/>
      <w:r w:rsidRPr="006F44C3">
        <w:rPr>
          <w:rFonts w:ascii="Verdana" w:eastAsia="Times New Roman" w:hAnsi="Verdana" w:cs="Arial"/>
          <w:iCs/>
          <w:lang w:eastAsia="es-ES_tradnl"/>
        </w:rPr>
        <w:t>del mismo</w:t>
      </w:r>
      <w:proofErr w:type="gramEnd"/>
      <w:r w:rsidRPr="006F44C3">
        <w:rPr>
          <w:rFonts w:ascii="Verdana" w:eastAsia="Times New Roman" w:hAnsi="Verdana" w:cs="Arial"/>
          <w:iCs/>
          <w:lang w:eastAsia="es-ES_tradnl"/>
        </w:rPr>
        <w:t xml:space="preserve"> se evidencia que la póliza de cumplimiento de contrato se encuentra vencida. </w:t>
      </w:r>
    </w:p>
    <w:p w14:paraId="21CB42D9" w14:textId="77777777" w:rsidR="001C11F1" w:rsidRDefault="001C11F1" w:rsidP="001C11F1">
      <w:pPr>
        <w:spacing w:after="120" w:line="276" w:lineRule="auto"/>
        <w:ind w:left="709" w:right="709"/>
        <w:jc w:val="both"/>
        <w:rPr>
          <w:rFonts w:ascii="Verdana" w:eastAsia="Times New Roman" w:hAnsi="Verdana" w:cs="Arial"/>
          <w:iCs/>
          <w:lang w:eastAsia="es-ES_tradnl"/>
        </w:rPr>
      </w:pPr>
      <w:r w:rsidRPr="006F44C3">
        <w:rPr>
          <w:rFonts w:ascii="Verdana" w:eastAsia="Times New Roman" w:hAnsi="Verdana" w:cs="Arial"/>
          <w:iCs/>
          <w:lang w:eastAsia="es-ES_tradnl"/>
        </w:rPr>
        <w:t>Al requerir al contratista para que actualice la póliza con fecha que permita culminar el trámite de la liquidación, este se niega a ampliar.</w:t>
      </w:r>
    </w:p>
    <w:p w14:paraId="0DD055AD" w14:textId="77777777" w:rsidR="001C11F1" w:rsidRDefault="001C11F1" w:rsidP="001C11F1">
      <w:pPr>
        <w:spacing w:after="120" w:line="276" w:lineRule="auto"/>
        <w:ind w:left="709" w:right="709"/>
        <w:jc w:val="both"/>
        <w:rPr>
          <w:rFonts w:ascii="Verdana" w:eastAsia="Times New Roman" w:hAnsi="Verdana" w:cs="Arial"/>
          <w:iCs/>
          <w:lang w:eastAsia="es-ES_tradnl"/>
        </w:rPr>
      </w:pPr>
      <w:r w:rsidRPr="006F44C3">
        <w:rPr>
          <w:rFonts w:ascii="Verdana" w:eastAsia="Times New Roman" w:hAnsi="Verdana" w:cs="Arial"/>
          <w:iCs/>
          <w:lang w:eastAsia="es-ES_tradnl"/>
        </w:rPr>
        <w:t>PREGUNTA: ¿Es posible liquidar el contrato aun cuando dicha póliza se encuentre vencida? Se aclara que las pólizas de responsabilidad de salarios y la estabilidad de la obra se encuentran vigentes.</w:t>
      </w:r>
      <w:r w:rsidRPr="00E03546">
        <w:rPr>
          <w:rFonts w:ascii="Verdana" w:eastAsia="Times New Roman" w:hAnsi="Verdana" w:cs="Arial"/>
          <w:iCs/>
          <w:lang w:eastAsia="es-ES_tradnl"/>
        </w:rPr>
        <w:t>?</w:t>
      </w:r>
    </w:p>
    <w:p w14:paraId="0C739555" w14:textId="77777777" w:rsidR="001C11F1" w:rsidRPr="006F44C3" w:rsidRDefault="001C11F1" w:rsidP="001C11F1">
      <w:pPr>
        <w:spacing w:after="120" w:line="276" w:lineRule="auto"/>
        <w:ind w:left="709" w:right="709"/>
        <w:jc w:val="both"/>
        <w:rPr>
          <w:rFonts w:ascii="Verdana" w:eastAsia="Times New Roman" w:hAnsi="Verdana" w:cs="Arial"/>
          <w:iCs/>
          <w:lang w:eastAsia="es-ES_tradnl"/>
        </w:rPr>
      </w:pPr>
      <w:r>
        <w:rPr>
          <w:rFonts w:ascii="Verdana" w:eastAsia="Times New Roman" w:hAnsi="Verdana" w:cs="Arial"/>
          <w:iCs/>
          <w:lang w:eastAsia="es-ES_tradnl"/>
        </w:rPr>
        <w:t xml:space="preserve">2. </w:t>
      </w:r>
      <w:r w:rsidRPr="006F44C3">
        <w:rPr>
          <w:rFonts w:ascii="Verdana" w:eastAsia="Times New Roman" w:hAnsi="Verdana" w:cs="Arial"/>
          <w:iCs/>
          <w:lang w:eastAsia="es-ES_tradnl"/>
        </w:rPr>
        <w:t xml:space="preserve">En el otro contrato no hubo ejecución de la obra 0% y la entidad departamental decido que lo mejor es terminar y liquidar el convenio, para lo cual y por ausencia de causa se hace necesario terminar los contratos derivados de obra y de interventoría. </w:t>
      </w:r>
    </w:p>
    <w:p w14:paraId="49349C4B" w14:textId="77777777" w:rsidR="001C11F1" w:rsidRPr="006F44C3" w:rsidRDefault="001C11F1" w:rsidP="001C11F1">
      <w:pPr>
        <w:spacing w:after="120" w:line="276" w:lineRule="auto"/>
        <w:ind w:left="709" w:right="709"/>
        <w:jc w:val="both"/>
        <w:rPr>
          <w:rFonts w:ascii="Verdana" w:eastAsia="Times New Roman" w:hAnsi="Verdana" w:cs="Arial"/>
          <w:iCs/>
          <w:lang w:eastAsia="es-ES_tradnl"/>
        </w:rPr>
      </w:pPr>
      <w:r w:rsidRPr="006F44C3">
        <w:rPr>
          <w:rFonts w:ascii="Verdana" w:eastAsia="Times New Roman" w:hAnsi="Verdana" w:cs="Arial"/>
          <w:iCs/>
          <w:lang w:eastAsia="es-ES_tradnl"/>
        </w:rPr>
        <w:t>Al momento de revisar el expediente se observa que las pólizas de ambos contratos se encuentran vencidas. Se requiere al contratista de obra y al contratista interventor a fin de que actualicen las pólizas</w:t>
      </w:r>
      <w:r>
        <w:rPr>
          <w:rFonts w:ascii="Verdana" w:eastAsia="Times New Roman" w:hAnsi="Verdana" w:cs="Arial"/>
          <w:iCs/>
          <w:lang w:eastAsia="es-ES_tradnl"/>
        </w:rPr>
        <w:t xml:space="preserve"> </w:t>
      </w:r>
      <w:r w:rsidRPr="006F44C3">
        <w:rPr>
          <w:rFonts w:ascii="Verdana" w:eastAsia="Times New Roman" w:hAnsi="Verdana" w:cs="Arial"/>
          <w:iCs/>
          <w:lang w:eastAsia="es-ES_tradnl"/>
        </w:rPr>
        <w:t xml:space="preserve">con el fin de proceder a la terminación bilateral y a la consecuente liquidación, estos contratistas se niegan a actualizar las pólizas aduciendo que ninguna aseguradora les amplía pólizas para liquidar el contrato. </w:t>
      </w:r>
    </w:p>
    <w:p w14:paraId="025CCEDA" w14:textId="77777777" w:rsidR="001C11F1" w:rsidRPr="00E03546" w:rsidRDefault="001C11F1" w:rsidP="001C11F1">
      <w:pPr>
        <w:spacing w:after="120" w:line="276" w:lineRule="auto"/>
        <w:ind w:left="709" w:right="709"/>
        <w:jc w:val="both"/>
        <w:rPr>
          <w:rFonts w:ascii="Verdana" w:eastAsia="Times New Roman" w:hAnsi="Verdana" w:cs="Arial"/>
          <w:iCs/>
          <w:lang w:eastAsia="es-ES_tradnl"/>
        </w:rPr>
      </w:pPr>
      <w:r w:rsidRPr="006F44C3">
        <w:rPr>
          <w:rFonts w:ascii="Verdana" w:eastAsia="Times New Roman" w:hAnsi="Verdana" w:cs="Arial"/>
          <w:iCs/>
          <w:lang w:eastAsia="es-ES_tradnl"/>
        </w:rPr>
        <w:t>PREGUNTA: ¿Ante esta situación como debe proceder el municipio?</w:t>
      </w:r>
      <w:r>
        <w:rPr>
          <w:rFonts w:ascii="Verdana" w:eastAsia="Times New Roman" w:hAnsi="Verdana" w:cs="Arial"/>
          <w:iCs/>
          <w:lang w:eastAsia="es-ES_tradnl"/>
        </w:rPr>
        <w:t xml:space="preserve"> […]</w:t>
      </w:r>
      <w:r w:rsidRPr="00E03546">
        <w:rPr>
          <w:rFonts w:ascii="Verdana" w:eastAsia="Times New Roman" w:hAnsi="Verdana" w:cs="Arial"/>
          <w:iCs/>
          <w:lang w:eastAsia="es-ES_tradnl"/>
        </w:rPr>
        <w:t xml:space="preserve">” </w:t>
      </w:r>
      <w:r>
        <w:rPr>
          <w:rFonts w:ascii="Verdana" w:eastAsia="Times New Roman" w:hAnsi="Verdana" w:cs="Arial"/>
          <w:iCs/>
          <w:lang w:eastAsia="es-ES_tradnl"/>
        </w:rPr>
        <w:t>(</w:t>
      </w:r>
      <w:r w:rsidRPr="00E03546">
        <w:rPr>
          <w:rFonts w:ascii="Verdana" w:eastAsia="Times New Roman" w:hAnsi="Verdana" w:cs="Arial"/>
          <w:iCs/>
          <w:lang w:eastAsia="es-ES_tradnl"/>
        </w:rPr>
        <w:t>SIC</w:t>
      </w:r>
      <w:r>
        <w:rPr>
          <w:rFonts w:ascii="Verdana" w:eastAsia="Times New Roman" w:hAnsi="Verdana" w:cs="Arial"/>
          <w:iCs/>
          <w:lang w:eastAsia="es-ES_tradnl"/>
        </w:rPr>
        <w:t>)</w:t>
      </w:r>
      <w:r w:rsidRPr="00E03546">
        <w:rPr>
          <w:rFonts w:ascii="Verdana" w:eastAsia="Times New Roman" w:hAnsi="Verdana" w:cs="Arial"/>
          <w:iCs/>
          <w:lang w:eastAsia="es-ES_tradnl"/>
        </w:rPr>
        <w:t>.</w:t>
      </w:r>
    </w:p>
    <w:p w14:paraId="3D78405C" w14:textId="77777777" w:rsidR="001C11F1" w:rsidRPr="00E03546" w:rsidRDefault="001C11F1" w:rsidP="001C11F1">
      <w:pPr>
        <w:spacing w:after="120" w:line="276" w:lineRule="auto"/>
        <w:ind w:left="709" w:right="709"/>
        <w:jc w:val="both"/>
        <w:rPr>
          <w:rFonts w:ascii="Verdana" w:eastAsia="Times New Roman" w:hAnsi="Verdana" w:cs="Arial"/>
          <w:i/>
          <w:lang w:eastAsia="es-ES_tradnl"/>
        </w:rPr>
      </w:pPr>
    </w:p>
    <w:p w14:paraId="4949E7FC" w14:textId="77777777" w:rsidR="001C11F1" w:rsidRPr="00E03546" w:rsidRDefault="001C11F1" w:rsidP="001C11F1">
      <w:pPr>
        <w:spacing w:after="120" w:line="276" w:lineRule="auto"/>
        <w:ind w:firstLine="709"/>
        <w:jc w:val="both"/>
        <w:rPr>
          <w:rFonts w:ascii="Verdana" w:eastAsia="Calibri" w:hAnsi="Verdana" w:cs="Arial"/>
          <w:color w:val="000000"/>
          <w:lang w:eastAsia="es-ES_tradnl"/>
        </w:rPr>
      </w:pPr>
      <w:r w:rsidRPr="00E0354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ni para definir la modalidad de selección o la tipología del negocio jurídico que pretendan adelantar las entidades estatales en su actividad contractual.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w:t>
      </w:r>
      <w:r w:rsidRPr="00E03546">
        <w:rPr>
          <w:rFonts w:ascii="Verdana" w:eastAsia="Calibri" w:hAnsi="Verdana" w:cs="Arial"/>
          <w:color w:val="000000"/>
          <w:lang w:eastAsia="es-ES"/>
        </w:rPr>
        <w:lastRenderedPageBreak/>
        <w:t xml:space="preserve">normas generales, por definición, no puede extenderse a la resolución de controversias, ni a brindar asesorías sobre casos puntuales. </w:t>
      </w:r>
      <w:r w:rsidRPr="00E03546">
        <w:rPr>
          <w:rFonts w:ascii="Verdana" w:eastAsia="Calibri" w:hAnsi="Verdana" w:cs="Arial"/>
          <w:color w:val="000000"/>
          <w:lang w:eastAsia="es-ES_tradnl"/>
        </w:rPr>
        <w:tab/>
      </w:r>
    </w:p>
    <w:p w14:paraId="335581DE" w14:textId="77777777" w:rsidR="001C11F1" w:rsidRPr="00E03546" w:rsidRDefault="001C11F1" w:rsidP="001C11F1">
      <w:pPr>
        <w:spacing w:after="120" w:line="276" w:lineRule="auto"/>
        <w:ind w:firstLine="709"/>
        <w:jc w:val="both"/>
        <w:rPr>
          <w:rFonts w:ascii="Verdana" w:eastAsia="Calibri" w:hAnsi="Verdana" w:cs="Arial"/>
          <w:lang w:eastAsia="es-ES"/>
        </w:rPr>
      </w:pPr>
      <w:r w:rsidRPr="00E03546">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exponiendo algunas consideraciones sobre las normas generales relacionadas con el problema jurídico de su consulta. </w:t>
      </w:r>
    </w:p>
    <w:p w14:paraId="7263FAE3" w14:textId="77777777" w:rsidR="001C11F1" w:rsidRPr="00E03546" w:rsidRDefault="001C11F1" w:rsidP="001C11F1">
      <w:pPr>
        <w:spacing w:after="0" w:line="276" w:lineRule="auto"/>
        <w:ind w:firstLine="709"/>
        <w:jc w:val="both"/>
        <w:rPr>
          <w:rFonts w:ascii="Verdana" w:eastAsia="Times New Roman" w:hAnsi="Verdana" w:cs="Arial"/>
          <w:lang w:eastAsia="es-ES_tradnl"/>
        </w:rPr>
      </w:pPr>
    </w:p>
    <w:p w14:paraId="009CBD1F" w14:textId="77777777" w:rsidR="001C11F1" w:rsidRPr="00E03546" w:rsidRDefault="001C11F1" w:rsidP="001C11F1">
      <w:pPr>
        <w:tabs>
          <w:tab w:val="left" w:pos="0"/>
          <w:tab w:val="left" w:pos="284"/>
        </w:tabs>
        <w:spacing w:after="0" w:line="276" w:lineRule="auto"/>
        <w:contextualSpacing/>
        <w:jc w:val="both"/>
        <w:rPr>
          <w:rFonts w:ascii="Verdana" w:eastAsia="Calibri" w:hAnsi="Verdana" w:cs="Arial"/>
          <w:b/>
        </w:rPr>
      </w:pPr>
      <w:r w:rsidRPr="00E03546">
        <w:rPr>
          <w:rFonts w:ascii="Verdana" w:eastAsia="Calibri" w:hAnsi="Verdana" w:cs="Arial"/>
          <w:b/>
        </w:rPr>
        <w:t>1. Problema planteado:</w:t>
      </w:r>
    </w:p>
    <w:p w14:paraId="180FFC0C" w14:textId="77777777" w:rsidR="001C11F1" w:rsidRPr="00E03546" w:rsidRDefault="001C11F1" w:rsidP="001C11F1">
      <w:pPr>
        <w:spacing w:after="0" w:line="276" w:lineRule="auto"/>
        <w:jc w:val="both"/>
        <w:rPr>
          <w:rFonts w:ascii="Verdana" w:eastAsia="Century Gothic" w:hAnsi="Verdana" w:cs="Century Gothic"/>
        </w:rPr>
      </w:pPr>
    </w:p>
    <w:p w14:paraId="38450B2A" w14:textId="77777777" w:rsidR="001C11F1" w:rsidRPr="00126A32" w:rsidRDefault="001C11F1" w:rsidP="001C11F1">
      <w:pPr>
        <w:spacing w:after="0" w:line="276" w:lineRule="auto"/>
        <w:jc w:val="both"/>
        <w:rPr>
          <w:rFonts w:ascii="Verdana" w:eastAsia="Verdana" w:hAnsi="Verdana" w:cs="Verdana"/>
        </w:rPr>
      </w:pPr>
      <w:r w:rsidRPr="00E03546">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E03546">
        <w:rPr>
          <w:rFonts w:ascii="Verdana" w:eastAsia="Century Gothic" w:hAnsi="Verdana" w:cs="Century Gothic"/>
        </w:rPr>
        <w:t xml:space="preserve"> siguiente</w:t>
      </w:r>
      <w:r>
        <w:rPr>
          <w:rFonts w:ascii="Verdana" w:eastAsia="Century Gothic" w:hAnsi="Verdana" w:cs="Century Gothic"/>
        </w:rPr>
        <w:t xml:space="preserve">s </w:t>
      </w:r>
      <w:r w:rsidRPr="00E03546">
        <w:rPr>
          <w:rFonts w:ascii="Verdana" w:eastAsia="Century Gothic" w:hAnsi="Verdana" w:cs="Century Gothic"/>
        </w:rPr>
        <w:t>problema</w:t>
      </w:r>
      <w:r>
        <w:rPr>
          <w:rFonts w:ascii="Verdana" w:eastAsia="Century Gothic" w:hAnsi="Verdana" w:cs="Century Gothic"/>
        </w:rPr>
        <w:t>s</w:t>
      </w:r>
      <w:r w:rsidRPr="00E03546">
        <w:rPr>
          <w:rFonts w:ascii="Verdana" w:eastAsia="Century Gothic" w:hAnsi="Verdana" w:cs="Century Gothic"/>
        </w:rPr>
        <w:t xml:space="preserve"> jurídico</w:t>
      </w:r>
      <w:r>
        <w:rPr>
          <w:rFonts w:ascii="Verdana" w:eastAsia="Century Gothic" w:hAnsi="Verdana" w:cs="Century Gothic"/>
        </w:rPr>
        <w:t>s</w:t>
      </w:r>
      <w:r w:rsidRPr="00E03546">
        <w:rPr>
          <w:rFonts w:ascii="Verdana" w:eastAsia="Century Gothic" w:hAnsi="Verdana" w:cs="Century Gothic"/>
        </w:rPr>
        <w:t xml:space="preserve">: i) </w:t>
      </w:r>
      <w:proofErr w:type="gramStart"/>
      <w:r w:rsidRPr="00E03546">
        <w:rPr>
          <w:rFonts w:ascii="Verdana" w:eastAsia="Verdana" w:hAnsi="Verdana" w:cs="Verdana"/>
          <w:lang w:val="es-ES"/>
        </w:rPr>
        <w:t>¿</w:t>
      </w:r>
      <w:r w:rsidRPr="00E03546">
        <w:rPr>
          <w:rFonts w:ascii="Verdana" w:eastAsia="Calibri" w:hAnsi="Verdana" w:cs="Arial"/>
        </w:rPr>
        <w:t>De acuerdo con 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w:t>
      </w:r>
      <w:proofErr w:type="gramEnd"/>
      <w:r w:rsidRPr="00E03546">
        <w:rPr>
          <w:rFonts w:ascii="Verdana" w:eastAsia="Calibri" w:hAnsi="Verdana" w:cs="Arial"/>
        </w:rPr>
        <w:t>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cual debe ser la vigencia mínima de la garantía de cumplimiento?</w:t>
      </w:r>
      <w:r w:rsidRPr="00E03546">
        <w:rPr>
          <w:rFonts w:ascii="Verdana" w:eastAsia="Century Gothic" w:hAnsi="Verdana" w:cs="Century Gothic"/>
        </w:rPr>
        <w:t xml:space="preserve"> </w:t>
      </w:r>
      <w:proofErr w:type="spellStart"/>
      <w:proofErr w:type="gramStart"/>
      <w:r>
        <w:rPr>
          <w:rFonts w:ascii="Verdana" w:eastAsia="Century Gothic" w:hAnsi="Verdana" w:cs="Century Gothic"/>
        </w:rPr>
        <w:t>ii</w:t>
      </w:r>
      <w:proofErr w:type="spellEnd"/>
      <w:r>
        <w:rPr>
          <w:rFonts w:ascii="Verdana" w:eastAsia="Century Gothic" w:hAnsi="Verdana" w:cs="Century Gothic"/>
        </w:rPr>
        <w:t>)</w:t>
      </w:r>
      <w:r w:rsidRPr="00890BD0">
        <w:rPr>
          <w:rFonts w:ascii="Verdana" w:eastAsia="Verdana" w:hAnsi="Verdana" w:cs="Verdana"/>
        </w:rPr>
        <w:t>¿</w:t>
      </w:r>
      <w:proofErr w:type="gramEnd"/>
      <w:r w:rsidRPr="00890BD0">
        <w:rPr>
          <w:rFonts w:ascii="Verdana" w:eastAsia="Verdana" w:hAnsi="Verdana" w:cs="Verdana"/>
        </w:rPr>
        <w:t>Qué sucede si el contratista no amplía la garantía? ¿Es posible liquidar el contrato sin una garantía de cumplimiento vigente?</w:t>
      </w:r>
    </w:p>
    <w:p w14:paraId="4BCA0F14" w14:textId="77777777" w:rsidR="001C11F1" w:rsidRPr="00E03546" w:rsidRDefault="001C11F1" w:rsidP="001C11F1">
      <w:pPr>
        <w:spacing w:after="0" w:line="276" w:lineRule="auto"/>
        <w:jc w:val="both"/>
        <w:rPr>
          <w:rFonts w:ascii="Verdana" w:eastAsia="Century Gothic" w:hAnsi="Verdana" w:cs="Century Gothic"/>
          <w:color w:val="7030A0"/>
        </w:rPr>
      </w:pPr>
    </w:p>
    <w:p w14:paraId="21B15912" w14:textId="77777777" w:rsidR="001C11F1" w:rsidRPr="00E03546" w:rsidRDefault="001C11F1" w:rsidP="001C11F1">
      <w:pPr>
        <w:tabs>
          <w:tab w:val="left" w:pos="0"/>
          <w:tab w:val="left" w:pos="284"/>
        </w:tabs>
        <w:spacing w:after="0" w:line="276" w:lineRule="auto"/>
        <w:contextualSpacing/>
        <w:jc w:val="both"/>
        <w:rPr>
          <w:rFonts w:ascii="Verdana" w:eastAsia="Calibri" w:hAnsi="Verdana" w:cs="Arial"/>
          <w:b/>
        </w:rPr>
      </w:pPr>
      <w:r w:rsidRPr="00E03546">
        <w:rPr>
          <w:rFonts w:ascii="Verdana" w:eastAsia="Calibri" w:hAnsi="Verdana" w:cs="Arial"/>
          <w:b/>
        </w:rPr>
        <w:t>2. Respuesta:</w:t>
      </w:r>
    </w:p>
    <w:p w14:paraId="2BB2C31C" w14:textId="77777777" w:rsidR="001C11F1" w:rsidRPr="00E03546" w:rsidRDefault="001C11F1" w:rsidP="001C11F1">
      <w:pPr>
        <w:spacing w:before="120" w:after="120" w:line="276" w:lineRule="auto"/>
        <w:ind w:left="103" w:right="101"/>
        <w:jc w:val="both"/>
        <w:rPr>
          <w:rFonts w:ascii="Verdana" w:eastAsia="Calibri" w:hAnsi="Verdana" w:cs="Arial"/>
        </w:rPr>
      </w:pPr>
      <w:r>
        <w:rPr>
          <w:rFonts w:ascii="Verdana" w:eastAsia="Calibri" w:hAnsi="Verdana" w:cs="Arial"/>
        </w:rPr>
        <w:t xml:space="preserve">i) </w:t>
      </w:r>
      <w:r w:rsidRPr="00E03546">
        <w:rPr>
          <w:rFonts w:ascii="Verdana" w:eastAsia="Calibri" w:hAnsi="Verdana" w:cs="Arial"/>
        </w:rPr>
        <w:t>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regula</w:t>
      </w:r>
      <w:r w:rsidRPr="00E03546">
        <w:rPr>
          <w:rFonts w:ascii="Verdana" w:eastAsia="Calibri" w:hAnsi="Verdana" w:cs="Arial"/>
          <w:spacing w:val="-4"/>
        </w:rPr>
        <w:t xml:space="preserve"> </w:t>
      </w:r>
      <w:r w:rsidRPr="00E03546">
        <w:rPr>
          <w:rFonts w:ascii="Verdana" w:eastAsia="Calibri" w:hAnsi="Verdana" w:cs="Arial"/>
        </w:rPr>
        <w:t>la</w:t>
      </w:r>
      <w:r w:rsidRPr="00E03546">
        <w:rPr>
          <w:rFonts w:ascii="Verdana" w:eastAsia="Calibri" w:hAnsi="Verdana" w:cs="Arial"/>
          <w:spacing w:val="-5"/>
        </w:rPr>
        <w:t xml:space="preserve"> </w:t>
      </w:r>
      <w:r w:rsidRPr="00E03546">
        <w:rPr>
          <w:rFonts w:ascii="Verdana" w:eastAsia="Calibri" w:hAnsi="Verdana" w:cs="Arial"/>
        </w:rPr>
        <w:t>suficiencia</w:t>
      </w:r>
      <w:r w:rsidRPr="00E03546">
        <w:rPr>
          <w:rFonts w:ascii="Verdana" w:eastAsia="Calibri" w:hAnsi="Verdana" w:cs="Arial"/>
          <w:spacing w:val="-2"/>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 xml:space="preserve">la garantía de cumplimiento. Esta debe tener una vigencia mínima hasta la liquidación y, por regla general un valor de por lo menos el diez por ciento (10%) del total del contrato, siempre que este sea inferior a un millón (1.000.000) de </w:t>
      </w:r>
      <w:proofErr w:type="spellStart"/>
      <w:r w:rsidRPr="00E03546">
        <w:rPr>
          <w:rFonts w:ascii="Verdana" w:eastAsia="Calibri" w:hAnsi="Verdana" w:cs="Arial"/>
        </w:rPr>
        <w:t>smmlv</w:t>
      </w:r>
      <w:proofErr w:type="spellEnd"/>
      <w:r w:rsidRPr="00E03546">
        <w:rPr>
          <w:rFonts w:ascii="Verdana" w:eastAsia="Calibri" w:hAnsi="Verdana" w:cs="Arial"/>
        </w:rPr>
        <w:t xml:space="preserve">. Conforme la norma citada, el amparo cubre tanto el </w:t>
      </w:r>
      <w:r w:rsidRPr="00E03546">
        <w:rPr>
          <w:rFonts w:ascii="Verdana" w:eastAsia="Calibri" w:hAnsi="Verdana" w:cs="Arial"/>
          <w:i/>
        </w:rPr>
        <w:t xml:space="preserve">plazo de ejecución </w:t>
      </w:r>
      <w:r w:rsidRPr="00E03546">
        <w:rPr>
          <w:rFonts w:ascii="Verdana" w:eastAsia="Calibri" w:hAnsi="Verdana" w:cs="Arial"/>
        </w:rPr>
        <w:t xml:space="preserve">como el </w:t>
      </w:r>
      <w:r w:rsidRPr="00E03546">
        <w:rPr>
          <w:rFonts w:ascii="Verdana" w:eastAsia="Calibri" w:hAnsi="Verdana" w:cs="Arial"/>
          <w:i/>
        </w:rPr>
        <w:t xml:space="preserve">plazo de vigencia </w:t>
      </w:r>
      <w:r w:rsidRPr="00E03546">
        <w:rPr>
          <w:rFonts w:ascii="Verdana" w:eastAsia="Calibri" w:hAnsi="Verdana" w:cs="Arial"/>
        </w:rPr>
        <w:t>del contrato.</w:t>
      </w:r>
    </w:p>
    <w:p w14:paraId="03F3CC29" w14:textId="77777777" w:rsidR="001C11F1" w:rsidRPr="00E03546" w:rsidRDefault="001C11F1" w:rsidP="001C11F1">
      <w:pPr>
        <w:spacing w:before="95" w:after="120" w:line="276" w:lineRule="auto"/>
        <w:ind w:left="142" w:right="49"/>
        <w:jc w:val="both"/>
        <w:rPr>
          <w:rFonts w:ascii="Verdana" w:eastAsia="Calibri" w:hAnsi="Verdana" w:cs="Arial"/>
        </w:rPr>
      </w:pPr>
      <w:r w:rsidRPr="00E03546">
        <w:rPr>
          <w:rFonts w:ascii="Verdana" w:eastAsia="Calibri" w:hAnsi="Verdana" w:cs="Arial"/>
        </w:rPr>
        <w:t>Así,</w:t>
      </w:r>
      <w:r w:rsidRPr="00E03546">
        <w:rPr>
          <w:rFonts w:ascii="Verdana" w:eastAsia="Calibri" w:hAnsi="Verdana" w:cs="Arial"/>
          <w:spacing w:val="-5"/>
        </w:rPr>
        <w:t xml:space="preserve"> </w:t>
      </w:r>
      <w:r w:rsidRPr="00E03546">
        <w:rPr>
          <w:rFonts w:ascii="Verdana" w:eastAsia="Calibri" w:hAnsi="Verdana" w:cs="Arial"/>
        </w:rPr>
        <w:t>la</w:t>
      </w:r>
      <w:r w:rsidRPr="00E03546">
        <w:rPr>
          <w:rFonts w:ascii="Verdana" w:eastAsia="Calibri" w:hAnsi="Verdana" w:cs="Arial"/>
          <w:spacing w:val="-6"/>
        </w:rPr>
        <w:t xml:space="preserve"> </w:t>
      </w:r>
      <w:r w:rsidRPr="00E03546">
        <w:rPr>
          <w:rFonts w:ascii="Verdana" w:eastAsia="Calibri" w:hAnsi="Verdana" w:cs="Arial"/>
        </w:rPr>
        <w:t>cobertura</w:t>
      </w:r>
      <w:r w:rsidRPr="00E03546">
        <w:rPr>
          <w:rFonts w:ascii="Verdana" w:eastAsia="Calibri" w:hAnsi="Verdana" w:cs="Arial"/>
          <w:spacing w:val="-4"/>
        </w:rPr>
        <w:t xml:space="preserve"> </w:t>
      </w:r>
      <w:r w:rsidRPr="00E03546">
        <w:rPr>
          <w:rFonts w:ascii="Verdana" w:eastAsia="Calibri" w:hAnsi="Verdana" w:cs="Arial"/>
        </w:rPr>
        <w:t>mínima</w:t>
      </w:r>
      <w:r w:rsidRPr="00E03546">
        <w:rPr>
          <w:rFonts w:ascii="Verdana" w:eastAsia="Calibri" w:hAnsi="Verdana" w:cs="Arial"/>
          <w:spacing w:val="-5"/>
        </w:rPr>
        <w:t xml:space="preserve"> </w:t>
      </w:r>
      <w:r w:rsidRPr="00E03546">
        <w:rPr>
          <w:rFonts w:ascii="Verdana" w:eastAsia="Calibri" w:hAnsi="Verdana" w:cs="Arial"/>
        </w:rPr>
        <w:t>del</w:t>
      </w:r>
      <w:r w:rsidRPr="00E03546">
        <w:rPr>
          <w:rFonts w:ascii="Verdana" w:eastAsia="Calibri" w:hAnsi="Verdana" w:cs="Arial"/>
          <w:spacing w:val="-6"/>
        </w:rPr>
        <w:t xml:space="preserve"> </w:t>
      </w:r>
      <w:r w:rsidRPr="00E03546">
        <w:rPr>
          <w:rFonts w:ascii="Verdana" w:eastAsia="Calibri" w:hAnsi="Verdana" w:cs="Arial"/>
        </w:rPr>
        <w:t>amparo</w:t>
      </w:r>
      <w:r w:rsidRPr="00E03546">
        <w:rPr>
          <w:rFonts w:ascii="Verdana" w:eastAsia="Calibri" w:hAnsi="Verdana" w:cs="Arial"/>
          <w:spacing w:val="-5"/>
        </w:rPr>
        <w:t xml:space="preserve"> </w:t>
      </w:r>
      <w:r w:rsidRPr="00E03546">
        <w:rPr>
          <w:rFonts w:ascii="Verdana" w:eastAsia="Calibri" w:hAnsi="Verdana" w:cs="Arial"/>
        </w:rPr>
        <w:t>de</w:t>
      </w:r>
      <w:r w:rsidRPr="00E03546">
        <w:rPr>
          <w:rFonts w:ascii="Verdana" w:eastAsia="Calibri" w:hAnsi="Verdana" w:cs="Arial"/>
          <w:spacing w:val="-6"/>
        </w:rPr>
        <w:t xml:space="preserve"> </w:t>
      </w:r>
      <w:r w:rsidRPr="00E03546">
        <w:rPr>
          <w:rFonts w:ascii="Verdana" w:eastAsia="Calibri" w:hAnsi="Verdana" w:cs="Arial"/>
        </w:rPr>
        <w:t>cumplimiento</w:t>
      </w:r>
      <w:r w:rsidRPr="00E03546">
        <w:rPr>
          <w:rFonts w:ascii="Verdana" w:eastAsia="Calibri" w:hAnsi="Verdana" w:cs="Arial"/>
          <w:spacing w:val="-2"/>
        </w:rPr>
        <w:t xml:space="preserve"> </w:t>
      </w:r>
      <w:r w:rsidRPr="00E03546">
        <w:rPr>
          <w:rFonts w:ascii="Verdana" w:eastAsia="Calibri" w:hAnsi="Verdana" w:cs="Arial"/>
        </w:rPr>
        <w:t>cubre</w:t>
      </w:r>
      <w:r w:rsidRPr="00E03546">
        <w:rPr>
          <w:rFonts w:ascii="Verdana" w:eastAsia="Calibri" w:hAnsi="Verdana" w:cs="Arial"/>
          <w:spacing w:val="-5"/>
        </w:rPr>
        <w:t xml:space="preserve"> </w:t>
      </w:r>
      <w:r w:rsidRPr="00E03546">
        <w:rPr>
          <w:rFonts w:ascii="Verdana" w:eastAsia="Calibri" w:hAnsi="Verdana" w:cs="Arial"/>
        </w:rPr>
        <w:t>el</w:t>
      </w:r>
      <w:r w:rsidRPr="00E03546">
        <w:rPr>
          <w:rFonts w:ascii="Verdana" w:eastAsia="Calibri" w:hAnsi="Verdana" w:cs="Arial"/>
          <w:spacing w:val="-6"/>
        </w:rPr>
        <w:t xml:space="preserve"> </w:t>
      </w:r>
      <w:r w:rsidRPr="00E03546">
        <w:rPr>
          <w:rFonts w:ascii="Verdana" w:eastAsia="Calibri" w:hAnsi="Verdana" w:cs="Arial"/>
          <w:i/>
        </w:rPr>
        <w:t>plazo</w:t>
      </w:r>
      <w:r w:rsidRPr="00E03546">
        <w:rPr>
          <w:rFonts w:ascii="Verdana" w:eastAsia="Calibri" w:hAnsi="Verdana" w:cs="Arial"/>
          <w:i/>
          <w:spacing w:val="-5"/>
        </w:rPr>
        <w:t xml:space="preserve"> </w:t>
      </w:r>
      <w:r w:rsidRPr="00E03546">
        <w:rPr>
          <w:rFonts w:ascii="Verdana" w:eastAsia="Calibri" w:hAnsi="Verdana" w:cs="Arial"/>
          <w:i/>
        </w:rPr>
        <w:t>de ejecución</w:t>
      </w:r>
      <w:r w:rsidRPr="00E03546">
        <w:rPr>
          <w:rFonts w:ascii="Verdana" w:eastAsia="Calibri" w:hAnsi="Verdana" w:cs="Arial"/>
          <w:i/>
          <w:spacing w:val="-5"/>
        </w:rPr>
        <w:t xml:space="preserve"> </w:t>
      </w:r>
      <w:r w:rsidRPr="00E03546">
        <w:rPr>
          <w:rFonts w:ascii="Verdana" w:eastAsia="Calibri" w:hAnsi="Verdana" w:cs="Arial"/>
        </w:rPr>
        <w:t>y</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i/>
        </w:rPr>
        <w:t>plazo</w:t>
      </w:r>
      <w:r w:rsidRPr="00E03546">
        <w:rPr>
          <w:rFonts w:ascii="Verdana" w:eastAsia="Calibri" w:hAnsi="Verdana" w:cs="Arial"/>
          <w:i/>
          <w:spacing w:val="-7"/>
        </w:rPr>
        <w:t xml:space="preserve"> </w:t>
      </w:r>
      <w:r w:rsidRPr="00E03546">
        <w:rPr>
          <w:rFonts w:ascii="Verdana" w:eastAsia="Calibri" w:hAnsi="Verdana" w:cs="Arial"/>
          <w:i/>
        </w:rPr>
        <w:t>de</w:t>
      </w:r>
      <w:r w:rsidRPr="00E03546">
        <w:rPr>
          <w:rFonts w:ascii="Verdana" w:eastAsia="Calibri" w:hAnsi="Verdana" w:cs="Arial"/>
          <w:i/>
          <w:spacing w:val="-8"/>
        </w:rPr>
        <w:t xml:space="preserve"> </w:t>
      </w:r>
      <w:r w:rsidRPr="00E03546">
        <w:rPr>
          <w:rFonts w:ascii="Verdana" w:eastAsia="Calibri" w:hAnsi="Verdana" w:cs="Arial"/>
          <w:i/>
        </w:rPr>
        <w:t>vigencia</w:t>
      </w:r>
      <w:r w:rsidRPr="00E03546">
        <w:rPr>
          <w:rFonts w:ascii="Verdana" w:eastAsia="Calibri" w:hAnsi="Verdana" w:cs="Arial"/>
        </w:rPr>
        <w:t>,</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rPr>
        <w:t>cual</w:t>
      </w:r>
      <w:r w:rsidRPr="00E03546">
        <w:rPr>
          <w:rFonts w:ascii="Verdana" w:eastAsia="Calibri" w:hAnsi="Verdana" w:cs="Arial"/>
          <w:spacing w:val="-7"/>
        </w:rPr>
        <w:t xml:space="preserve"> </w:t>
      </w:r>
      <w:r w:rsidRPr="00E03546">
        <w:rPr>
          <w:rFonts w:ascii="Verdana" w:eastAsia="Calibri" w:hAnsi="Verdana" w:cs="Arial"/>
        </w:rPr>
        <w:t>finaliza</w:t>
      </w:r>
      <w:r w:rsidRPr="00E03546">
        <w:rPr>
          <w:rFonts w:ascii="Verdana" w:eastAsia="Calibri" w:hAnsi="Verdana" w:cs="Arial"/>
          <w:spacing w:val="-6"/>
        </w:rPr>
        <w:t xml:space="preserve"> </w:t>
      </w:r>
      <w:r w:rsidRPr="00E03546">
        <w:rPr>
          <w:rFonts w:ascii="Verdana" w:eastAsia="Calibri" w:hAnsi="Verdana" w:cs="Arial"/>
        </w:rPr>
        <w:t>con</w:t>
      </w:r>
      <w:r w:rsidRPr="00E03546">
        <w:rPr>
          <w:rFonts w:ascii="Verdana" w:eastAsia="Calibri" w:hAnsi="Verdana" w:cs="Arial"/>
          <w:spacing w:val="-8"/>
        </w:rPr>
        <w:t xml:space="preserve"> </w:t>
      </w:r>
      <w:r w:rsidRPr="00E03546">
        <w:rPr>
          <w:rFonts w:ascii="Verdana" w:eastAsia="Calibri" w:hAnsi="Verdana" w:cs="Arial"/>
        </w:rPr>
        <w:t>la</w:t>
      </w:r>
      <w:r w:rsidRPr="00E03546">
        <w:rPr>
          <w:rFonts w:ascii="Verdana" w:eastAsia="Calibri" w:hAnsi="Verdana" w:cs="Arial"/>
          <w:spacing w:val="-8"/>
        </w:rPr>
        <w:t xml:space="preserve"> </w:t>
      </w:r>
      <w:r w:rsidRPr="00E03546">
        <w:rPr>
          <w:rFonts w:ascii="Verdana" w:eastAsia="Calibri" w:hAnsi="Verdana" w:cs="Arial"/>
        </w:rPr>
        <w:t>liquidación.</w:t>
      </w:r>
      <w:r w:rsidRPr="00E03546">
        <w:rPr>
          <w:rFonts w:ascii="Verdana" w:eastAsia="Calibri" w:hAnsi="Verdana" w:cs="Arial"/>
          <w:spacing w:val="-5"/>
        </w:rPr>
        <w:t xml:space="preserve"> </w:t>
      </w:r>
      <w:r w:rsidRPr="00E03546">
        <w:rPr>
          <w:rFonts w:ascii="Verdana" w:eastAsia="Calibri" w:hAnsi="Verdana" w:cs="Arial"/>
        </w:rPr>
        <w:t>En</w:t>
      </w:r>
      <w:r w:rsidRPr="00E03546">
        <w:rPr>
          <w:rFonts w:ascii="Verdana" w:eastAsia="Calibri" w:hAnsi="Verdana" w:cs="Arial"/>
          <w:spacing w:val="-8"/>
        </w:rPr>
        <w:t xml:space="preserve"> </w:t>
      </w:r>
      <w:r w:rsidRPr="00E03546">
        <w:rPr>
          <w:rFonts w:ascii="Verdana" w:eastAsia="Calibri" w:hAnsi="Verdana" w:cs="Arial"/>
        </w:rPr>
        <w:t>palabras de la doctrina, “[…] el contratista deberá otorgarla con una vigencia igual al plazo</w:t>
      </w:r>
      <w:r w:rsidRPr="00E03546">
        <w:rPr>
          <w:rFonts w:ascii="Verdana" w:eastAsia="Calibri" w:hAnsi="Verdana" w:cs="Arial"/>
          <w:spacing w:val="63"/>
        </w:rPr>
        <w:t xml:space="preserve"> </w:t>
      </w:r>
      <w:r w:rsidRPr="00E03546">
        <w:rPr>
          <w:rFonts w:ascii="Verdana" w:eastAsia="Calibri" w:hAnsi="Verdana" w:cs="Arial"/>
        </w:rPr>
        <w:t>del</w:t>
      </w:r>
      <w:r w:rsidRPr="00E03546">
        <w:rPr>
          <w:rFonts w:ascii="Verdana" w:eastAsia="Calibri" w:hAnsi="Verdana" w:cs="Arial"/>
          <w:spacing w:val="62"/>
        </w:rPr>
        <w:t xml:space="preserve"> </w:t>
      </w:r>
      <w:r w:rsidRPr="00E03546">
        <w:rPr>
          <w:rFonts w:ascii="Verdana" w:eastAsia="Calibri" w:hAnsi="Verdana" w:cs="Arial"/>
        </w:rPr>
        <w:t>contrato</w:t>
      </w:r>
      <w:r w:rsidRPr="00E03546">
        <w:rPr>
          <w:rFonts w:ascii="Verdana" w:eastAsia="Calibri" w:hAnsi="Verdana" w:cs="Arial"/>
          <w:spacing w:val="64"/>
        </w:rPr>
        <w:t xml:space="preserve"> </w:t>
      </w:r>
      <w:r w:rsidRPr="00E03546">
        <w:rPr>
          <w:rFonts w:ascii="Verdana" w:eastAsia="Calibri" w:hAnsi="Verdana" w:cs="Arial"/>
        </w:rPr>
        <w:t>garantizado</w:t>
      </w:r>
      <w:r w:rsidRPr="00E03546">
        <w:rPr>
          <w:rFonts w:ascii="Verdana" w:eastAsia="Calibri" w:hAnsi="Verdana" w:cs="Arial"/>
          <w:spacing w:val="65"/>
        </w:rPr>
        <w:t xml:space="preserve"> </w:t>
      </w:r>
      <w:r w:rsidRPr="00E03546">
        <w:rPr>
          <w:rFonts w:ascii="Verdana" w:eastAsia="Calibri" w:hAnsi="Verdana" w:cs="Arial"/>
        </w:rPr>
        <w:t>más</w:t>
      </w:r>
      <w:r w:rsidRPr="00E03546">
        <w:rPr>
          <w:rFonts w:ascii="Verdana" w:eastAsia="Calibri" w:hAnsi="Verdana" w:cs="Arial"/>
          <w:spacing w:val="62"/>
        </w:rPr>
        <w:t xml:space="preserve"> </w:t>
      </w:r>
      <w:r w:rsidRPr="00E03546">
        <w:rPr>
          <w:rFonts w:ascii="Verdana" w:eastAsia="Calibri" w:hAnsi="Verdana" w:cs="Arial"/>
        </w:rPr>
        <w:t>el</w:t>
      </w:r>
      <w:r w:rsidRPr="00E03546">
        <w:rPr>
          <w:rFonts w:ascii="Verdana" w:eastAsia="Calibri" w:hAnsi="Verdana" w:cs="Arial"/>
          <w:spacing w:val="62"/>
        </w:rPr>
        <w:t xml:space="preserve"> </w:t>
      </w:r>
      <w:r w:rsidRPr="00E03546">
        <w:rPr>
          <w:rFonts w:ascii="Verdana" w:eastAsia="Calibri" w:hAnsi="Verdana" w:cs="Arial"/>
        </w:rPr>
        <w:t>plazo</w:t>
      </w:r>
      <w:r w:rsidRPr="00E03546">
        <w:rPr>
          <w:rFonts w:ascii="Verdana" w:eastAsia="Calibri" w:hAnsi="Verdana" w:cs="Arial"/>
          <w:spacing w:val="63"/>
        </w:rPr>
        <w:t xml:space="preserve"> </w:t>
      </w:r>
      <w:r w:rsidRPr="00E03546">
        <w:rPr>
          <w:rFonts w:ascii="Verdana" w:eastAsia="Calibri" w:hAnsi="Verdana" w:cs="Arial"/>
        </w:rPr>
        <w:t>contractual</w:t>
      </w:r>
      <w:r w:rsidRPr="00E03546">
        <w:rPr>
          <w:rFonts w:ascii="Verdana" w:eastAsia="Calibri" w:hAnsi="Verdana" w:cs="Arial"/>
          <w:spacing w:val="65"/>
        </w:rPr>
        <w:t xml:space="preserve"> </w:t>
      </w:r>
      <w:r w:rsidRPr="00E03546">
        <w:rPr>
          <w:rFonts w:ascii="Verdana" w:eastAsia="Calibri" w:hAnsi="Verdana" w:cs="Arial"/>
        </w:rPr>
        <w:t>previsto</w:t>
      </w:r>
      <w:r w:rsidRPr="00E03546">
        <w:rPr>
          <w:rFonts w:ascii="Verdana" w:eastAsia="Calibri" w:hAnsi="Verdana" w:cs="Arial"/>
          <w:spacing w:val="64"/>
        </w:rPr>
        <w:t xml:space="preserve"> </w:t>
      </w:r>
      <w:r w:rsidRPr="00E03546">
        <w:rPr>
          <w:rFonts w:ascii="Verdana" w:eastAsia="Calibri" w:hAnsi="Verdana" w:cs="Arial"/>
        </w:rPr>
        <w:t>para</w:t>
      </w:r>
      <w:r w:rsidRPr="00E03546">
        <w:rPr>
          <w:rFonts w:ascii="Verdana" w:eastAsia="Calibri" w:hAnsi="Verdana" w:cs="Arial"/>
          <w:spacing w:val="63"/>
        </w:rPr>
        <w:t xml:space="preserve"> </w:t>
      </w:r>
      <w:r w:rsidRPr="00E03546">
        <w:rPr>
          <w:rFonts w:ascii="Verdana" w:eastAsia="Calibri" w:hAnsi="Verdana" w:cs="Arial"/>
        </w:rPr>
        <w:t>la liquidación de aquel. En caso de no haberse convenido por las partes un término para la liquidación del contrato, la garantía deberá mantenerse vigente por el término legal previsto para este efecto […]”.</w:t>
      </w:r>
    </w:p>
    <w:p w14:paraId="3AEC0335" w14:textId="77777777" w:rsidR="001C11F1" w:rsidRDefault="001C11F1" w:rsidP="001C11F1">
      <w:pPr>
        <w:spacing w:before="120" w:after="120" w:line="276" w:lineRule="auto"/>
        <w:ind w:left="142" w:right="49"/>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Aquí es menester precisar que l</w:t>
      </w:r>
      <w:r w:rsidRPr="00B82EC3">
        <w:rPr>
          <w:rFonts w:ascii="Verdana" w:eastAsia="Calibri" w:hAnsi="Verdana" w:cs="Arial"/>
        </w:rPr>
        <w:t>a liquidación es el procedimiento por el cual las partes cruzan cuentas respecto a sus obligaciones una vez concluido el contrato. El objetivo es determinar si las partes pueden declararse a paz y salvo mutuo. </w:t>
      </w:r>
      <w:r>
        <w:rPr>
          <w:rFonts w:ascii="Verdana" w:eastAsia="Calibri" w:hAnsi="Verdana" w:cs="Arial"/>
        </w:rPr>
        <w:t xml:space="preserve">En este sentido no es posible liquidar el contrato si una de las </w:t>
      </w:r>
      <w:r>
        <w:rPr>
          <w:rFonts w:ascii="Verdana" w:eastAsia="Calibri" w:hAnsi="Verdana" w:cs="Arial"/>
        </w:rPr>
        <w:lastRenderedPageBreak/>
        <w:t>obligaciones de las partes se encuentra pendiente, en este caso el deber de mantener vigente la garantía de cumplimiento hasta la liquidación del contrato.</w:t>
      </w:r>
    </w:p>
    <w:p w14:paraId="0B43D895" w14:textId="4EF3A161" w:rsidR="001C11F1" w:rsidRDefault="001C11F1" w:rsidP="001C11F1">
      <w:pPr>
        <w:spacing w:before="120" w:after="120" w:line="276" w:lineRule="auto"/>
        <w:ind w:left="142" w:right="49"/>
        <w:jc w:val="both"/>
        <w:rPr>
          <w:rFonts w:ascii="Verdana" w:eastAsia="Calibri" w:hAnsi="Verdana" w:cs="Arial"/>
        </w:rPr>
      </w:pPr>
      <w:r>
        <w:rPr>
          <w:rFonts w:ascii="Verdana" w:eastAsia="Calibri" w:hAnsi="Verdana" w:cs="Arial"/>
        </w:rPr>
        <w:t>Sin embargo, es necesario destacar que d</w:t>
      </w:r>
      <w:r w:rsidRPr="00B82EC3">
        <w:rPr>
          <w:rFonts w:ascii="Verdana" w:eastAsia="Calibri" w:hAnsi="Verdana" w:cs="Arial"/>
        </w:rPr>
        <w:t xml:space="preserve">urante la liquidación la Entidad Estatal </w:t>
      </w:r>
      <w:r w:rsidR="00FE7201">
        <w:rPr>
          <w:rFonts w:ascii="Verdana" w:eastAsia="Calibri" w:hAnsi="Verdana" w:cs="Arial"/>
        </w:rPr>
        <w:t xml:space="preserve">deberá en aras de salvaguardar </w:t>
      </w:r>
      <w:r w:rsidR="003F290A">
        <w:rPr>
          <w:rFonts w:ascii="Verdana" w:eastAsia="Calibri" w:hAnsi="Verdana" w:cs="Arial"/>
        </w:rPr>
        <w:t xml:space="preserve">el principio de </w:t>
      </w:r>
      <w:r w:rsidR="0018455F">
        <w:rPr>
          <w:rFonts w:ascii="Verdana" w:eastAsia="Calibri" w:hAnsi="Verdana" w:cs="Arial"/>
        </w:rPr>
        <w:t xml:space="preserve">responsabilidad, </w:t>
      </w:r>
      <w:r w:rsidR="0018455F" w:rsidRPr="00B82EC3">
        <w:rPr>
          <w:rFonts w:ascii="Verdana" w:eastAsia="Calibri" w:hAnsi="Verdana" w:cs="Arial"/>
        </w:rPr>
        <w:t>exigir</w:t>
      </w:r>
      <w:r w:rsidRPr="00B82EC3">
        <w:rPr>
          <w:rFonts w:ascii="Verdana" w:eastAsia="Calibri" w:hAnsi="Verdana" w:cs="Arial"/>
        </w:rPr>
        <w:t xml:space="preserve"> al contratista la extensión o ampliación, si es del caso, de la garantía del contrato para los amparos de cumplimiento, buen manejo e inversión del anticipo o pago anticipado y calidad del bien o servicio.</w:t>
      </w:r>
      <w:r>
        <w:rPr>
          <w:rStyle w:val="Refdenotaalpie"/>
          <w:rFonts w:ascii="Verdana" w:eastAsia="Calibri" w:hAnsi="Verdana" w:cs="Arial"/>
        </w:rPr>
        <w:footnoteReference w:id="1"/>
      </w:r>
    </w:p>
    <w:p w14:paraId="44D874D1" w14:textId="77777777" w:rsidR="001C11F1" w:rsidRDefault="001C11F1" w:rsidP="001C11F1">
      <w:pPr>
        <w:spacing w:before="120" w:after="120" w:line="276" w:lineRule="auto"/>
        <w:ind w:left="142" w:right="49"/>
        <w:jc w:val="both"/>
        <w:rPr>
          <w:rFonts w:ascii="Verdana" w:eastAsia="Calibri" w:hAnsi="Verdana" w:cs="Arial"/>
        </w:rPr>
      </w:pPr>
      <w:r>
        <w:rPr>
          <w:rFonts w:ascii="Verdana" w:eastAsia="Calibri" w:hAnsi="Verdana" w:cs="Arial"/>
        </w:rPr>
        <w:t xml:space="preserve">Adicionalmente, si la entidad considera que no se está cumpliendo lo pactado en el contrato puede acudir a lo dispuesto en el artículo 86 de la Ley 1474 de 2011. Asimismo, si las partes se encuentran a paz y salvo en todo concepto proceder con la liquidación de acuerdo con los términos establecidos en el artículo 11 de la Ley 1150 de 2007. </w:t>
      </w:r>
    </w:p>
    <w:p w14:paraId="3F06419B" w14:textId="77777777" w:rsidR="001C11F1" w:rsidRDefault="001C11F1" w:rsidP="001C11F1">
      <w:pPr>
        <w:spacing w:before="120" w:after="120" w:line="276" w:lineRule="auto"/>
        <w:ind w:left="142" w:right="49"/>
        <w:jc w:val="both"/>
        <w:rPr>
          <w:rFonts w:ascii="Verdana" w:eastAsia="Calibri" w:hAnsi="Verdana" w:cs="Arial"/>
          <w:spacing w:val="-9"/>
        </w:rPr>
      </w:pPr>
      <w:r w:rsidRPr="00E03546">
        <w:rPr>
          <w:rFonts w:ascii="Verdana" w:eastAsia="Calibri" w:hAnsi="Verdana" w:cs="Arial"/>
        </w:rPr>
        <w:t>En</w:t>
      </w:r>
      <w:r w:rsidRPr="00E03546">
        <w:rPr>
          <w:rFonts w:ascii="Verdana" w:eastAsia="Calibri" w:hAnsi="Verdana" w:cs="Arial"/>
          <w:spacing w:val="-16"/>
        </w:rPr>
        <w:t xml:space="preserve"> </w:t>
      </w:r>
      <w:r w:rsidRPr="00E03546">
        <w:rPr>
          <w:rFonts w:ascii="Verdana" w:eastAsia="Calibri" w:hAnsi="Verdana" w:cs="Arial"/>
        </w:rPr>
        <w:t>este</w:t>
      </w:r>
      <w:r w:rsidRPr="00E03546">
        <w:rPr>
          <w:rFonts w:ascii="Verdana" w:eastAsia="Calibri" w:hAnsi="Verdana" w:cs="Arial"/>
          <w:spacing w:val="-15"/>
        </w:rPr>
        <w:t xml:space="preserve"> </w:t>
      </w:r>
      <w:r w:rsidRPr="00E03546">
        <w:rPr>
          <w:rFonts w:ascii="Verdana" w:eastAsia="Calibri" w:hAnsi="Verdana" w:cs="Arial"/>
        </w:rPr>
        <w:t>sentido,</w:t>
      </w:r>
      <w:r w:rsidRPr="00E03546">
        <w:rPr>
          <w:rFonts w:ascii="Verdana" w:eastAsia="Calibri" w:hAnsi="Verdana" w:cs="Arial"/>
          <w:spacing w:val="-16"/>
        </w:rPr>
        <w:t xml:space="preserve"> </w:t>
      </w:r>
      <w:r w:rsidRPr="00E03546">
        <w:rPr>
          <w:rFonts w:ascii="Verdana" w:eastAsia="Calibri" w:hAnsi="Verdana" w:cs="Arial"/>
        </w:rPr>
        <w:t>es</w:t>
      </w:r>
      <w:r w:rsidRPr="00E03546">
        <w:rPr>
          <w:rFonts w:ascii="Verdana" w:eastAsia="Calibri" w:hAnsi="Verdana" w:cs="Arial"/>
          <w:spacing w:val="-16"/>
        </w:rPr>
        <w:t xml:space="preserve"> </w:t>
      </w:r>
      <w:r w:rsidRPr="00E03546">
        <w:rPr>
          <w:rFonts w:ascii="Verdana" w:eastAsia="Calibri" w:hAnsi="Verdana" w:cs="Arial"/>
        </w:rPr>
        <w:t>menester</w:t>
      </w:r>
      <w:r w:rsidRPr="00E03546">
        <w:rPr>
          <w:rFonts w:ascii="Verdana" w:eastAsia="Calibri" w:hAnsi="Verdana" w:cs="Arial"/>
          <w:spacing w:val="-14"/>
        </w:rPr>
        <w:t xml:space="preserve"> </w:t>
      </w:r>
      <w:r w:rsidRPr="00E03546">
        <w:rPr>
          <w:rFonts w:ascii="Verdana" w:eastAsia="Calibri" w:hAnsi="Verdana" w:cs="Arial"/>
        </w:rPr>
        <w:t>recordar</w:t>
      </w:r>
      <w:r w:rsidRPr="00E03546">
        <w:rPr>
          <w:rFonts w:ascii="Verdana" w:eastAsia="Calibri" w:hAnsi="Verdana" w:cs="Arial"/>
          <w:spacing w:val="-14"/>
        </w:rPr>
        <w:t xml:space="preserve"> </w:t>
      </w:r>
      <w:r w:rsidRPr="00E03546">
        <w:rPr>
          <w:rFonts w:ascii="Verdana" w:eastAsia="Calibri" w:hAnsi="Verdana" w:cs="Arial"/>
        </w:rPr>
        <w:t>que,</w:t>
      </w:r>
      <w:r w:rsidRPr="00E03546">
        <w:rPr>
          <w:rFonts w:ascii="Verdana" w:eastAsia="Calibri" w:hAnsi="Verdana" w:cs="Arial"/>
          <w:spacing w:val="-15"/>
        </w:rPr>
        <w:t xml:space="preserve"> </w:t>
      </w:r>
      <w:r w:rsidRPr="00E03546">
        <w:rPr>
          <w:rFonts w:ascii="Verdana" w:eastAsia="Calibri" w:hAnsi="Verdana" w:cs="Arial"/>
        </w:rPr>
        <w:t>en</w:t>
      </w:r>
      <w:r w:rsidRPr="00E03546">
        <w:rPr>
          <w:rFonts w:ascii="Verdana" w:eastAsia="Calibri" w:hAnsi="Verdana" w:cs="Arial"/>
          <w:spacing w:val="-16"/>
        </w:rPr>
        <w:t xml:space="preserve"> </w:t>
      </w:r>
      <w:r w:rsidRPr="00E03546">
        <w:rPr>
          <w:rFonts w:ascii="Verdana" w:eastAsia="Calibri" w:hAnsi="Verdana" w:cs="Arial"/>
        </w:rPr>
        <w:t>cumplimiento</w:t>
      </w:r>
      <w:r w:rsidRPr="00E03546">
        <w:rPr>
          <w:rFonts w:ascii="Verdana" w:eastAsia="Calibri" w:hAnsi="Verdana" w:cs="Arial"/>
          <w:spacing w:val="-13"/>
        </w:rPr>
        <w:t xml:space="preserve"> </w:t>
      </w:r>
      <w:r w:rsidRPr="00E03546">
        <w:rPr>
          <w:rFonts w:ascii="Verdana" w:eastAsia="Calibri" w:hAnsi="Verdana" w:cs="Arial"/>
        </w:rPr>
        <w:t>del</w:t>
      </w:r>
      <w:r w:rsidRPr="00E03546">
        <w:rPr>
          <w:rFonts w:ascii="Verdana" w:eastAsia="Calibri" w:hAnsi="Verdana" w:cs="Arial"/>
          <w:spacing w:val="-16"/>
        </w:rPr>
        <w:t xml:space="preserve"> </w:t>
      </w:r>
      <w:r w:rsidRPr="00E03546">
        <w:rPr>
          <w:rFonts w:ascii="Verdana" w:eastAsia="Calibri" w:hAnsi="Verdana" w:cs="Arial"/>
        </w:rPr>
        <w:t>artículo 2.2.1.2.3.1.18.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solo</w:t>
      </w:r>
      <w:r w:rsidRPr="00E03546">
        <w:rPr>
          <w:rFonts w:ascii="Verdana" w:eastAsia="Calibri" w:hAnsi="Verdana" w:cs="Arial"/>
          <w:spacing w:val="-4"/>
        </w:rPr>
        <w:t xml:space="preserve"> </w:t>
      </w:r>
      <w:r w:rsidRPr="00E03546">
        <w:rPr>
          <w:rFonts w:ascii="Verdana" w:eastAsia="Calibri" w:hAnsi="Verdana" w:cs="Arial"/>
        </w:rPr>
        <w:t>se</w:t>
      </w:r>
      <w:r w:rsidRPr="00E03546">
        <w:rPr>
          <w:rFonts w:ascii="Verdana" w:eastAsia="Calibri" w:hAnsi="Verdana" w:cs="Arial"/>
          <w:spacing w:val="-5"/>
        </w:rPr>
        <w:t xml:space="preserve"> </w:t>
      </w:r>
      <w:r w:rsidRPr="00E03546">
        <w:rPr>
          <w:rFonts w:ascii="Verdana" w:eastAsia="Calibri" w:hAnsi="Verdana" w:cs="Arial"/>
        </w:rPr>
        <w:t>le</w:t>
      </w:r>
      <w:r w:rsidRPr="00E03546">
        <w:rPr>
          <w:rFonts w:ascii="Verdana" w:eastAsia="Calibri" w:hAnsi="Verdana" w:cs="Arial"/>
          <w:spacing w:val="-5"/>
        </w:rPr>
        <w:t xml:space="preserve"> </w:t>
      </w:r>
      <w:r w:rsidRPr="00E03546">
        <w:rPr>
          <w:rFonts w:ascii="Verdana" w:eastAsia="Calibri" w:hAnsi="Verdana" w:cs="Arial"/>
        </w:rPr>
        <w:t>exige</w:t>
      </w:r>
      <w:r w:rsidRPr="00E03546">
        <w:rPr>
          <w:rFonts w:ascii="Verdana" w:eastAsia="Calibri" w:hAnsi="Verdana" w:cs="Arial"/>
          <w:spacing w:val="-4"/>
        </w:rPr>
        <w:t xml:space="preserve"> </w:t>
      </w:r>
      <w:r w:rsidRPr="00E03546">
        <w:rPr>
          <w:rFonts w:ascii="Verdana" w:eastAsia="Calibri" w:hAnsi="Verdana" w:cs="Arial"/>
        </w:rPr>
        <w:t>al</w:t>
      </w:r>
      <w:r w:rsidRPr="00E03546">
        <w:rPr>
          <w:rFonts w:ascii="Verdana" w:eastAsia="Calibri" w:hAnsi="Verdana" w:cs="Arial"/>
          <w:spacing w:val="-5"/>
        </w:rPr>
        <w:t xml:space="preserve"> </w:t>
      </w:r>
      <w:r w:rsidRPr="00E03546">
        <w:rPr>
          <w:rFonts w:ascii="Verdana" w:eastAsia="Calibri" w:hAnsi="Verdana" w:cs="Arial"/>
        </w:rPr>
        <w:t>contratista</w:t>
      </w:r>
      <w:r w:rsidRPr="00E03546">
        <w:rPr>
          <w:rFonts w:ascii="Verdana" w:eastAsia="Calibri" w:hAnsi="Verdana" w:cs="Arial"/>
          <w:spacing w:val="-2"/>
        </w:rPr>
        <w:t xml:space="preserve"> </w:t>
      </w:r>
      <w:r w:rsidRPr="00E03546">
        <w:rPr>
          <w:rFonts w:ascii="Verdana" w:eastAsia="Calibri" w:hAnsi="Verdana" w:cs="Arial"/>
        </w:rPr>
        <w:t xml:space="preserve">que: i) amplié el valor de la garantía cuando hay una adición, y </w:t>
      </w:r>
      <w:proofErr w:type="spellStart"/>
      <w:r w:rsidRPr="00E03546">
        <w:rPr>
          <w:rFonts w:ascii="Verdana" w:eastAsia="Calibri" w:hAnsi="Verdana" w:cs="Arial"/>
        </w:rPr>
        <w:t>ii</w:t>
      </w:r>
      <w:proofErr w:type="spellEnd"/>
      <w:r w:rsidRPr="00E03546">
        <w:rPr>
          <w:rFonts w:ascii="Verdana" w:eastAsia="Calibri" w:hAnsi="Verdana" w:cs="Arial"/>
        </w:rPr>
        <w:t>) que amplié su vigencia cuando se modifica el plazo del contrato; y en ninguna de las dos hipótesis</w:t>
      </w:r>
      <w:r w:rsidRPr="00E03546">
        <w:rPr>
          <w:rFonts w:ascii="Verdana" w:eastAsia="Calibri" w:hAnsi="Verdana" w:cs="Arial"/>
          <w:spacing w:val="-6"/>
        </w:rPr>
        <w:t xml:space="preserve"> </w:t>
      </w:r>
      <w:r w:rsidRPr="00E03546">
        <w:rPr>
          <w:rFonts w:ascii="Verdana" w:eastAsia="Calibri" w:hAnsi="Verdana" w:cs="Arial"/>
        </w:rPr>
        <w:t>es</w:t>
      </w:r>
      <w:r w:rsidRPr="00E03546">
        <w:rPr>
          <w:rFonts w:ascii="Verdana" w:eastAsia="Calibri" w:hAnsi="Verdana" w:cs="Arial"/>
          <w:spacing w:val="-8"/>
        </w:rPr>
        <w:t xml:space="preserve"> </w:t>
      </w:r>
      <w:r w:rsidRPr="00E03546">
        <w:rPr>
          <w:rFonts w:ascii="Verdana" w:eastAsia="Calibri" w:hAnsi="Verdana" w:cs="Arial"/>
        </w:rPr>
        <w:t>necesario</w:t>
      </w:r>
      <w:r w:rsidRPr="00E03546">
        <w:rPr>
          <w:rFonts w:ascii="Verdana" w:eastAsia="Calibri" w:hAnsi="Verdana" w:cs="Arial"/>
          <w:spacing w:val="-5"/>
        </w:rPr>
        <w:t xml:space="preserve"> </w:t>
      </w:r>
      <w:r w:rsidRPr="00E03546">
        <w:rPr>
          <w:rFonts w:ascii="Verdana" w:eastAsia="Calibri" w:hAnsi="Verdana" w:cs="Arial"/>
        </w:rPr>
        <w:t>que</w:t>
      </w:r>
      <w:r w:rsidRPr="00E03546">
        <w:rPr>
          <w:rFonts w:ascii="Verdana" w:eastAsia="Calibri" w:hAnsi="Verdana" w:cs="Arial"/>
          <w:spacing w:val="-8"/>
        </w:rPr>
        <w:t xml:space="preserve"> </w:t>
      </w:r>
      <w:r w:rsidRPr="00E03546">
        <w:rPr>
          <w:rFonts w:ascii="Verdana" w:eastAsia="Calibri" w:hAnsi="Verdana" w:cs="Arial"/>
        </w:rPr>
        <w:t>se</w:t>
      </w:r>
      <w:r w:rsidRPr="00E03546">
        <w:rPr>
          <w:rFonts w:ascii="Verdana" w:eastAsia="Calibri" w:hAnsi="Verdana" w:cs="Arial"/>
          <w:spacing w:val="-8"/>
        </w:rPr>
        <w:t xml:space="preserve"> </w:t>
      </w:r>
      <w:r w:rsidRPr="00E03546">
        <w:rPr>
          <w:rFonts w:ascii="Verdana" w:eastAsia="Calibri" w:hAnsi="Verdana" w:cs="Arial"/>
        </w:rPr>
        <w:t>modifiquen</w:t>
      </w:r>
      <w:r w:rsidRPr="00E03546">
        <w:rPr>
          <w:rFonts w:ascii="Verdana" w:eastAsia="Calibri" w:hAnsi="Verdana" w:cs="Arial"/>
          <w:spacing w:val="-6"/>
        </w:rPr>
        <w:t xml:space="preserve"> </w:t>
      </w:r>
      <w:r w:rsidRPr="00E03546">
        <w:rPr>
          <w:rFonts w:ascii="Verdana" w:eastAsia="Calibri" w:hAnsi="Verdana" w:cs="Arial"/>
        </w:rPr>
        <w:t>otras</w:t>
      </w:r>
      <w:r w:rsidRPr="00E03546">
        <w:rPr>
          <w:rFonts w:ascii="Verdana" w:eastAsia="Calibri" w:hAnsi="Verdana" w:cs="Arial"/>
          <w:spacing w:val="-8"/>
        </w:rPr>
        <w:t xml:space="preserve"> </w:t>
      </w:r>
      <w:r w:rsidRPr="00E03546">
        <w:rPr>
          <w:rFonts w:ascii="Verdana" w:eastAsia="Calibri" w:hAnsi="Verdana" w:cs="Arial"/>
        </w:rPr>
        <w:t>condiciones</w:t>
      </w:r>
      <w:r w:rsidRPr="00E03546">
        <w:rPr>
          <w:rFonts w:ascii="Verdana" w:eastAsia="Calibri" w:hAnsi="Verdana" w:cs="Arial"/>
          <w:spacing w:val="-6"/>
        </w:rPr>
        <w:t xml:space="preserve"> </w:t>
      </w:r>
      <w:r w:rsidRPr="00E03546">
        <w:rPr>
          <w:rFonts w:ascii="Verdana" w:eastAsia="Calibri" w:hAnsi="Verdana" w:cs="Arial"/>
        </w:rPr>
        <w:t>de</w:t>
      </w:r>
      <w:r w:rsidRPr="00E03546">
        <w:rPr>
          <w:rFonts w:ascii="Verdana" w:eastAsia="Calibri" w:hAnsi="Verdana" w:cs="Arial"/>
          <w:spacing w:val="-8"/>
        </w:rPr>
        <w:t xml:space="preserve"> </w:t>
      </w:r>
      <w:r w:rsidRPr="00E03546">
        <w:rPr>
          <w:rFonts w:ascii="Verdana" w:eastAsia="Calibri" w:hAnsi="Verdana" w:cs="Arial"/>
        </w:rPr>
        <w:t>la</w:t>
      </w:r>
      <w:r w:rsidRPr="00E03546">
        <w:rPr>
          <w:rFonts w:ascii="Verdana" w:eastAsia="Calibri" w:hAnsi="Verdana" w:cs="Arial"/>
          <w:spacing w:val="-8"/>
        </w:rPr>
        <w:t xml:space="preserve"> </w:t>
      </w:r>
      <w:r w:rsidRPr="00E03546">
        <w:rPr>
          <w:rFonts w:ascii="Verdana" w:eastAsia="Calibri" w:hAnsi="Verdana" w:cs="Arial"/>
        </w:rPr>
        <w:t>garantía.</w:t>
      </w:r>
      <w:r w:rsidRPr="00E03546">
        <w:rPr>
          <w:rFonts w:ascii="Verdana" w:eastAsia="Calibri" w:hAnsi="Verdana" w:cs="Arial"/>
          <w:spacing w:val="-9"/>
        </w:rPr>
        <w:t xml:space="preserve"> </w:t>
      </w:r>
    </w:p>
    <w:p w14:paraId="67ECB46D" w14:textId="537EDD8B" w:rsidR="001C11F1" w:rsidRDefault="001C11F1" w:rsidP="0018455F">
      <w:pPr>
        <w:spacing w:before="120" w:after="120" w:line="276" w:lineRule="auto"/>
        <w:ind w:left="142" w:right="49"/>
        <w:jc w:val="both"/>
        <w:rPr>
          <w:rFonts w:ascii="Verdana" w:eastAsia="Calibri" w:hAnsi="Verdana" w:cs="Arial"/>
        </w:rPr>
      </w:pPr>
      <w:r>
        <w:rPr>
          <w:rFonts w:ascii="Verdana" w:eastAsia="Calibri" w:hAnsi="Verdana" w:cs="Arial"/>
        </w:rPr>
        <w:t>A pesar de ello</w:t>
      </w:r>
      <w:r w:rsidRPr="00E03546">
        <w:rPr>
          <w:rFonts w:ascii="Verdana" w:eastAsia="Calibri" w:hAnsi="Verdana" w:cs="Arial"/>
        </w:rPr>
        <w:t xml:space="preserve">, </w:t>
      </w:r>
      <w:r w:rsidRPr="00FB49A3">
        <w:rPr>
          <w:rFonts w:ascii="Verdana" w:eastAsia="Calibri" w:hAnsi="Verdana" w:cs="Arial"/>
        </w:rPr>
        <w:t>los interesados adoptarán las medidas que estimen pertinentes respecto a la vigencia del amparo de cumplimiento después de vencer el término para liquidar. Especialmente, previa asesoría de sus representantes legales, los contratistas del Estado deberán evaluar los cursos de acción disponibles frente a la falta de liquidación oportuna. En ambos casos,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p w14:paraId="7ED2B41A" w14:textId="77777777" w:rsidR="001C11F1" w:rsidRPr="00A550FA" w:rsidRDefault="001C11F1" w:rsidP="001C11F1">
      <w:pPr>
        <w:spacing w:before="120" w:after="120" w:line="276" w:lineRule="auto"/>
        <w:ind w:left="142" w:right="49"/>
        <w:jc w:val="both"/>
        <w:rPr>
          <w:rFonts w:ascii="Verdana" w:eastAsia="Calibri" w:hAnsi="Verdana" w:cs="Arial"/>
          <w:bCs/>
        </w:rPr>
      </w:pPr>
      <w:r w:rsidRPr="00A550FA">
        <w:rPr>
          <w:rFonts w:ascii="Verdana" w:eastAsia="Calibri" w:hAnsi="Verdana" w:cs="Arial"/>
          <w:bCs/>
        </w:rPr>
        <w:t xml:space="preserve">En este contexto, corresponde a cada entidad contratante, con base en su autonomía y en el análisis técnico y jurídico que realicen sus asesores, definir en cada caso concreto la forma en que desarrollará su gestión contractual </w:t>
      </w:r>
      <w:r w:rsidRPr="00A550FA">
        <w:rPr>
          <w:rFonts w:ascii="Verdana" w:eastAsia="Calibri" w:hAnsi="Verdana" w:cs="Arial"/>
          <w:bCs/>
        </w:rPr>
        <w:lastRenderedPageBreak/>
        <w:t xml:space="preserve">respecto al </w:t>
      </w:r>
      <w:r>
        <w:rPr>
          <w:rFonts w:ascii="Verdana" w:eastAsia="Calibri" w:hAnsi="Verdana" w:cs="Arial"/>
          <w:bCs/>
        </w:rPr>
        <w:t>a la liquidación de sus contratos estatales</w:t>
      </w:r>
      <w:r w:rsidRPr="00A550FA">
        <w:rPr>
          <w:rFonts w:ascii="Verdana" w:eastAsia="Calibri" w:hAnsi="Verdana" w:cs="Arial"/>
          <w:bCs/>
        </w:rPr>
        <w:t xml:space="preserve">, lo cual debe reflejarse expresamente en </w:t>
      </w:r>
      <w:r>
        <w:rPr>
          <w:rFonts w:ascii="Verdana" w:eastAsia="Calibri" w:hAnsi="Verdana" w:cs="Arial"/>
          <w:bCs/>
        </w:rPr>
        <w:t>clausulado del mismo</w:t>
      </w:r>
      <w:r w:rsidRPr="00A550FA">
        <w:rPr>
          <w:rFonts w:ascii="Verdana" w:eastAsia="Calibri" w:hAnsi="Verdana" w:cs="Arial"/>
          <w:bCs/>
        </w:rPr>
        <w:t>. Esta determinación debe adoptarse con observancia del principio de juridicidad y atendiendo la normativa vigente al momento de su aplicación.</w:t>
      </w:r>
    </w:p>
    <w:p w14:paraId="745448F8" w14:textId="77777777" w:rsidR="001C11F1" w:rsidRPr="00FB49A3" w:rsidRDefault="001C11F1" w:rsidP="001C11F1">
      <w:pPr>
        <w:spacing w:before="120" w:after="120" w:line="276" w:lineRule="auto"/>
        <w:ind w:left="142" w:right="49"/>
        <w:jc w:val="both"/>
        <w:rPr>
          <w:rFonts w:ascii="Verdana" w:eastAsia="Calibri" w:hAnsi="Verdana" w:cs="Arial"/>
        </w:rPr>
      </w:pPr>
      <w:r w:rsidRPr="00A550FA">
        <w:rPr>
          <w:rFonts w:ascii="Verdana" w:eastAsia="Calibri" w:hAnsi="Verdana" w:cs="Arial"/>
          <w:bCs/>
        </w:rPr>
        <w:t>Finalmente, se reitera que no corresponde a esta entidad validar actuaciones particulares de otras entidades públicas, ni emitir juicios de valor sobre casos específicos, en tanto ello es competencia de los órganos de control, jurisdiccionales o disciplinarios, según el caso</w:t>
      </w:r>
      <w:r>
        <w:rPr>
          <w:rFonts w:ascii="Verdana" w:eastAsia="Calibri" w:hAnsi="Verdana" w:cs="Arial"/>
          <w:bCs/>
        </w:rPr>
        <w:t>.</w:t>
      </w:r>
    </w:p>
    <w:p w14:paraId="6080584A" w14:textId="77777777" w:rsidR="001C11F1" w:rsidRPr="00E03546" w:rsidRDefault="001C11F1" w:rsidP="001C11F1">
      <w:pPr>
        <w:spacing w:after="0" w:line="276" w:lineRule="auto"/>
        <w:contextualSpacing/>
        <w:jc w:val="both"/>
        <w:rPr>
          <w:rFonts w:ascii="Verdana" w:eastAsia="Times New Roman" w:hAnsi="Verdana" w:cs="Arial"/>
          <w:lang w:eastAsia="es-ES_tradnl"/>
        </w:rPr>
      </w:pPr>
    </w:p>
    <w:p w14:paraId="36C7F503" w14:textId="77777777" w:rsidR="001C11F1" w:rsidRPr="00E03546" w:rsidRDefault="001C11F1" w:rsidP="001C11F1">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3. Razones de la respuesta:</w:t>
      </w:r>
    </w:p>
    <w:p w14:paraId="300F3DAC" w14:textId="77777777" w:rsidR="001C11F1" w:rsidRPr="00E03546" w:rsidRDefault="001C11F1" w:rsidP="001C11F1">
      <w:pPr>
        <w:spacing w:line="276" w:lineRule="auto"/>
        <w:rPr>
          <w:rFonts w:ascii="Verdana" w:eastAsia="Calibri" w:hAnsi="Verdana" w:cs="Arial"/>
          <w:color w:val="000000"/>
        </w:rPr>
      </w:pPr>
      <w:bookmarkStart w:id="2" w:name="_Hlk36018082"/>
    </w:p>
    <w:p w14:paraId="53BDB132" w14:textId="77777777" w:rsidR="001C11F1" w:rsidRPr="00E03546" w:rsidRDefault="001C11F1" w:rsidP="001C11F1">
      <w:pPr>
        <w:spacing w:line="276" w:lineRule="auto"/>
        <w:jc w:val="both"/>
        <w:rPr>
          <w:rFonts w:ascii="Verdana" w:eastAsia="Calibri" w:hAnsi="Verdana" w:cs="Arial"/>
        </w:rPr>
      </w:pPr>
      <w:r w:rsidRPr="00E03546">
        <w:rPr>
          <w:rFonts w:ascii="Verdana" w:eastAsia="Calibri" w:hAnsi="Verdana" w:cs="Arial"/>
        </w:rPr>
        <w:t xml:space="preserve">Lo anterior se sustenta en las siguientes consideraciones: </w:t>
      </w:r>
    </w:p>
    <w:bookmarkEnd w:id="2"/>
    <w:p w14:paraId="2F43B078" w14:textId="77777777" w:rsidR="001C11F1" w:rsidRPr="00E03546" w:rsidRDefault="001C11F1" w:rsidP="001C11F1">
      <w:pPr>
        <w:spacing w:before="120" w:after="0" w:line="276" w:lineRule="auto"/>
        <w:ind w:firstLine="708"/>
        <w:jc w:val="both"/>
        <w:rPr>
          <w:rFonts w:ascii="Verdana" w:eastAsia="Calibri" w:hAnsi="Verdana" w:cs="Arial"/>
        </w:rPr>
      </w:pPr>
      <w:r>
        <w:rPr>
          <w:rFonts w:ascii="Verdana" w:eastAsia="Times New Roman" w:hAnsi="Verdana" w:cs="Arial"/>
          <w:color w:val="000000"/>
          <w:lang w:eastAsia="es-CO"/>
        </w:rPr>
        <w:t>E</w:t>
      </w:r>
      <w:r w:rsidRPr="00E03546">
        <w:rPr>
          <w:rFonts w:ascii="Verdana" w:eastAsia="Times New Roman" w:hAnsi="Verdana" w:cs="Arial"/>
          <w:color w:val="000000"/>
          <w:lang w:eastAsia="es-CO"/>
        </w:rPr>
        <w:t xml:space="preserve">l artículo 2.2.1.2.3.1.12 regula la suficiencia de la garantía de cumplimiento. Esta debe tener una vigencia mínima hasta la liquidación y, por regla general un valor de por lo menos el diez por ciento (10%) del total del contrato, siempre que este sea inferior a un millón (1.000.000) de </w:t>
      </w:r>
      <w:proofErr w:type="spellStart"/>
      <w:r w:rsidRPr="00E03546">
        <w:rPr>
          <w:rFonts w:ascii="Verdana" w:eastAsia="Times New Roman" w:hAnsi="Verdana" w:cs="Arial"/>
          <w:color w:val="000000"/>
          <w:lang w:eastAsia="es-CO"/>
        </w:rPr>
        <w:t>smmlv</w:t>
      </w:r>
      <w:proofErr w:type="spellEnd"/>
      <w:r w:rsidRPr="00E03546">
        <w:rPr>
          <w:rFonts w:ascii="Verdana" w:eastAsia="Times New Roman" w:hAnsi="Verdana" w:cs="Arial"/>
          <w:color w:val="000000"/>
          <w:vertAlign w:val="superscript"/>
          <w:lang w:eastAsia="es-CO"/>
        </w:rPr>
        <w:footnoteReference w:id="2"/>
      </w:r>
      <w:r w:rsidRPr="00E03546">
        <w:rPr>
          <w:rFonts w:ascii="Verdana" w:eastAsia="Times New Roman" w:hAnsi="Verdana" w:cs="Arial"/>
          <w:color w:val="000000"/>
          <w:lang w:eastAsia="es-CO"/>
        </w:rPr>
        <w:t xml:space="preserve">. Conforme la norma citada, el amparo cubre tanto el </w:t>
      </w:r>
      <w:r w:rsidRPr="00E03546">
        <w:rPr>
          <w:rFonts w:ascii="Verdana" w:eastAsia="Times New Roman" w:hAnsi="Verdana" w:cs="Arial"/>
          <w:i/>
          <w:iCs/>
          <w:color w:val="000000"/>
          <w:lang w:eastAsia="es-CO"/>
        </w:rPr>
        <w:t>plazo de ejecución</w:t>
      </w:r>
      <w:r w:rsidRPr="00E03546">
        <w:rPr>
          <w:rFonts w:ascii="Verdana" w:eastAsia="Times New Roman" w:hAnsi="Verdana" w:cs="Arial"/>
          <w:color w:val="000000"/>
          <w:lang w:eastAsia="es-CO"/>
        </w:rPr>
        <w:t xml:space="preserve"> como el </w:t>
      </w:r>
      <w:r w:rsidRPr="00E03546">
        <w:rPr>
          <w:rFonts w:ascii="Verdana" w:eastAsia="Times New Roman" w:hAnsi="Verdana" w:cs="Arial"/>
          <w:i/>
          <w:iCs/>
          <w:color w:val="000000"/>
          <w:lang w:eastAsia="es-CO"/>
        </w:rPr>
        <w:t>plazo de vigencia</w:t>
      </w:r>
      <w:r w:rsidRPr="00E03546">
        <w:rPr>
          <w:rFonts w:ascii="Verdana" w:eastAsia="Times New Roman" w:hAnsi="Verdana" w:cs="Arial"/>
          <w:color w:val="000000"/>
          <w:lang w:eastAsia="es-CO"/>
        </w:rPr>
        <w:t xml:space="preserve"> del contrato. </w:t>
      </w:r>
      <w:r w:rsidRPr="00E03546">
        <w:rPr>
          <w:rFonts w:ascii="Verdana" w:eastAsia="Calibri" w:hAnsi="Verdana" w:cs="Arial"/>
        </w:rPr>
        <w:t xml:space="preserve">Al respecto, la jurisprudencia define el </w:t>
      </w:r>
      <w:r w:rsidRPr="00E03546">
        <w:rPr>
          <w:rFonts w:ascii="Verdana" w:eastAsia="Calibri" w:hAnsi="Verdana" w:cs="Arial"/>
          <w:i/>
          <w:iCs/>
        </w:rPr>
        <w:t>plazo de ejecución</w:t>
      </w:r>
      <w:r w:rsidRPr="00E03546">
        <w:rPr>
          <w:rFonts w:ascii="Verdana" w:eastAsia="Calibri" w:hAnsi="Verdana" w:cs="Arial"/>
        </w:rPr>
        <w:t xml:space="preserve"> como el establecido para la realización de las prestaciones contractuales y, de igual forma, considera que el </w:t>
      </w:r>
      <w:r w:rsidRPr="00E03546">
        <w:rPr>
          <w:rFonts w:ascii="Verdana" w:eastAsia="Calibri" w:hAnsi="Verdana" w:cs="Arial"/>
          <w:i/>
          <w:iCs/>
        </w:rPr>
        <w:t>plazo de vigencia</w:t>
      </w:r>
      <w:r w:rsidRPr="00E03546">
        <w:rPr>
          <w:rFonts w:ascii="Verdana" w:eastAsia="Calibri" w:hAnsi="Verdana" w:cs="Arial"/>
        </w:rPr>
        <w:t xml:space="preserve"> de este no ha finalizado mientras subsista la obligación para las partes de liquidar el contrato</w:t>
      </w:r>
      <w:r w:rsidRPr="00E03546">
        <w:rPr>
          <w:rFonts w:ascii="Verdana" w:eastAsia="Calibri" w:hAnsi="Verdana" w:cs="Arial"/>
          <w:vertAlign w:val="superscript"/>
        </w:rPr>
        <w:footnoteReference w:id="3"/>
      </w:r>
      <w:r w:rsidRPr="00E03546">
        <w:rPr>
          <w:rFonts w:ascii="Verdana" w:eastAsia="Calibri" w:hAnsi="Verdana" w:cs="Arial"/>
        </w:rPr>
        <w:t>. Por ello, explica lo siguiente:</w:t>
      </w:r>
    </w:p>
    <w:p w14:paraId="52D5B53F" w14:textId="77777777" w:rsidR="001C11F1" w:rsidRPr="00E03546" w:rsidRDefault="001C11F1" w:rsidP="001C11F1">
      <w:pPr>
        <w:spacing w:after="0" w:line="276" w:lineRule="auto"/>
        <w:ind w:firstLine="708"/>
        <w:jc w:val="both"/>
        <w:rPr>
          <w:rFonts w:ascii="Verdana" w:eastAsia="Calibri" w:hAnsi="Verdana" w:cs="Arial"/>
        </w:rPr>
      </w:pPr>
    </w:p>
    <w:p w14:paraId="6B9720EE" w14:textId="77777777" w:rsidR="001C11F1" w:rsidRPr="00E03546" w:rsidRDefault="001C11F1" w:rsidP="001C11F1">
      <w:pPr>
        <w:spacing w:after="0" w:line="276" w:lineRule="auto"/>
        <w:ind w:left="709" w:right="709"/>
        <w:jc w:val="both"/>
        <w:rPr>
          <w:rFonts w:ascii="Verdana" w:eastAsia="Times New Roman" w:hAnsi="Verdana" w:cs="Arial"/>
          <w:color w:val="000000"/>
          <w:sz w:val="20"/>
          <w:szCs w:val="20"/>
          <w:lang w:eastAsia="es-CO"/>
        </w:rPr>
      </w:pPr>
      <w:r w:rsidRPr="00E03546">
        <w:rPr>
          <w:rFonts w:ascii="Verdana" w:eastAsia="Times New Roman" w:hAnsi="Verdana" w:cs="Arial"/>
          <w:color w:val="000000"/>
          <w:sz w:val="20"/>
          <w:szCs w:val="20"/>
          <w:lang w:eastAsia="es-CO"/>
        </w:rPr>
        <w:lastRenderedPageBreak/>
        <w:t>“[…]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r w:rsidRPr="00E03546">
        <w:rPr>
          <w:rFonts w:ascii="Verdana" w:eastAsia="Times New Roman" w:hAnsi="Verdana" w:cs="Arial"/>
          <w:color w:val="000000"/>
          <w:sz w:val="20"/>
          <w:szCs w:val="20"/>
          <w:vertAlign w:val="superscript"/>
          <w:lang w:eastAsia="es-CO"/>
        </w:rPr>
        <w:footnoteReference w:id="4"/>
      </w:r>
      <w:r w:rsidRPr="00E03546">
        <w:rPr>
          <w:rFonts w:ascii="Verdana" w:eastAsia="Times New Roman" w:hAnsi="Verdana" w:cs="Arial"/>
          <w:color w:val="000000"/>
          <w:sz w:val="20"/>
          <w:szCs w:val="20"/>
          <w:lang w:eastAsia="es-CO"/>
        </w:rPr>
        <w:t>.</w:t>
      </w:r>
    </w:p>
    <w:p w14:paraId="1FD72BA5" w14:textId="77777777" w:rsidR="001C11F1" w:rsidRPr="00E03546" w:rsidRDefault="001C11F1" w:rsidP="001C11F1">
      <w:pPr>
        <w:spacing w:after="0" w:line="276" w:lineRule="auto"/>
        <w:jc w:val="both"/>
        <w:rPr>
          <w:rFonts w:ascii="Verdana" w:eastAsia="Times New Roman" w:hAnsi="Verdana" w:cs="Arial"/>
          <w:color w:val="000000"/>
          <w:lang w:eastAsia="es-CO"/>
        </w:rPr>
      </w:pPr>
    </w:p>
    <w:p w14:paraId="1CB2230C" w14:textId="77777777" w:rsidR="001C11F1" w:rsidRPr="00E03546" w:rsidRDefault="001C11F1" w:rsidP="001C11F1">
      <w:pPr>
        <w:spacing w:after="0" w:line="276" w:lineRule="auto"/>
        <w:ind w:firstLine="709"/>
        <w:jc w:val="both"/>
        <w:rPr>
          <w:rFonts w:ascii="Verdana" w:eastAsia="Times New Roman" w:hAnsi="Verdana" w:cs="Arial"/>
          <w:color w:val="000000"/>
          <w:lang w:eastAsia="es-CO"/>
        </w:rPr>
      </w:pPr>
      <w:r w:rsidRPr="00E03546">
        <w:rPr>
          <w:rFonts w:ascii="Verdana" w:eastAsia="Times New Roman" w:hAnsi="Verdana" w:cs="Arial"/>
          <w:color w:val="000000"/>
          <w:lang w:eastAsia="es-CO"/>
        </w:rPr>
        <w:t xml:space="preserve">Así, la cobertura mínima del amparo de cumplimiento cubre el </w:t>
      </w:r>
      <w:r w:rsidRPr="00E03546">
        <w:rPr>
          <w:rFonts w:ascii="Verdana" w:eastAsia="Times New Roman" w:hAnsi="Verdana" w:cs="Arial"/>
          <w:i/>
          <w:iCs/>
          <w:color w:val="000000"/>
          <w:lang w:eastAsia="es-CO"/>
        </w:rPr>
        <w:t>plazo de ejecución</w:t>
      </w:r>
      <w:r w:rsidRPr="00E03546">
        <w:rPr>
          <w:rFonts w:ascii="Verdana" w:eastAsia="Times New Roman" w:hAnsi="Verdana" w:cs="Arial"/>
          <w:color w:val="000000"/>
          <w:lang w:eastAsia="es-CO"/>
        </w:rPr>
        <w:t xml:space="preserve"> y el </w:t>
      </w:r>
      <w:r w:rsidRPr="00E03546">
        <w:rPr>
          <w:rFonts w:ascii="Verdana" w:eastAsia="Times New Roman" w:hAnsi="Verdana" w:cs="Arial"/>
          <w:i/>
          <w:iCs/>
          <w:color w:val="000000"/>
          <w:lang w:eastAsia="es-CO"/>
        </w:rPr>
        <w:t>plazo de vigencia</w:t>
      </w:r>
      <w:r w:rsidRPr="00E03546">
        <w:rPr>
          <w:rFonts w:ascii="Verdana" w:eastAsia="Times New Roman" w:hAnsi="Verdana" w:cs="Arial"/>
          <w:color w:val="000000"/>
          <w:lang w:eastAsia="es-CO"/>
        </w:rPr>
        <w:t>,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r w:rsidRPr="00E03546">
        <w:rPr>
          <w:rFonts w:ascii="Verdana" w:eastAsia="Times New Roman" w:hAnsi="Verdana" w:cs="Arial"/>
          <w:color w:val="000000"/>
          <w:vertAlign w:val="superscript"/>
          <w:lang w:eastAsia="es-CO"/>
        </w:rPr>
        <w:footnoteReference w:id="5"/>
      </w:r>
      <w:r w:rsidRPr="00E03546">
        <w:rPr>
          <w:rFonts w:ascii="Verdana" w:eastAsia="Times New Roman" w:hAnsi="Verdana" w:cs="Arial"/>
          <w:color w:val="000000"/>
          <w:lang w:eastAsia="es-CO"/>
        </w:rPr>
        <w:t>. Teniendo en cuenta lo anterior, corresponde analizar los plazos para liquidar los contratos estatales, aspecto que se abordará en el siguiente apartado.</w:t>
      </w:r>
    </w:p>
    <w:p w14:paraId="78F74F7C" w14:textId="77777777" w:rsidR="001C11F1" w:rsidRPr="00E03546" w:rsidRDefault="001C11F1" w:rsidP="001C11F1">
      <w:pPr>
        <w:spacing w:after="0" w:line="276" w:lineRule="auto"/>
        <w:ind w:firstLine="709"/>
        <w:jc w:val="both"/>
        <w:rPr>
          <w:rFonts w:ascii="Verdana" w:eastAsia="Times New Roman" w:hAnsi="Verdana" w:cs="Arial"/>
          <w:color w:val="000000"/>
          <w:lang w:eastAsia="es-CO"/>
        </w:rPr>
      </w:pPr>
    </w:p>
    <w:p w14:paraId="42B136DE" w14:textId="77777777" w:rsidR="001C11F1" w:rsidRPr="00E03546" w:rsidRDefault="001C11F1" w:rsidP="001C11F1">
      <w:pPr>
        <w:spacing w:after="0" w:line="276" w:lineRule="auto"/>
        <w:jc w:val="both"/>
        <w:rPr>
          <w:rFonts w:ascii="Verdana" w:eastAsia="Calibri" w:hAnsi="Verdana" w:cs="Arial"/>
          <w:lang w:val="es-ES"/>
        </w:rPr>
      </w:pPr>
      <w:r w:rsidRPr="00E03546">
        <w:rPr>
          <w:rFonts w:ascii="Verdana" w:eastAsia="Calibri" w:hAnsi="Verdana" w:cs="Arial"/>
          <w:lang w:val="es-ES"/>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E03546">
        <w:rPr>
          <w:rFonts w:ascii="Verdana" w:eastAsia="Calibri" w:hAnsi="Verdana" w:cs="Arial"/>
          <w:i/>
          <w:lang w:val="es-ES"/>
        </w:rPr>
        <w:t>liquidar</w:t>
      </w:r>
      <w:r w:rsidRPr="00E03546">
        <w:rPr>
          <w:rFonts w:ascii="Verdana" w:eastAsia="Calibri" w:hAnsi="Verdana" w:cs="Arial"/>
          <w:lang w:val="es-ES"/>
        </w:rPr>
        <w:t xml:space="preserve"> supone un ajuste en relación con las cuentas y el estado de cumplimiento del contrato estatal y, por otro, que la </w:t>
      </w:r>
      <w:r w:rsidRPr="00E03546">
        <w:rPr>
          <w:rFonts w:ascii="Verdana" w:eastAsia="Calibri" w:hAnsi="Verdana" w:cs="Arial"/>
          <w:i/>
          <w:lang w:val="es-ES"/>
        </w:rPr>
        <w:t>liquidación</w:t>
      </w:r>
      <w:r w:rsidRPr="00E03546">
        <w:rPr>
          <w:rFonts w:ascii="Verdana" w:eastAsia="Calibri" w:hAnsi="Verdana" w:cs="Arial"/>
          <w:lang w:val="es-ES"/>
        </w:rPr>
        <w:t xml:space="preserve"> debe incluir el análisis de las condiciones de calidad y oportunidad en la entrega de los bienes, obras o servicios, así como el balance económico y el comportamiento financiero del negocio</w:t>
      </w:r>
      <w:r w:rsidRPr="00E03546">
        <w:rPr>
          <w:rFonts w:ascii="Verdana" w:eastAsia="Calibri" w:hAnsi="Verdana" w:cs="Arial"/>
          <w:vertAlign w:val="superscript"/>
          <w:lang w:val="es-ES"/>
        </w:rPr>
        <w:footnoteReference w:id="6"/>
      </w:r>
      <w:r w:rsidRPr="00E03546">
        <w:rPr>
          <w:rFonts w:ascii="Verdana" w:eastAsia="Calibri" w:hAnsi="Verdana" w:cs="Arial"/>
          <w:lang w:val="es-ES"/>
        </w:rPr>
        <w:t>. En tal sentido, explica:</w:t>
      </w:r>
    </w:p>
    <w:p w14:paraId="2392AF01" w14:textId="77777777" w:rsidR="001C11F1" w:rsidRPr="00E03546" w:rsidRDefault="001C11F1" w:rsidP="001C11F1">
      <w:pPr>
        <w:spacing w:after="0" w:line="276" w:lineRule="auto"/>
        <w:ind w:firstLine="708"/>
        <w:jc w:val="both"/>
        <w:rPr>
          <w:rFonts w:ascii="Verdana" w:eastAsia="Calibri" w:hAnsi="Verdana" w:cs="Arial"/>
          <w:lang w:val="es-ES_tradnl"/>
        </w:rPr>
      </w:pPr>
    </w:p>
    <w:p w14:paraId="4D50705C" w14:textId="77777777" w:rsidR="001C11F1" w:rsidRPr="00E03546" w:rsidRDefault="001C11F1" w:rsidP="001C11F1">
      <w:pPr>
        <w:spacing w:after="0" w:line="276" w:lineRule="auto"/>
        <w:ind w:left="709" w:right="709"/>
        <w:jc w:val="both"/>
        <w:rPr>
          <w:rFonts w:ascii="Verdana" w:eastAsia="Calibri" w:hAnsi="Verdana" w:cs="Arial"/>
          <w:sz w:val="20"/>
          <w:szCs w:val="20"/>
          <w:lang w:val="es-ES_tradnl"/>
        </w:rPr>
      </w:pPr>
      <w:r w:rsidRPr="00E03546">
        <w:rPr>
          <w:rFonts w:ascii="Verdana" w:eastAsia="Calibri" w:hAnsi="Verdana" w:cs="Arial"/>
          <w:sz w:val="20"/>
          <w:szCs w:val="20"/>
          <w:lang w:val="es-ES_tradnl"/>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Pr="00E03546">
        <w:rPr>
          <w:rFonts w:ascii="Verdana" w:eastAsia="Calibri" w:hAnsi="Verdana" w:cs="Arial"/>
          <w:sz w:val="20"/>
          <w:szCs w:val="20"/>
          <w:vertAlign w:val="superscript"/>
          <w:lang w:val="es-ES_tradnl"/>
        </w:rPr>
        <w:footnoteReference w:id="7"/>
      </w:r>
      <w:r w:rsidRPr="00E03546">
        <w:rPr>
          <w:rFonts w:ascii="Verdana" w:eastAsia="Calibri" w:hAnsi="Verdana" w:cs="Arial"/>
          <w:sz w:val="20"/>
          <w:szCs w:val="20"/>
          <w:lang w:val="es-ES_tradnl"/>
        </w:rPr>
        <w:t>.</w:t>
      </w:r>
    </w:p>
    <w:p w14:paraId="21F35FB3" w14:textId="77777777" w:rsidR="001C11F1" w:rsidRPr="00E03546" w:rsidRDefault="001C11F1" w:rsidP="001C11F1">
      <w:pPr>
        <w:spacing w:after="0" w:line="276" w:lineRule="auto"/>
        <w:ind w:left="709" w:right="709"/>
        <w:jc w:val="both"/>
        <w:rPr>
          <w:rFonts w:ascii="Verdana" w:eastAsia="Calibri" w:hAnsi="Verdana" w:cs="Arial"/>
          <w:lang w:val="es-ES_tradnl"/>
        </w:rPr>
      </w:pPr>
    </w:p>
    <w:p w14:paraId="10AB2D8C" w14:textId="77777777" w:rsidR="001C11F1" w:rsidRPr="00E03546" w:rsidRDefault="001C11F1" w:rsidP="001C11F1">
      <w:pPr>
        <w:spacing w:after="120" w:line="276" w:lineRule="auto"/>
        <w:ind w:right="-68" w:firstLine="708"/>
        <w:jc w:val="both"/>
        <w:rPr>
          <w:rFonts w:ascii="Verdana" w:eastAsia="Times New Roman" w:hAnsi="Verdana" w:cs="Arial"/>
          <w:lang w:val="es-ES_tradnl" w:eastAsia="es-ES"/>
        </w:rPr>
      </w:pPr>
      <w:r w:rsidRPr="00E03546">
        <w:rPr>
          <w:rFonts w:ascii="Verdana" w:eastAsia="Times New Roman" w:hAnsi="Verdana" w:cs="Arial"/>
          <w:lang w:val="es-ES_tradnl" w:eastAsia="es-ES"/>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w:t>
      </w:r>
      <w:r w:rsidRPr="00E03546">
        <w:rPr>
          <w:rFonts w:ascii="Verdana" w:eastAsia="Times New Roman" w:hAnsi="Verdana" w:cs="Arial"/>
          <w:vertAlign w:val="superscript"/>
          <w:lang w:val="es-ES_tradnl" w:eastAsia="es-ES"/>
        </w:rPr>
        <w:footnoteReference w:id="8"/>
      </w:r>
      <w:r w:rsidRPr="00E03546">
        <w:rPr>
          <w:rFonts w:ascii="Verdana" w:eastAsia="Times New Roman" w:hAnsi="Verdana" w:cs="Arial"/>
          <w:lang w:val="es-ES_tradnl" w:eastAsia="es-ES"/>
        </w:rPr>
        <w:t xml:space="preserve"> contiene las reglas de tipo procedimental para liquidar los contratos estatales, que se pasan a explicar. </w:t>
      </w:r>
    </w:p>
    <w:p w14:paraId="11FF0D55" w14:textId="77777777" w:rsidR="001C11F1" w:rsidRPr="00E03546" w:rsidRDefault="001C11F1" w:rsidP="001C11F1">
      <w:pPr>
        <w:spacing w:after="120" w:line="276" w:lineRule="auto"/>
        <w:ind w:firstLine="709"/>
        <w:jc w:val="both"/>
        <w:rPr>
          <w:rFonts w:ascii="Verdana" w:eastAsia="Calibri" w:hAnsi="Verdana" w:cs="Arial"/>
          <w:lang w:val="es-ES"/>
        </w:rPr>
      </w:pPr>
      <w:r w:rsidRPr="00E03546">
        <w:rPr>
          <w:rFonts w:ascii="Verdana" w:eastAsia="Calibri" w:hAnsi="Verdana" w:cs="Arial"/>
          <w:lang w:val="es-ES"/>
        </w:rPr>
        <w:t xml:space="preserve">En primer lugar, en ejercicio de la autonomía de la voluntad y de conformidad con la naturaleza, el objeto y el plazo del contrato, la entidad estatal </w:t>
      </w:r>
      <w:r w:rsidRPr="00E03546">
        <w:rPr>
          <w:rFonts w:ascii="Verdana" w:eastAsia="Calibri" w:hAnsi="Verdana" w:cs="Arial"/>
          <w:lang w:val="es-ES"/>
        </w:rPr>
        <w:lastRenderedPageBreak/>
        <w:t xml:space="preserve">puede definir en el pliego de condiciones o el documento equivalente el plazo para efectuar la liquidación de mutuo acuerdo. Al respecto, el artículo 11 de la Ley 1150 de 2007 señala que la liquidación de mutuo acuerdo se deberá realizar dentro del plazo previsto en “los pliegos de condiciones o sus equivalentes, o 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w:t>
      </w:r>
    </w:p>
    <w:p w14:paraId="00AF3592" w14:textId="77777777" w:rsidR="001C11F1" w:rsidRPr="00E03546" w:rsidRDefault="001C11F1" w:rsidP="001C11F1">
      <w:pPr>
        <w:spacing w:after="0" w:line="276" w:lineRule="auto"/>
        <w:ind w:firstLine="709"/>
        <w:jc w:val="both"/>
        <w:rPr>
          <w:rFonts w:ascii="Verdana" w:eastAsia="Calibri" w:hAnsi="Verdana" w:cs="Arial"/>
          <w:lang w:val="es-ES"/>
        </w:rPr>
      </w:pPr>
      <w:r w:rsidRPr="00E03546">
        <w:rPr>
          <w:rFonts w:ascii="Verdana" w:eastAsia="Calibri" w:hAnsi="Verdana" w:cs="Arial"/>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00E03546">
        <w:rPr>
          <w:rFonts w:ascii="Verdana" w:eastAsia="Calibri" w:hAnsi="Verdana" w:cs="Arial"/>
          <w:lang w:val="es-ES"/>
        </w:rPr>
        <w:t>ii</w:t>
      </w:r>
      <w:proofErr w:type="spellEnd"/>
      <w:r w:rsidRPr="00E03546">
        <w:rPr>
          <w:rFonts w:ascii="Verdana" w:eastAsia="Calibri" w:hAnsi="Verdana" w:cs="Arial"/>
          <w:lang w:val="es-ES"/>
        </w:rPr>
        <w:t xml:space="preserve">) la expedición del acto administrativo que ordene la terminación del contrato o </w:t>
      </w:r>
      <w:proofErr w:type="spellStart"/>
      <w:r w:rsidRPr="00E03546">
        <w:rPr>
          <w:rFonts w:ascii="Verdana" w:eastAsia="Calibri" w:hAnsi="Verdana" w:cs="Arial"/>
          <w:lang w:val="es-ES"/>
        </w:rPr>
        <w:t>iii</w:t>
      </w:r>
      <w:proofErr w:type="spellEnd"/>
      <w:r w:rsidRPr="00E03546">
        <w:rPr>
          <w:rFonts w:ascii="Verdana" w:eastAsia="Calibri" w:hAnsi="Verdana" w:cs="Arial"/>
          <w:lang w:val="es-ES"/>
        </w:rPr>
        <w:t xml:space="preserve">) la fecha del acuerdo que disponga la terminación del contrato.  Ahora bien, el término de cuatro (4) </w:t>
      </w:r>
      <w:proofErr w:type="gramStart"/>
      <w:r w:rsidRPr="00E03546">
        <w:rPr>
          <w:rFonts w:ascii="Verdana" w:eastAsia="Calibri" w:hAnsi="Verdana" w:cs="Arial"/>
          <w:lang w:val="es-ES"/>
        </w:rPr>
        <w:t>meses previsto</w:t>
      </w:r>
      <w:proofErr w:type="gramEnd"/>
      <w:r w:rsidRPr="00E03546">
        <w:rPr>
          <w:rFonts w:ascii="Verdana" w:eastAsia="Calibri" w:hAnsi="Verdana" w:cs="Arial"/>
          <w:lang w:val="es-ES"/>
        </w:rPr>
        <w:t xml:space="preserve"> en el artículo 11 de la Ley 1150 de 2007, dado su carácter supletivo, solo resulta aplicable ante la ausencia de regulación </w:t>
      </w:r>
      <w:proofErr w:type="gramStart"/>
      <w:r w:rsidRPr="00E03546">
        <w:rPr>
          <w:rFonts w:ascii="Verdana" w:eastAsia="Calibri" w:hAnsi="Verdana" w:cs="Arial"/>
          <w:lang w:val="es-ES"/>
        </w:rPr>
        <w:t>del mismo</w:t>
      </w:r>
      <w:proofErr w:type="gramEnd"/>
      <w:r w:rsidRPr="00E03546">
        <w:rPr>
          <w:rFonts w:ascii="Verdana" w:eastAsia="Calibri" w:hAnsi="Verdana" w:cs="Arial"/>
          <w:lang w:val="es-ES"/>
        </w:rPr>
        <w:t xml:space="preserve"> en el pliego de condiciones –documento equivalente– y ante la falta de acuerdo entre las partes en torno al plazo de liquidación bilateral. Durante este término el contratista puede solicitar que se adelante el trámite de liquidación. Sin embargo, es responsabilidad de la entidad estatal convocarlo para adelantar la liquidación de común acuerdo o notificarlo para que se presente a la liquidación</w:t>
      </w:r>
      <w:r w:rsidRPr="00E03546">
        <w:rPr>
          <w:rFonts w:ascii="Verdana" w:eastAsia="Calibri" w:hAnsi="Verdana" w:cs="Arial"/>
          <w:vertAlign w:val="superscript"/>
          <w:lang w:val="es-ES"/>
        </w:rPr>
        <w:footnoteReference w:id="9"/>
      </w:r>
      <w:r w:rsidRPr="00E03546">
        <w:rPr>
          <w:rFonts w:ascii="Verdana" w:eastAsia="Calibri" w:hAnsi="Verdana" w:cs="Arial"/>
          <w:lang w:val="es-ES"/>
        </w:rPr>
        <w:t>, de manera que el contrato pueda ser liquidado bilateralmente, bien sea en el plazo previsto en el pliego de condiciones, el acordado por las partes, o en los cuatro meses señalados en la Ley, según corresponda. Esta liquidación bilateral puede ser total o parcial</w:t>
      </w:r>
      <w:r w:rsidRPr="00E03546">
        <w:rPr>
          <w:rFonts w:ascii="Verdana" w:eastAsia="Calibri" w:hAnsi="Verdana" w:cs="Arial"/>
          <w:vertAlign w:val="superscript"/>
          <w:lang w:val="es-ES"/>
        </w:rPr>
        <w:footnoteReference w:id="10"/>
      </w:r>
      <w:r w:rsidRPr="00E03546">
        <w:rPr>
          <w:rFonts w:ascii="Verdana" w:eastAsia="Calibri" w:hAnsi="Verdana" w:cs="Arial"/>
          <w:lang w:val="es-ES"/>
        </w:rPr>
        <w:t>. Si no es posible efectuar la liquidación de manera bilateral en los términos anteriormente explicados, el ordenamiento jurídico prevé una habilitación competencial, de carácter subsidiario, para que la entidad estatal realice la liquidación unilateralmente. Sobre el punto, el Consejo de Estado ha señalado:</w:t>
      </w:r>
    </w:p>
    <w:p w14:paraId="5CA6E4A6" w14:textId="77777777" w:rsidR="001C11F1" w:rsidRPr="00E03546" w:rsidRDefault="001C11F1" w:rsidP="001C11F1">
      <w:pPr>
        <w:spacing w:after="0" w:line="276" w:lineRule="auto"/>
        <w:ind w:left="709" w:right="760"/>
        <w:jc w:val="both"/>
        <w:rPr>
          <w:rFonts w:ascii="Verdana" w:eastAsia="Times New Roman" w:hAnsi="Verdana" w:cs="Arial"/>
          <w:lang w:val="es-ES_tradnl" w:eastAsia="es-ES"/>
        </w:rPr>
      </w:pPr>
    </w:p>
    <w:p w14:paraId="099EA082" w14:textId="77777777" w:rsidR="001C11F1" w:rsidRPr="00E03546" w:rsidRDefault="001C11F1" w:rsidP="001C11F1">
      <w:pPr>
        <w:spacing w:after="0" w:line="276" w:lineRule="auto"/>
        <w:ind w:left="709" w:right="709"/>
        <w:jc w:val="both"/>
        <w:rPr>
          <w:rFonts w:ascii="Verdana" w:eastAsia="Times New Roman" w:hAnsi="Verdana" w:cs="Arial"/>
          <w:sz w:val="20"/>
          <w:szCs w:val="20"/>
          <w:lang w:val="es-ES_tradnl" w:eastAsia="es-ES"/>
        </w:rPr>
      </w:pPr>
      <w:r w:rsidRPr="00E03546">
        <w:rPr>
          <w:rFonts w:ascii="Verdana" w:eastAsia="Times New Roman" w:hAnsi="Verdana" w:cs="Arial"/>
          <w:sz w:val="20"/>
          <w:szCs w:val="20"/>
          <w:lang w:val="es-ES_tradnl" w:eastAsia="es-ES"/>
        </w:rPr>
        <w:t>“Al respecto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E03546">
        <w:rPr>
          <w:rFonts w:ascii="Verdana" w:eastAsia="Times New Roman" w:hAnsi="Verdana" w:cs="Arial"/>
          <w:sz w:val="20"/>
          <w:szCs w:val="20"/>
          <w:vertAlign w:val="superscript"/>
          <w:lang w:val="es-ES_tradnl" w:eastAsia="es-ES"/>
        </w:rPr>
        <w:footnoteReference w:id="11"/>
      </w:r>
      <w:r w:rsidRPr="00E03546">
        <w:rPr>
          <w:rFonts w:ascii="Verdana" w:eastAsia="Times New Roman" w:hAnsi="Verdana" w:cs="Arial"/>
          <w:sz w:val="20"/>
          <w:szCs w:val="20"/>
          <w:lang w:val="es-ES_tradnl" w:eastAsia="es-ES"/>
        </w:rPr>
        <w:t xml:space="preserve">. </w:t>
      </w:r>
    </w:p>
    <w:p w14:paraId="25803EE5" w14:textId="77777777" w:rsidR="001C11F1" w:rsidRPr="00E03546" w:rsidRDefault="001C11F1" w:rsidP="001C11F1">
      <w:pPr>
        <w:spacing w:after="0" w:line="276" w:lineRule="auto"/>
        <w:ind w:left="709" w:right="760"/>
        <w:jc w:val="both"/>
        <w:rPr>
          <w:rFonts w:ascii="Verdana" w:eastAsia="Times New Roman" w:hAnsi="Verdana" w:cs="Arial"/>
          <w:lang w:val="es-ES_tradnl" w:eastAsia="es-ES"/>
        </w:rPr>
      </w:pPr>
    </w:p>
    <w:p w14:paraId="43F99C5A" w14:textId="77777777" w:rsidR="001C11F1" w:rsidRPr="00E03546" w:rsidRDefault="001C11F1" w:rsidP="001C11F1">
      <w:pPr>
        <w:spacing w:after="0" w:line="276" w:lineRule="auto"/>
        <w:ind w:right="-68" w:firstLine="709"/>
        <w:jc w:val="both"/>
        <w:rPr>
          <w:rFonts w:ascii="Verdana" w:eastAsia="Times New Roman" w:hAnsi="Verdana" w:cs="Arial"/>
          <w:lang w:val="es-ES" w:eastAsia="es-ES"/>
        </w:rPr>
      </w:pPr>
      <w:r w:rsidRPr="00E03546">
        <w:rPr>
          <w:rFonts w:ascii="Verdana" w:eastAsia="Times New Roman" w:hAnsi="Verdana" w:cs="Arial"/>
          <w:lang w:val="es-ES" w:eastAsia="es-ES"/>
        </w:rPr>
        <w:t>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por la ley</w:t>
      </w:r>
      <w:r w:rsidRPr="00E03546">
        <w:rPr>
          <w:rFonts w:ascii="Verdana" w:eastAsia="Times New Roman" w:hAnsi="Verdana" w:cs="Arial"/>
          <w:vertAlign w:val="superscript"/>
          <w:lang w:val="es-ES" w:eastAsia="es-ES"/>
        </w:rPr>
        <w:footnoteReference w:id="12"/>
      </w:r>
      <w:r w:rsidRPr="00E03546">
        <w:rPr>
          <w:rFonts w:ascii="Verdana" w:eastAsia="Times New Roman" w:hAnsi="Verdana" w:cs="Arial"/>
          <w:lang w:val="es-ES" w:eastAsia="es-ES"/>
        </w:rPr>
        <w:t xml:space="preserve">.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judicialmente. En este sentido, en decisión de unificación, el Consejo de Estado dijo: </w:t>
      </w:r>
    </w:p>
    <w:p w14:paraId="59EFF545" w14:textId="77777777" w:rsidR="001C11F1" w:rsidRPr="00E03546" w:rsidRDefault="001C11F1" w:rsidP="001C11F1">
      <w:pPr>
        <w:spacing w:after="0" w:line="276" w:lineRule="auto"/>
        <w:ind w:left="709" w:right="760"/>
        <w:jc w:val="both"/>
        <w:rPr>
          <w:rFonts w:ascii="Verdana" w:eastAsia="Times New Roman" w:hAnsi="Verdana" w:cs="Arial"/>
          <w:sz w:val="20"/>
          <w:szCs w:val="20"/>
          <w:lang w:val="es-ES_tradnl" w:eastAsia="es-ES"/>
        </w:rPr>
      </w:pPr>
    </w:p>
    <w:p w14:paraId="65A14A54" w14:textId="77777777" w:rsidR="001C11F1" w:rsidRPr="00E03546" w:rsidRDefault="001C11F1" w:rsidP="001C11F1">
      <w:pPr>
        <w:spacing w:after="0" w:line="276" w:lineRule="auto"/>
        <w:ind w:left="709" w:right="709"/>
        <w:jc w:val="both"/>
        <w:rPr>
          <w:rFonts w:ascii="Verdana" w:eastAsia="Times New Roman" w:hAnsi="Verdana" w:cs="Arial"/>
          <w:sz w:val="20"/>
          <w:szCs w:val="20"/>
          <w:lang w:val="es-ES" w:eastAsia="es-ES"/>
        </w:rPr>
      </w:pPr>
      <w:r w:rsidRPr="00E03546">
        <w:rPr>
          <w:rFonts w:ascii="Verdana" w:eastAsia="Times New Roman" w:hAnsi="Verdana" w:cs="Arial"/>
          <w:sz w:val="20"/>
          <w:szCs w:val="20"/>
          <w:lang w:val="es-ES" w:eastAsia="es-ES"/>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E03546">
        <w:rPr>
          <w:rFonts w:ascii="Verdana" w:eastAsia="Times New Roman" w:hAnsi="Verdana" w:cs="Arial"/>
          <w:sz w:val="20"/>
          <w:szCs w:val="20"/>
          <w:lang w:val="es-ES" w:eastAsia="es-ES"/>
        </w:rPr>
        <w:t>liquidatorio</w:t>
      </w:r>
      <w:proofErr w:type="spellEnd"/>
      <w:r w:rsidRPr="00E03546">
        <w:rPr>
          <w:rFonts w:ascii="Verdana" w:eastAsia="Times New Roman" w:hAnsi="Verdana" w:cs="Arial"/>
          <w:sz w:val="20"/>
          <w:szCs w:val="20"/>
          <w:lang w:val="es-ES" w:eastAsia="es-ES"/>
        </w:rPr>
        <w:t xml:space="preserve"> se logre dentro del lapso de dos años contados a partir del vencimiento del término </w:t>
      </w:r>
      <w:r w:rsidRPr="00E03546">
        <w:rPr>
          <w:rFonts w:ascii="Verdana" w:eastAsia="Times New Roman" w:hAnsi="Verdana" w:cs="Arial"/>
          <w:sz w:val="20"/>
          <w:szCs w:val="20"/>
          <w:lang w:val="es-ES" w:eastAsia="es-ES"/>
        </w:rPr>
        <w:lastRenderedPageBreak/>
        <w:t>legalmente conocido para la liquidación unilateral, pues ese es el lapso que el ordenamiento ha fijado para el ejercicio oportuno de la acción”</w:t>
      </w:r>
      <w:r w:rsidRPr="00E03546">
        <w:rPr>
          <w:rFonts w:ascii="Verdana" w:eastAsia="Times New Roman" w:hAnsi="Verdana" w:cs="Arial"/>
          <w:sz w:val="20"/>
          <w:szCs w:val="20"/>
          <w:vertAlign w:val="superscript"/>
          <w:lang w:val="es-ES" w:eastAsia="es-ES"/>
        </w:rPr>
        <w:footnoteReference w:id="13"/>
      </w:r>
      <w:r w:rsidRPr="00E03546">
        <w:rPr>
          <w:rFonts w:ascii="Verdana" w:eastAsia="Times New Roman" w:hAnsi="Verdana" w:cs="Arial"/>
          <w:sz w:val="20"/>
          <w:szCs w:val="20"/>
          <w:lang w:val="es-ES" w:eastAsia="es-ES"/>
        </w:rPr>
        <w:t>.</w:t>
      </w:r>
    </w:p>
    <w:p w14:paraId="77AD78CA" w14:textId="77777777" w:rsidR="001C11F1" w:rsidRPr="00E03546" w:rsidRDefault="001C11F1" w:rsidP="001C11F1">
      <w:pPr>
        <w:spacing w:after="0" w:line="276" w:lineRule="auto"/>
        <w:ind w:left="709" w:right="760"/>
        <w:jc w:val="both"/>
        <w:rPr>
          <w:rFonts w:ascii="Verdana" w:eastAsia="Times New Roman" w:hAnsi="Verdana" w:cs="Arial"/>
          <w:lang w:val="es-ES_tradnl" w:eastAsia="es-ES"/>
        </w:rPr>
      </w:pPr>
    </w:p>
    <w:p w14:paraId="54FFDC63" w14:textId="77777777" w:rsidR="001C11F1" w:rsidRPr="00E03546" w:rsidRDefault="001C11F1" w:rsidP="001C11F1">
      <w:pPr>
        <w:spacing w:after="120" w:line="276" w:lineRule="auto"/>
        <w:jc w:val="both"/>
        <w:rPr>
          <w:rFonts w:ascii="Verdana" w:eastAsia="Calibri" w:hAnsi="Verdana" w:cs="Arial"/>
          <w:lang w:val="es-ES_tradnl"/>
        </w:rPr>
      </w:pPr>
      <w:r w:rsidRPr="00E03546">
        <w:rPr>
          <w:rFonts w:ascii="Verdana" w:eastAsia="Calibri" w:hAnsi="Verdana" w:cs="Arial"/>
          <w:lang w:val="es-ES_tradnl"/>
        </w:rPr>
        <w:tab/>
        <w:t>Así las cosas,</w:t>
      </w:r>
      <w:r w:rsidRPr="00E03546">
        <w:rPr>
          <w:rFonts w:ascii="Verdana" w:eastAsia="Calibri" w:hAnsi="Verdana" w:cs="Arial"/>
          <w:lang w:val="es-ES_tradnl"/>
        </w:rPr>
        <w:tab/>
        <w:t>es claro que el ordenamiento jurídico vigente permite la liquidación unilateral o bilateral, una vez vencido el plazo de dos meses para la liquidación unilateral de que trata el inciso segundo del artículo 11 de la Ley 1150 de 2007, siempre y cuando la liquidación se realice dentro del plazo de dos años “a partir del vencimiento del término legalmente conocido para la liquidación unilateral, pues este es el lapso que el ordenamiento ha fijado para el ejercicio oportuno de la acción”</w:t>
      </w:r>
      <w:r w:rsidRPr="00E03546">
        <w:rPr>
          <w:rFonts w:ascii="Verdana" w:eastAsia="Calibri" w:hAnsi="Verdana" w:cs="Arial"/>
          <w:vertAlign w:val="superscript"/>
          <w:lang w:val="es-ES_tradnl"/>
        </w:rPr>
        <w:footnoteReference w:id="14"/>
      </w:r>
      <w:r w:rsidRPr="00E03546">
        <w:rPr>
          <w:rFonts w:ascii="Verdana" w:eastAsia="Calibri" w:hAnsi="Verdana" w:cs="Arial"/>
          <w:lang w:val="es-ES_tradnl"/>
        </w:rPr>
        <w:t xml:space="preserve">. </w:t>
      </w:r>
    </w:p>
    <w:p w14:paraId="76B6974E" w14:textId="77777777" w:rsidR="001C11F1" w:rsidRPr="00E03546" w:rsidRDefault="001C11F1" w:rsidP="001C11F1">
      <w:pPr>
        <w:spacing w:line="276" w:lineRule="auto"/>
        <w:ind w:firstLine="709"/>
        <w:jc w:val="both"/>
        <w:rPr>
          <w:rFonts w:ascii="Verdana" w:eastAsia="Calibri" w:hAnsi="Verdana" w:cs="Arial"/>
          <w:lang w:val="es-ES"/>
        </w:rPr>
      </w:pPr>
      <w:r w:rsidRPr="00E03546">
        <w:rPr>
          <w:rFonts w:ascii="Verdana" w:eastAsia="Calibri" w:hAnsi="Verdana" w:cs="Arial"/>
          <w:lang w:val="es-ES"/>
        </w:rPr>
        <w:t xml:space="preserve">En suma, de acuerdo con el artículo 11 de la Ley 1150 de 2007, existen tres (3) tipos de liquidación: i) bilateral, </w:t>
      </w:r>
      <w:proofErr w:type="spellStart"/>
      <w:r w:rsidRPr="00E03546">
        <w:rPr>
          <w:rFonts w:ascii="Verdana" w:eastAsia="Calibri" w:hAnsi="Verdana" w:cs="Arial"/>
          <w:lang w:val="es-ES"/>
        </w:rPr>
        <w:t>ii</w:t>
      </w:r>
      <w:proofErr w:type="spellEnd"/>
      <w:r w:rsidRPr="00E03546">
        <w:rPr>
          <w:rFonts w:ascii="Verdana" w:eastAsia="Calibri" w:hAnsi="Verdana" w:cs="Arial"/>
          <w:lang w:val="es-ES"/>
        </w:rPr>
        <w:t xml:space="preserve">) unilateral y </w:t>
      </w:r>
      <w:proofErr w:type="spellStart"/>
      <w:r w:rsidRPr="00E03546">
        <w:rPr>
          <w:rFonts w:ascii="Verdana" w:eastAsia="Calibri" w:hAnsi="Verdana" w:cs="Arial"/>
          <w:lang w:val="es-ES"/>
        </w:rPr>
        <w:t>iii</w:t>
      </w:r>
      <w:proofErr w:type="spellEnd"/>
      <w:r w:rsidRPr="00E03546">
        <w:rPr>
          <w:rFonts w:ascii="Verdana" w:eastAsia="Calibri" w:hAnsi="Verdana" w:cs="Arial"/>
          <w:lang w:val="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p>
    <w:p w14:paraId="55D78744" w14:textId="77777777" w:rsidR="001C11F1" w:rsidRPr="00E03546" w:rsidRDefault="001C11F1" w:rsidP="001C11F1">
      <w:pPr>
        <w:spacing w:after="0" w:line="276" w:lineRule="auto"/>
        <w:jc w:val="both"/>
        <w:rPr>
          <w:rFonts w:ascii="Verdana" w:eastAsia="Calibri" w:hAnsi="Verdana" w:cs="Arial"/>
        </w:rPr>
      </w:pPr>
    </w:p>
    <w:p w14:paraId="486D2653" w14:textId="77777777" w:rsidR="001C11F1" w:rsidRPr="00E03546" w:rsidRDefault="001C11F1" w:rsidP="001C11F1">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4. Referencias normativas, jurisprudenciales y otras fuentes:</w:t>
      </w:r>
    </w:p>
    <w:p w14:paraId="1E642A34" w14:textId="77777777" w:rsidR="001C11F1" w:rsidRPr="00E03546" w:rsidRDefault="001C11F1" w:rsidP="001C11F1">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C11F1" w:rsidRPr="00E03546" w14:paraId="416AE902" w14:textId="77777777" w:rsidTr="00381870">
        <w:trPr>
          <w:trHeight w:val="359"/>
        </w:trPr>
        <w:tc>
          <w:tcPr>
            <w:tcW w:w="8647" w:type="dxa"/>
          </w:tcPr>
          <w:p w14:paraId="03B3BD86"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Ley 80 de 1993, artículo 60. Disponible en: </w:t>
            </w:r>
            <w:hyperlink r:id="rId11" w:history="1">
              <w:r w:rsidRPr="00E03546">
                <w:rPr>
                  <w:rFonts w:ascii="Verdana" w:eastAsia="Calibri" w:hAnsi="Verdana" w:cs="Arial"/>
                  <w:color w:val="0000FF"/>
                  <w:u w:val="single"/>
                </w:rPr>
                <w:t>https://relatoria.colombiacompra.gov.co/normativa/ley-80-de-1993/</w:t>
              </w:r>
            </w:hyperlink>
          </w:p>
          <w:p w14:paraId="217A6CBD"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p>
          <w:p w14:paraId="70AA44D5"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Ley 1150 de 2007, artículo 11. Disponible en: </w:t>
            </w:r>
            <w:hyperlink r:id="rId12" w:history="1">
              <w:r w:rsidRPr="00E03546">
                <w:rPr>
                  <w:rFonts w:ascii="Verdana" w:eastAsia="Calibri" w:hAnsi="Verdana" w:cs="Arial"/>
                  <w:color w:val="0000FF"/>
                  <w:u w:val="single"/>
                </w:rPr>
                <w:t>https://relatoria.colombiacompra.gov.co/normativa/ley-1150-de-2007/</w:t>
              </w:r>
            </w:hyperlink>
          </w:p>
          <w:p w14:paraId="4F1F85BB"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Código de Comercio, artículo 1048. Disponible en: </w:t>
            </w:r>
            <w:hyperlink r:id="rId13" w:history="1">
              <w:r w:rsidRPr="00E03546">
                <w:rPr>
                  <w:rFonts w:ascii="Verdana" w:eastAsia="Calibri" w:hAnsi="Verdana" w:cs="Arial"/>
                  <w:color w:val="0000FF"/>
                  <w:u w:val="single"/>
                </w:rPr>
                <w:t>https://relatoria.colombiacompra.gov.co/normativa/codigo-de-</w:t>
              </w:r>
              <w:r w:rsidRPr="00E03546">
                <w:rPr>
                  <w:rFonts w:ascii="Verdana" w:eastAsia="Calibri" w:hAnsi="Verdana" w:cs="Arial"/>
                  <w:color w:val="0000FF"/>
                  <w:u w:val="single"/>
                </w:rPr>
                <w:lastRenderedPageBreak/>
                <w:t>comercio-decreto-410-de-1971/</w:t>
              </w:r>
            </w:hyperlink>
          </w:p>
          <w:p w14:paraId="075A3592"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p>
          <w:p w14:paraId="2AC5E554"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Decreto</w:t>
            </w:r>
            <w:r w:rsidRPr="00E03546">
              <w:rPr>
                <w:rFonts w:ascii="Verdana" w:eastAsia="Calibri" w:hAnsi="Verdana" w:cs="Arial"/>
              </w:rPr>
              <w:tab/>
              <w:t>1082</w:t>
            </w:r>
            <w:r w:rsidRPr="00E03546">
              <w:rPr>
                <w:rFonts w:ascii="Verdana" w:eastAsia="Calibri" w:hAnsi="Verdana" w:cs="Arial"/>
              </w:rPr>
              <w:tab/>
              <w:t>de</w:t>
            </w:r>
            <w:r w:rsidRPr="00E03546">
              <w:rPr>
                <w:rFonts w:ascii="Verdana" w:eastAsia="Calibri" w:hAnsi="Verdana" w:cs="Arial"/>
              </w:rPr>
              <w:tab/>
              <w:t>2015,</w:t>
            </w:r>
            <w:r w:rsidRPr="00E03546">
              <w:rPr>
                <w:rFonts w:ascii="Verdana" w:eastAsia="Calibri" w:hAnsi="Verdana" w:cs="Arial"/>
              </w:rPr>
              <w:tab/>
              <w:t>artículos</w:t>
            </w:r>
            <w:r w:rsidRPr="00E03546">
              <w:rPr>
                <w:rFonts w:ascii="Verdana" w:eastAsia="Calibri" w:hAnsi="Verdana" w:cs="Arial"/>
              </w:rPr>
              <w:tab/>
              <w:t>2.2.1.2.3.1.3,</w:t>
            </w:r>
            <w:r w:rsidRPr="00E03546">
              <w:rPr>
                <w:rFonts w:ascii="Verdana" w:eastAsia="Calibri" w:hAnsi="Verdana" w:cs="Arial"/>
              </w:rPr>
              <w:tab/>
              <w:t xml:space="preserve">2.2.1.2.3.1.7, 2.2.1.2.3.1.12. Disponible en: </w:t>
            </w:r>
            <w:hyperlink r:id="rId14" w:history="1">
              <w:r w:rsidRPr="00E03546">
                <w:rPr>
                  <w:rFonts w:ascii="Verdana" w:eastAsia="Calibri" w:hAnsi="Verdana" w:cs="Arial"/>
                  <w:color w:val="0000FF"/>
                  <w:u w:val="single"/>
                </w:rPr>
                <w:t>https://relatoria.colombiacompra.gov.co/normativa/decreto-1082-de-2015/</w:t>
              </w:r>
            </w:hyperlink>
          </w:p>
          <w:p w14:paraId="04FB7F57"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p>
          <w:p w14:paraId="3F50EC72"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Sección Tercera. Subsección A. Sentencia del 12 de febrero de 2015. </w:t>
            </w:r>
            <w:proofErr w:type="spellStart"/>
            <w:r w:rsidRPr="00E03546">
              <w:rPr>
                <w:rFonts w:ascii="Verdana" w:eastAsia="Calibri" w:hAnsi="Verdana" w:cs="Arial"/>
              </w:rPr>
              <w:t>Exp</w:t>
            </w:r>
            <w:proofErr w:type="spellEnd"/>
            <w:r w:rsidRPr="00E03546">
              <w:rPr>
                <w:rFonts w:ascii="Verdana" w:eastAsia="Calibri" w:hAnsi="Verdana" w:cs="Arial"/>
              </w:rPr>
              <w:t xml:space="preserve">. 28278. C.P. Carlos Alberto Zambrano Barrera. Disponible: </w:t>
            </w:r>
            <w:hyperlink r:id="rId15" w:history="1">
              <w:r w:rsidRPr="00E03546">
                <w:rPr>
                  <w:rFonts w:ascii="Verdana" w:eastAsia="Calibri" w:hAnsi="Verdana" w:cs="Arial"/>
                  <w:color w:val="0000FF"/>
                  <w:u w:val="single"/>
                </w:rPr>
                <w:t>https://relatoria.colombiacompra.gov.co/providencias/25000-23-26-000-2003-00874-01_28278/</w:t>
              </w:r>
            </w:hyperlink>
          </w:p>
          <w:p w14:paraId="1E8BA1F7"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p>
          <w:p w14:paraId="6DD13E52"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Sección Tercera. Sentencia del 29 de julio de 2015. </w:t>
            </w:r>
            <w:proofErr w:type="spellStart"/>
            <w:r w:rsidRPr="00E03546">
              <w:rPr>
                <w:rFonts w:ascii="Verdana" w:eastAsia="Calibri" w:hAnsi="Verdana" w:cs="Arial"/>
              </w:rPr>
              <w:t>Exp</w:t>
            </w:r>
            <w:proofErr w:type="spellEnd"/>
            <w:r w:rsidRPr="00E03546">
              <w:rPr>
                <w:rFonts w:ascii="Verdana" w:eastAsia="Calibri" w:hAnsi="Verdana" w:cs="Arial"/>
              </w:rPr>
              <w:t xml:space="preserve">. 42.494. C.P. Jaime Orlando Santofimio Gamboa. Disponible en: </w:t>
            </w:r>
            <w:hyperlink r:id="rId16" w:history="1">
              <w:r w:rsidRPr="00E03546">
                <w:rPr>
                  <w:rFonts w:ascii="Verdana" w:eastAsia="Calibri" w:hAnsi="Verdana" w:cs="Arial"/>
                  <w:color w:val="0000FF"/>
                  <w:u w:val="single"/>
                </w:rPr>
                <w:t>https://relatoria.colombiacompra.gov.co/providencias/25000-23-26-000-2007-00108-01_42494/</w:t>
              </w:r>
            </w:hyperlink>
          </w:p>
          <w:p w14:paraId="0F50B578"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p>
          <w:p w14:paraId="264E82CE"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CONSEJO DE ESTADO. Sección Tercera. Subsección C. Radicado No. 05001-23-31-000-1998-00038-01. Número Interno 27.777. M.P.</w:t>
            </w:r>
          </w:p>
          <w:p w14:paraId="2CFCD3E2"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r w:rsidRPr="00E03546">
              <w:rPr>
                <w:rFonts w:ascii="Verdana" w:eastAsia="Calibri" w:hAnsi="Verdana" w:cs="Arial"/>
              </w:rPr>
              <w:t>Enrique Gil Botero</w:t>
            </w:r>
          </w:p>
          <w:p w14:paraId="7A593DAB" w14:textId="77777777" w:rsidR="001C11F1" w:rsidRPr="00E03546" w:rsidRDefault="001C11F1" w:rsidP="00381870">
            <w:pPr>
              <w:widowControl w:val="0"/>
              <w:autoSpaceDE w:val="0"/>
              <w:autoSpaceDN w:val="0"/>
              <w:spacing w:after="120"/>
              <w:jc w:val="both"/>
              <w:rPr>
                <w:rFonts w:ascii="Verdana" w:eastAsia="Calibri" w:hAnsi="Verdana" w:cs="Arial"/>
              </w:rPr>
            </w:pPr>
          </w:p>
          <w:p w14:paraId="4C9FCEA5"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Sección Tercera. Sentencia del 13 de septiembre de 1999. </w:t>
            </w:r>
            <w:proofErr w:type="spellStart"/>
            <w:r w:rsidRPr="00E03546">
              <w:rPr>
                <w:rFonts w:ascii="Verdana" w:eastAsia="Calibri" w:hAnsi="Verdana" w:cs="Arial"/>
              </w:rPr>
              <w:t>Exp</w:t>
            </w:r>
            <w:proofErr w:type="spellEnd"/>
            <w:r w:rsidRPr="00E03546">
              <w:rPr>
                <w:rFonts w:ascii="Verdana" w:eastAsia="Calibri" w:hAnsi="Verdana" w:cs="Arial"/>
              </w:rPr>
              <w:t>. 10.264. C.P. Ricardo Hoyos Duque.</w:t>
            </w:r>
          </w:p>
          <w:p w14:paraId="29C75DCB"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p>
          <w:p w14:paraId="60660405"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Sala de Consulta y Servicio Civil. Concepto de 28 de junio de 2016. Radicación: 2253. C.P. Álvaro </w:t>
            </w:r>
            <w:proofErr w:type="spellStart"/>
            <w:r w:rsidRPr="00E03546">
              <w:rPr>
                <w:rFonts w:ascii="Verdana" w:eastAsia="Calibri" w:hAnsi="Verdana" w:cs="Arial"/>
              </w:rPr>
              <w:t>Namén</w:t>
            </w:r>
            <w:proofErr w:type="spellEnd"/>
            <w:r w:rsidRPr="00E03546">
              <w:rPr>
                <w:rFonts w:ascii="Verdana" w:eastAsia="Calibri" w:hAnsi="Verdana" w:cs="Arial"/>
              </w:rPr>
              <w:t xml:space="preserve"> Vargas</w:t>
            </w:r>
          </w:p>
          <w:p w14:paraId="44B51466" w14:textId="77777777" w:rsidR="001C11F1" w:rsidRPr="00E03546" w:rsidRDefault="001C11F1" w:rsidP="001C11F1">
            <w:pPr>
              <w:widowControl w:val="0"/>
              <w:numPr>
                <w:ilvl w:val="0"/>
                <w:numId w:val="16"/>
              </w:numPr>
              <w:autoSpaceDE w:val="0"/>
              <w:autoSpaceDN w:val="0"/>
              <w:spacing w:after="120"/>
              <w:contextualSpacing/>
              <w:jc w:val="both"/>
              <w:rPr>
                <w:rFonts w:ascii="Verdana" w:eastAsia="Calibri" w:hAnsi="Verdana" w:cs="Arial"/>
              </w:rPr>
            </w:pPr>
            <w:r w:rsidRPr="00E03546">
              <w:rPr>
                <w:rFonts w:ascii="Verdana" w:eastAsia="Calibri" w:hAnsi="Verdana" w:cs="Arial"/>
              </w:rPr>
              <w:t xml:space="preserve">CONSEJO DE ESTADO. Sección Tercera. </w:t>
            </w:r>
            <w:r w:rsidRPr="006F44C3">
              <w:rPr>
                <w:rFonts w:ascii="Verdana" w:eastAsia="Calibri" w:hAnsi="Verdana" w:cs="Arial"/>
                <w:lang w:val="pt-PT"/>
              </w:rPr>
              <w:t xml:space="preserve">Sala Plena. Auto de 1 de agosto de 2019. </w:t>
            </w:r>
            <w:proofErr w:type="spellStart"/>
            <w:r w:rsidRPr="00E03546">
              <w:rPr>
                <w:rFonts w:ascii="Verdana" w:eastAsia="Calibri" w:hAnsi="Verdana" w:cs="Arial"/>
              </w:rPr>
              <w:t>Exp</w:t>
            </w:r>
            <w:proofErr w:type="spellEnd"/>
            <w:r w:rsidRPr="00E03546">
              <w:rPr>
                <w:rFonts w:ascii="Verdana" w:eastAsia="Calibri" w:hAnsi="Verdana" w:cs="Arial"/>
              </w:rPr>
              <w:t xml:space="preserve">. 62009. C.P. Jaime Enrique Rodríguez Navas. Disponible en: </w:t>
            </w:r>
            <w:hyperlink r:id="rId17" w:history="1">
              <w:r w:rsidRPr="00E03546">
                <w:rPr>
                  <w:rFonts w:ascii="Verdana" w:eastAsia="Calibri" w:hAnsi="Verdana" w:cs="Arial"/>
                  <w:color w:val="0000FF"/>
                  <w:u w:val="single"/>
                </w:rPr>
                <w:t>https://relatoria.colombiacompra.gov.co/providencias/2019_05001-23-33-000-2018-00342-01_62009/</w:t>
              </w:r>
            </w:hyperlink>
          </w:p>
          <w:p w14:paraId="71DC6C10"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p>
          <w:p w14:paraId="302A87F1" w14:textId="77777777" w:rsidR="001C11F1" w:rsidRPr="00E03546" w:rsidRDefault="001C11F1" w:rsidP="001C11F1">
            <w:pPr>
              <w:widowControl w:val="0"/>
              <w:numPr>
                <w:ilvl w:val="0"/>
                <w:numId w:val="16"/>
              </w:numPr>
              <w:autoSpaceDE w:val="0"/>
              <w:autoSpaceDN w:val="0"/>
              <w:spacing w:after="120"/>
              <w:contextualSpacing/>
              <w:rPr>
                <w:rFonts w:ascii="Verdana" w:eastAsia="Calibri" w:hAnsi="Verdana" w:cs="Arial"/>
              </w:rPr>
            </w:pPr>
            <w:r w:rsidRPr="00E03546">
              <w:rPr>
                <w:rFonts w:ascii="Verdana" w:eastAsia="Calibri" w:hAnsi="Verdana" w:cs="Arial"/>
              </w:rPr>
              <w:t>COLOMBIA COMPRA EFICIENTE. Guía para la Liquidación de los Procesos</w:t>
            </w:r>
            <w:r w:rsidRPr="00E03546">
              <w:rPr>
                <w:rFonts w:ascii="Verdana" w:eastAsia="Calibri" w:hAnsi="Verdana" w:cs="Arial"/>
              </w:rPr>
              <w:tab/>
              <w:t>de</w:t>
            </w:r>
            <w:r w:rsidRPr="00E03546">
              <w:rPr>
                <w:rFonts w:ascii="Verdana" w:eastAsia="Calibri" w:hAnsi="Verdana" w:cs="Arial"/>
              </w:rPr>
              <w:tab/>
              <w:t>Contratación.</w:t>
            </w:r>
            <w:r w:rsidRPr="00E03546">
              <w:rPr>
                <w:rFonts w:ascii="Verdana" w:eastAsia="Calibri" w:hAnsi="Verdana" w:cs="Arial"/>
              </w:rPr>
              <w:tab/>
              <w:t>Disponible</w:t>
            </w:r>
            <w:r w:rsidRPr="00E03546">
              <w:rPr>
                <w:rFonts w:ascii="Verdana" w:eastAsia="Calibri" w:hAnsi="Verdana" w:cs="Arial"/>
              </w:rPr>
              <w:tab/>
              <w:t xml:space="preserve">en: </w:t>
            </w:r>
            <w:hyperlink r:id="rId18" w:history="1">
              <w:r w:rsidRPr="00E03546">
                <w:rPr>
                  <w:rFonts w:ascii="Verdana" w:eastAsia="Calibri" w:hAnsi="Verdana" w:cs="Arial"/>
                  <w:color w:val="0000FF"/>
                  <w:u w:val="single"/>
                </w:rPr>
                <w:t>https://www.colombiacompra.gov.co/sites/cce_public/files/cce_documents/cce_guia_liquidacion_procesos.pdf</w:t>
              </w:r>
            </w:hyperlink>
          </w:p>
          <w:p w14:paraId="6AADF234" w14:textId="77777777" w:rsidR="001C11F1" w:rsidRPr="00E03546" w:rsidRDefault="001C11F1" w:rsidP="00381870">
            <w:pPr>
              <w:widowControl w:val="0"/>
              <w:autoSpaceDE w:val="0"/>
              <w:autoSpaceDN w:val="0"/>
              <w:spacing w:after="120"/>
              <w:ind w:left="720"/>
              <w:contextualSpacing/>
              <w:jc w:val="both"/>
              <w:rPr>
                <w:rFonts w:ascii="Verdana" w:eastAsia="Calibri" w:hAnsi="Verdana" w:cs="Arial"/>
              </w:rPr>
            </w:pPr>
          </w:p>
          <w:p w14:paraId="2E31A3F0" w14:textId="77777777" w:rsidR="001C11F1" w:rsidRPr="00E03546" w:rsidRDefault="001C11F1" w:rsidP="001C11F1">
            <w:pPr>
              <w:numPr>
                <w:ilvl w:val="0"/>
                <w:numId w:val="16"/>
              </w:numPr>
              <w:spacing w:after="120" w:line="276" w:lineRule="auto"/>
              <w:contextualSpacing/>
              <w:jc w:val="both"/>
              <w:rPr>
                <w:rFonts w:ascii="Verdana" w:eastAsia="Calibri" w:hAnsi="Verdana" w:cs="Arial"/>
              </w:rPr>
            </w:pPr>
            <w:r w:rsidRPr="00E03546">
              <w:rPr>
                <w:rFonts w:ascii="Verdana" w:eastAsia="Calibri" w:hAnsi="Verdana" w:cs="Arial"/>
              </w:rPr>
              <w:t>PALACIO HINCAPIÉ, Juan Ángel. La contratación de las entidades estatales. Octava edición. Medellín: Librería Jurídica Sánchez R. SAS, 2020.</w:t>
            </w:r>
          </w:p>
        </w:tc>
      </w:tr>
    </w:tbl>
    <w:p w14:paraId="3D79BBC2" w14:textId="77777777" w:rsidR="001C11F1" w:rsidRPr="00E03546" w:rsidRDefault="001C11F1" w:rsidP="001C11F1">
      <w:pPr>
        <w:tabs>
          <w:tab w:val="left" w:pos="142"/>
          <w:tab w:val="left" w:pos="284"/>
        </w:tabs>
        <w:spacing w:after="0" w:line="276" w:lineRule="auto"/>
        <w:jc w:val="both"/>
        <w:rPr>
          <w:rFonts w:ascii="Verdana" w:eastAsia="Century Gothic" w:hAnsi="Verdana" w:cs="Century Gothic"/>
          <w:b/>
          <w:bCs/>
        </w:rPr>
      </w:pPr>
    </w:p>
    <w:p w14:paraId="0224C6A4" w14:textId="77777777" w:rsidR="001C11F1" w:rsidRPr="00E03546" w:rsidRDefault="001C11F1" w:rsidP="001C11F1">
      <w:pPr>
        <w:tabs>
          <w:tab w:val="left" w:pos="142"/>
          <w:tab w:val="left" w:pos="284"/>
        </w:tabs>
        <w:spacing w:after="0" w:line="276" w:lineRule="auto"/>
        <w:jc w:val="both"/>
        <w:rPr>
          <w:rFonts w:ascii="Verdana" w:eastAsia="Century Gothic" w:hAnsi="Verdana" w:cs="Century Gothic"/>
          <w:b/>
          <w:bCs/>
        </w:rPr>
      </w:pPr>
      <w:r w:rsidRPr="00E03546">
        <w:rPr>
          <w:rFonts w:ascii="Verdana" w:eastAsia="Century Gothic" w:hAnsi="Verdana" w:cs="Century Gothic"/>
          <w:b/>
          <w:bCs/>
        </w:rPr>
        <w:t>5. Doctrina de la Agencia Nacional de Contratación Pública:</w:t>
      </w:r>
    </w:p>
    <w:p w14:paraId="57E527CA" w14:textId="77777777" w:rsidR="001C11F1" w:rsidRPr="00E03546" w:rsidRDefault="001C11F1" w:rsidP="001C11F1">
      <w:pPr>
        <w:spacing w:after="0" w:line="276" w:lineRule="auto"/>
        <w:ind w:firstLine="709"/>
        <w:jc w:val="both"/>
        <w:rPr>
          <w:rFonts w:ascii="Verdana" w:eastAsia="Times New Roman" w:hAnsi="Verdana" w:cs="Arial"/>
          <w:lang w:eastAsia="es-ES_tradnl"/>
        </w:rPr>
      </w:pPr>
    </w:p>
    <w:p w14:paraId="0D3462A7" w14:textId="77777777" w:rsidR="001C11F1" w:rsidRPr="00E03546" w:rsidRDefault="001C11F1" w:rsidP="001C11F1">
      <w:pPr>
        <w:widowControl w:val="0"/>
        <w:autoSpaceDE w:val="0"/>
        <w:autoSpaceDN w:val="0"/>
        <w:spacing w:after="0" w:line="276" w:lineRule="auto"/>
        <w:jc w:val="both"/>
        <w:rPr>
          <w:rFonts w:ascii="Verdana" w:eastAsia="Calibri" w:hAnsi="Verdana" w:cs="Arial"/>
          <w:lang w:eastAsia="es-ES_tradnl"/>
        </w:rPr>
      </w:pPr>
      <w:r w:rsidRPr="00E03546">
        <w:rPr>
          <w:rFonts w:ascii="Verdana" w:eastAsia="Calibri" w:hAnsi="Verdana" w:cs="Arial"/>
          <w:lang w:val="es-ES_tradnl" w:eastAsia="es-ES_tradnl"/>
        </w:rPr>
        <w:t>La Agencia Nacional de Contratación Pública – Colombia Compra Eficiente se ha pronunciado s</w:t>
      </w:r>
      <w:r w:rsidRPr="00E03546">
        <w:rPr>
          <w:rFonts w:ascii="Verdana" w:eastAsia="Calibri" w:hAnsi="Verdana" w:cs="Arial"/>
          <w:color w:val="000000"/>
          <w:shd w:val="clear" w:color="auto" w:fill="FFFFFF"/>
          <w:lang w:val="es-ES"/>
        </w:rPr>
        <w:t>obre las garantías en la contratación estatal en los conceptos 2201913000009075 del 9 de diciembre de 2019, C-080 del 8 de abril de 2021, C-525 del 24 de septiembre de 2021, C-584 del 26 de septiembre de 2022 y C-066 del 21 de abril de 2024, entre otros. También se ha pronunciado sobre la liquidación de los contratos estatales en los conceptos 4201912000004908 del 27 de septiembre de 2019, CU-028 de 25 de febrero de 2020, C-221 de 21 de abril de 2020, C-078 del 17 de marzo de 2021, C-220 del 18 de mayo de 2021, C-548 del 5 de octubre de 2021 y C-739 del 29 de noviembre de 2022, C-144 del 9 de julio de 2024 y C-129 del 29 de julio de 2024, C-335 del 26 de agosto de 2024</w:t>
      </w:r>
      <w:r w:rsidRPr="00E03546">
        <w:rPr>
          <w:rFonts w:ascii="Verdana" w:eastAsia="Calibri" w:hAnsi="Verdana" w:cs="Arial"/>
          <w:color w:val="000000"/>
          <w:shd w:val="clear" w:color="auto" w:fill="FFFFFF"/>
          <w:lang w:val="es-ES_tradnl"/>
        </w:rPr>
        <w:t xml:space="preserve">, </w:t>
      </w:r>
      <w:r w:rsidRPr="00E03546">
        <w:rPr>
          <w:rFonts w:ascii="Verdana" w:eastAsia="Calibri" w:hAnsi="Verdana" w:cs="Arial"/>
          <w:color w:val="000000"/>
          <w:shd w:val="clear" w:color="auto" w:fill="FFFFFF"/>
          <w:lang w:val="es-ES"/>
        </w:rPr>
        <w:t>entre otros</w:t>
      </w:r>
      <w:r w:rsidRPr="00E03546">
        <w:rPr>
          <w:rFonts w:ascii="Verdana" w:eastAsia="Calibri" w:hAnsi="Verdana" w:cs="Arial"/>
          <w:lang w:val="es-ES" w:eastAsia="es-ES_tradnl"/>
        </w:rPr>
        <w:t>.</w:t>
      </w:r>
      <w:r w:rsidRPr="00E03546">
        <w:rPr>
          <w:rFonts w:ascii="Verdana" w:eastAsia="Calibri" w:hAnsi="Verdana" w:cs="Arial"/>
          <w:lang w:eastAsia="es-ES_tradnl"/>
        </w:rPr>
        <w:t xml:space="preserve"> </w:t>
      </w:r>
      <w:r w:rsidRPr="00E03546">
        <w:rPr>
          <w:rFonts w:ascii="Verdana" w:eastAsia="Calibri" w:hAnsi="Verdana" w:cs="Arial"/>
          <w:shd w:val="clear" w:color="auto" w:fill="FFFFFF"/>
        </w:rPr>
        <w:t xml:space="preserve">Estos y otros conceptos los podrá consultar en el siguiente enlace: </w:t>
      </w:r>
      <w:hyperlink r:id="rId19" w:tooltip="Dirección URL original: https://relatoria.colombiacompra.gov.co/. Haga clic o pulse si confía en este vínculo." w:history="1">
        <w:r w:rsidRPr="00E03546">
          <w:rPr>
            <w:rFonts w:ascii="Verdana" w:eastAsia="Calibri" w:hAnsi="Verdana" w:cs="Arial"/>
            <w:color w:val="0000FF"/>
            <w:u w:val="single"/>
            <w:lang w:eastAsia="es-ES_tradnl"/>
          </w:rPr>
          <w:t>https://relatoria.colombiacompra.gov.co/</w:t>
        </w:r>
      </w:hyperlink>
      <w:r w:rsidRPr="00E03546">
        <w:rPr>
          <w:rFonts w:ascii="Verdana" w:eastAsia="Calibri" w:hAnsi="Verdana" w:cs="Arial"/>
          <w:lang w:eastAsia="es-ES_tradnl"/>
        </w:rPr>
        <w:t> </w:t>
      </w:r>
    </w:p>
    <w:p w14:paraId="2DB96B39" w14:textId="77777777" w:rsidR="001C11F1" w:rsidRPr="00E03546" w:rsidRDefault="001C11F1" w:rsidP="001C11F1">
      <w:pPr>
        <w:widowControl w:val="0"/>
        <w:autoSpaceDE w:val="0"/>
        <w:autoSpaceDN w:val="0"/>
        <w:spacing w:after="0" w:line="276" w:lineRule="auto"/>
        <w:jc w:val="both"/>
        <w:rPr>
          <w:rFonts w:ascii="Verdana" w:eastAsia="Aptos" w:hAnsi="Verdana" w:cs="Arial"/>
          <w:shd w:val="clear" w:color="auto" w:fill="FFFFFF"/>
        </w:rPr>
      </w:pPr>
    </w:p>
    <w:p w14:paraId="3D533948" w14:textId="77777777" w:rsidR="001C11F1" w:rsidRPr="00E03546" w:rsidRDefault="001C11F1" w:rsidP="001C11F1">
      <w:pPr>
        <w:spacing w:after="0" w:line="276" w:lineRule="auto"/>
        <w:jc w:val="both"/>
        <w:rPr>
          <w:rFonts w:ascii="Verdana" w:eastAsia="Calibri" w:hAnsi="Verdana" w:cs="Arial"/>
        </w:rPr>
      </w:pPr>
      <w:r w:rsidRPr="00E03546">
        <w:rPr>
          <w:rFonts w:ascii="Verdana" w:eastAsia="Calibri" w:hAnsi="Verdana" w:cs="Arial"/>
        </w:rPr>
        <w:t>Te informamos que ya se encuentra disponible la </w:t>
      </w:r>
      <w:r w:rsidRPr="00E03546">
        <w:rPr>
          <w:rFonts w:ascii="Verdana" w:eastAsia="Calibri" w:hAnsi="Verdana" w:cs="Arial"/>
          <w:b/>
          <w:bCs/>
        </w:rPr>
        <w:t>Cartilla para incentivar y fortalecer el acceso a las compras y contratación pública de los pueblos y comunidades étnicas en Colombia.</w:t>
      </w:r>
      <w:r w:rsidRPr="00E03546">
        <w:rPr>
          <w:rFonts w:ascii="Verdana" w:eastAsia="Calibri" w:hAnsi="Verdana" w:cs="Arial"/>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20" w:tgtFrame="_blank" w:tooltip="Dirección URL original: https://www.colombiacompra.gov.co/manuales-guias-y-pliegos-tipo/manuales-y-guias/cartilla-para-incentivar-y-fortalecer-el-acceso-las. Haga clic o pulse si confía en este vínculo." w:history="1">
        <w:r w:rsidRPr="00E03546">
          <w:rPr>
            <w:rFonts w:ascii="Verdana" w:eastAsia="Calibri" w:hAnsi="Verdana" w:cs="Arial"/>
            <w:color w:val="0000FF"/>
            <w:u w:val="single"/>
          </w:rPr>
          <w:t>Cartilla para incentivar y fortalecer el acceso a las compras y contratación pública de los pueblos y comunidades étnicas en Colombia | Colombia Compra Eficiente | Agencia Nacional de Contratación Pública</w:t>
        </w:r>
      </w:hyperlink>
    </w:p>
    <w:p w14:paraId="3CC95540" w14:textId="77777777" w:rsidR="001C11F1" w:rsidRPr="00E03546" w:rsidRDefault="001C11F1" w:rsidP="001C11F1">
      <w:pPr>
        <w:spacing w:after="0" w:line="276" w:lineRule="auto"/>
        <w:jc w:val="both"/>
        <w:rPr>
          <w:rFonts w:ascii="Verdana" w:eastAsia="Calibri" w:hAnsi="Verdana" w:cs="Arial"/>
        </w:rPr>
      </w:pPr>
    </w:p>
    <w:p w14:paraId="12D846C7" w14:textId="77777777" w:rsidR="001C11F1" w:rsidRPr="00E03546" w:rsidRDefault="001C11F1" w:rsidP="001C11F1">
      <w:pPr>
        <w:spacing w:after="0" w:line="276" w:lineRule="auto"/>
        <w:jc w:val="both"/>
        <w:rPr>
          <w:rFonts w:ascii="Verdana" w:eastAsia="Calibri" w:hAnsi="Verdana" w:cs="Arial"/>
        </w:rPr>
      </w:pPr>
      <w:r w:rsidRPr="00E03546">
        <w:rPr>
          <w:rFonts w:ascii="Verdana" w:eastAsia="Calibri" w:hAnsi="Verdana" w:cs="Arial"/>
        </w:rPr>
        <w:t>De otra parte, te informamos que, con el objetivo de garantizar un conocimiento adecuado de las </w:t>
      </w:r>
      <w:r w:rsidRPr="00E03546">
        <w:rPr>
          <w:rFonts w:ascii="Verdana" w:eastAsia="Calibri" w:hAnsi="Verdana" w:cs="Arial"/>
          <w:b/>
          <w:bCs/>
        </w:rPr>
        <w:t>modificaciones y/o actualizaciones realizadas a los Documentos Tipo</w:t>
      </w:r>
      <w:r w:rsidRPr="00E03546">
        <w:rPr>
          <w:rFonts w:ascii="Verdana" w:eastAsia="Calibri" w:hAnsi="Verdana" w:cs="Arial"/>
        </w:rPr>
        <w:t>, hemos programado una serie de </w:t>
      </w:r>
      <w:r w:rsidRPr="00E03546">
        <w:rPr>
          <w:rFonts w:ascii="Verdana" w:eastAsia="Calibri" w:hAnsi="Verdana" w:cs="Arial"/>
          <w:b/>
          <w:bCs/>
        </w:rPr>
        <w:t>capacitaciones </w:t>
      </w:r>
      <w:r w:rsidRPr="00E03546">
        <w:rPr>
          <w:rFonts w:ascii="Verdana" w:eastAsia="Calibri" w:hAnsi="Verdana" w:cs="Arial"/>
        </w:rPr>
        <w:t>dirigidas a todos los actores involucrados en los procesos de selección. Podrás conocer la programación y realizar tu inscripción a estas capacitaciones a través del siguiente enlace: </w:t>
      </w:r>
      <w:hyperlink r:id="rId21" w:tgtFrame="_blank" w:tooltip="Dirección URL original: https://www.colombiacompra.gov.co/ciudadanos/calendario. Haga clic o pulse si confía en este vínculo." w:history="1">
        <w:r w:rsidRPr="00E03546">
          <w:rPr>
            <w:rFonts w:ascii="Verdana" w:eastAsia="Calibri" w:hAnsi="Verdana" w:cs="Arial"/>
            <w:color w:val="0000FF"/>
            <w:u w:val="single"/>
          </w:rPr>
          <w:t>Calendario | Colombia Compra Eficiente | Agencia Nacional de Contratación Pública</w:t>
        </w:r>
      </w:hyperlink>
    </w:p>
    <w:p w14:paraId="0E20018F" w14:textId="77777777" w:rsidR="001C11F1" w:rsidRPr="00E03546" w:rsidRDefault="001C11F1" w:rsidP="001C11F1">
      <w:pPr>
        <w:spacing w:after="0" w:line="276" w:lineRule="auto"/>
        <w:jc w:val="both"/>
        <w:rPr>
          <w:rFonts w:ascii="Verdana" w:eastAsia="Calibri" w:hAnsi="Verdana" w:cs="Arial"/>
        </w:rPr>
      </w:pPr>
    </w:p>
    <w:p w14:paraId="7CE88670" w14:textId="77777777" w:rsidR="001C11F1" w:rsidRPr="00E03546" w:rsidRDefault="001C11F1" w:rsidP="001C11F1">
      <w:pPr>
        <w:spacing w:after="0" w:line="276" w:lineRule="auto"/>
        <w:jc w:val="both"/>
        <w:rPr>
          <w:rFonts w:ascii="Verdana" w:eastAsia="Calibri" w:hAnsi="Verdana" w:cs="Arial"/>
        </w:rPr>
      </w:pPr>
      <w:r w:rsidRPr="00E03546">
        <w:rPr>
          <w:rFonts w:ascii="Verdana" w:eastAsia="Calibri" w:hAnsi="Verdana" w:cs="Arial"/>
        </w:rPr>
        <w:t>También, te contamos que ya publicamos </w:t>
      </w:r>
      <w:r w:rsidRPr="00E03546">
        <w:rPr>
          <w:rFonts w:ascii="Verdana" w:eastAsia="Calibri" w:hAnsi="Verdana" w:cs="Arial"/>
          <w:b/>
          <w:bCs/>
        </w:rPr>
        <w:t>la nueva Guía de Contratación Pública Sostenible y Socialmente Responsable</w:t>
      </w:r>
      <w:r w:rsidRPr="00E03546">
        <w:rPr>
          <w:rFonts w:ascii="Verdana" w:eastAsia="Calibri" w:hAnsi="Verdana" w:cs="Arial"/>
        </w:rPr>
        <w:t xml:space="preserve">. Esta guía es un instrumento </w:t>
      </w:r>
      <w:r w:rsidRPr="00E03546">
        <w:rPr>
          <w:rFonts w:ascii="Verdana" w:eastAsia="Calibri" w:hAnsi="Verdana" w:cs="Arial"/>
        </w:rPr>
        <w:lastRenderedPageBreak/>
        <w:t>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22" w:tgtFrame="_blank" w:tooltip="Dirección URL original: https://www.colombiacompra.gov.co/manuales-guias-y-pliegos-tipo/manuales-y-guias/guia-de-contratacion-publica-sostenible-y-socialmente. Haga clic o pulse si confía en este vínculo." w:history="1">
        <w:r w:rsidRPr="00E03546">
          <w:rPr>
            <w:rFonts w:ascii="Verdana" w:eastAsia="Calibri" w:hAnsi="Verdana" w:cs="Arial"/>
            <w:color w:val="0000FF"/>
            <w:u w:val="single"/>
          </w:rPr>
          <w:t>Guía de Contratación Pública Sostenible y Socialmente Responsable | Colombia Compra Eficiente | Agencia Nacional de Contratación Pública</w:t>
        </w:r>
      </w:hyperlink>
    </w:p>
    <w:p w14:paraId="7F7A7F6E" w14:textId="77777777" w:rsidR="001C11F1" w:rsidRPr="00E03546" w:rsidRDefault="001C11F1" w:rsidP="001C11F1">
      <w:pPr>
        <w:spacing w:after="0" w:line="276" w:lineRule="auto"/>
        <w:jc w:val="both"/>
        <w:rPr>
          <w:rFonts w:ascii="Verdana" w:eastAsia="Calibri" w:hAnsi="Verdana" w:cs="Arial"/>
        </w:rPr>
      </w:pPr>
    </w:p>
    <w:p w14:paraId="19778BD6" w14:textId="77777777" w:rsidR="001C11F1" w:rsidRPr="00E03546" w:rsidRDefault="001C11F1" w:rsidP="001C11F1">
      <w:pPr>
        <w:spacing w:after="0" w:line="276" w:lineRule="auto"/>
        <w:jc w:val="both"/>
        <w:rPr>
          <w:rFonts w:ascii="Verdana" w:eastAsia="Calibri" w:hAnsi="Verdana" w:cs="Arial"/>
        </w:rPr>
      </w:pPr>
      <w:r w:rsidRPr="00E03546">
        <w:rPr>
          <w:rFonts w:ascii="Verdana" w:eastAsia="Calibri" w:hAnsi="Verdana" w:cs="Arial"/>
        </w:rPr>
        <w:t xml:space="preserve">Por último, lo invitamos a seguirnos en las redes sociales en las cuales se difunde información institucional: </w:t>
      </w:r>
    </w:p>
    <w:p w14:paraId="1A3C4160" w14:textId="77777777" w:rsidR="001C11F1" w:rsidRPr="00E03546" w:rsidRDefault="001C11F1" w:rsidP="001C11F1">
      <w:pPr>
        <w:spacing w:after="0" w:line="276" w:lineRule="auto"/>
        <w:jc w:val="both"/>
        <w:rPr>
          <w:rFonts w:ascii="Verdana" w:eastAsia="Calibri" w:hAnsi="Verdana" w:cs="Arial"/>
        </w:rPr>
      </w:pPr>
    </w:p>
    <w:p w14:paraId="14A4AEEF" w14:textId="77777777" w:rsidR="001C11F1" w:rsidRPr="00E03546" w:rsidRDefault="001C11F1" w:rsidP="001C11F1">
      <w:pPr>
        <w:spacing w:after="0" w:line="276" w:lineRule="auto"/>
        <w:jc w:val="both"/>
        <w:rPr>
          <w:rFonts w:ascii="Verdana" w:eastAsia="Calibri" w:hAnsi="Verdana" w:cs="Arial"/>
        </w:rPr>
      </w:pPr>
      <w:r w:rsidRPr="00E03546">
        <w:rPr>
          <w:rFonts w:ascii="Verdana" w:eastAsia="Calibri" w:hAnsi="Verdana" w:cs="Arial"/>
        </w:rPr>
        <w:t xml:space="preserve">Twitter: </w:t>
      </w:r>
      <w:r w:rsidRPr="00E03546">
        <w:rPr>
          <w:rFonts w:ascii="Verdana" w:eastAsia="Calibri" w:hAnsi="Verdana" w:cs="Arial"/>
          <w:color w:val="4472C4"/>
          <w:u w:val="single"/>
        </w:rPr>
        <w:t>@colombiacompra</w:t>
      </w:r>
      <w:r w:rsidRPr="00E03546">
        <w:rPr>
          <w:rFonts w:ascii="Verdana" w:eastAsia="Calibri" w:hAnsi="Verdana" w:cs="Arial"/>
          <w:color w:val="4472C4"/>
        </w:rPr>
        <w:t xml:space="preserve"> </w:t>
      </w:r>
    </w:p>
    <w:p w14:paraId="0CD7BD00" w14:textId="77777777" w:rsidR="001C11F1" w:rsidRPr="00E03546" w:rsidRDefault="001C11F1" w:rsidP="001C11F1">
      <w:pPr>
        <w:spacing w:after="0" w:line="276" w:lineRule="auto"/>
        <w:jc w:val="both"/>
        <w:rPr>
          <w:rFonts w:ascii="Verdana" w:eastAsia="Calibri" w:hAnsi="Verdana" w:cs="Arial"/>
        </w:rPr>
      </w:pPr>
      <w:r w:rsidRPr="00E03546">
        <w:rPr>
          <w:rFonts w:ascii="Verdana" w:eastAsia="Calibri" w:hAnsi="Verdana" w:cs="Arial"/>
        </w:rPr>
        <w:t xml:space="preserve">Facebook: </w:t>
      </w:r>
      <w:proofErr w:type="spellStart"/>
      <w:r w:rsidRPr="00E03546">
        <w:rPr>
          <w:rFonts w:ascii="Verdana" w:eastAsia="Calibri" w:hAnsi="Verdana" w:cs="Arial"/>
          <w:color w:val="4472C4"/>
          <w:u w:val="single"/>
        </w:rPr>
        <w:t>ColombiaCompraEficiente</w:t>
      </w:r>
      <w:proofErr w:type="spellEnd"/>
    </w:p>
    <w:p w14:paraId="4B7A68FD" w14:textId="77777777" w:rsidR="001C11F1" w:rsidRPr="00E03546" w:rsidRDefault="001C11F1" w:rsidP="001C11F1">
      <w:pPr>
        <w:spacing w:after="0" w:line="276" w:lineRule="auto"/>
        <w:jc w:val="both"/>
        <w:rPr>
          <w:rFonts w:ascii="Verdana" w:eastAsia="Calibri" w:hAnsi="Verdana" w:cs="Arial"/>
        </w:rPr>
      </w:pPr>
      <w:r w:rsidRPr="00E03546">
        <w:rPr>
          <w:rFonts w:ascii="Verdana" w:eastAsia="Calibri" w:hAnsi="Verdana" w:cs="Arial"/>
        </w:rPr>
        <w:t xml:space="preserve">LinkedIn: </w:t>
      </w:r>
      <w:r w:rsidRPr="00E03546">
        <w:rPr>
          <w:rFonts w:ascii="Verdana" w:eastAsia="Calibri" w:hAnsi="Verdana" w:cs="Arial"/>
          <w:color w:val="4472C4"/>
          <w:u w:val="single"/>
        </w:rPr>
        <w:t>Agencia Nacional de Contratación Pública - Colombia Compra Eficiente</w:t>
      </w:r>
      <w:r w:rsidRPr="00E03546">
        <w:rPr>
          <w:rFonts w:ascii="Verdana" w:eastAsia="Calibri" w:hAnsi="Verdana" w:cs="Arial"/>
          <w:color w:val="4472C4"/>
        </w:rPr>
        <w:t xml:space="preserve"> </w:t>
      </w:r>
      <w:r w:rsidRPr="00E03546">
        <w:rPr>
          <w:rFonts w:ascii="Verdana" w:eastAsia="Calibri" w:hAnsi="Verdana" w:cs="Arial"/>
        </w:rPr>
        <w:t xml:space="preserve">Instagram: </w:t>
      </w:r>
      <w:r w:rsidRPr="00E03546">
        <w:rPr>
          <w:rFonts w:ascii="Verdana" w:eastAsia="Calibri" w:hAnsi="Verdana" w:cs="Arial"/>
          <w:color w:val="4472C4"/>
          <w:u w:val="single"/>
        </w:rPr>
        <w:t>@colombiacompraeficiente_cce</w:t>
      </w:r>
    </w:p>
    <w:p w14:paraId="321A9065" w14:textId="77777777" w:rsidR="001C11F1" w:rsidRPr="00E03546" w:rsidRDefault="001C11F1" w:rsidP="001C11F1">
      <w:pPr>
        <w:widowControl w:val="0"/>
        <w:autoSpaceDE w:val="0"/>
        <w:autoSpaceDN w:val="0"/>
        <w:spacing w:after="0" w:line="276" w:lineRule="auto"/>
        <w:jc w:val="both"/>
        <w:rPr>
          <w:rFonts w:ascii="Verdana" w:eastAsia="Calibri" w:hAnsi="Verdana" w:cs="Arial"/>
        </w:rPr>
      </w:pPr>
    </w:p>
    <w:p w14:paraId="40224E67" w14:textId="77777777" w:rsidR="001C11F1" w:rsidRPr="00E03546" w:rsidRDefault="001C11F1" w:rsidP="001C11F1">
      <w:pPr>
        <w:widowControl w:val="0"/>
        <w:autoSpaceDE w:val="0"/>
        <w:autoSpaceDN w:val="0"/>
        <w:spacing w:after="0" w:line="276" w:lineRule="auto"/>
        <w:jc w:val="both"/>
        <w:rPr>
          <w:rFonts w:ascii="Verdana" w:eastAsia="Calibri" w:hAnsi="Verdana" w:cs="Arial"/>
        </w:rPr>
      </w:pPr>
      <w:r w:rsidRPr="00E03546">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F26ABD7" w14:textId="77777777" w:rsidR="001C11F1" w:rsidRPr="00E03546" w:rsidRDefault="001C11F1" w:rsidP="001C11F1">
      <w:pPr>
        <w:spacing w:after="0" w:line="276" w:lineRule="auto"/>
        <w:ind w:firstLine="709"/>
        <w:jc w:val="both"/>
        <w:rPr>
          <w:rFonts w:ascii="Verdana" w:eastAsia="Times New Roman" w:hAnsi="Verdana" w:cs="Arial"/>
          <w:lang w:eastAsia="es-ES_tradnl"/>
        </w:rPr>
      </w:pPr>
    </w:p>
    <w:p w14:paraId="099B62ED" w14:textId="77777777" w:rsidR="001C11F1" w:rsidRPr="00E03546" w:rsidRDefault="001C11F1" w:rsidP="001C11F1">
      <w:pPr>
        <w:spacing w:after="0" w:line="276" w:lineRule="auto"/>
        <w:jc w:val="both"/>
        <w:rPr>
          <w:rFonts w:ascii="Verdana" w:eastAsia="Times New Roman" w:hAnsi="Verdana" w:cs="Arial"/>
          <w:lang w:eastAsia="es-CO"/>
        </w:rPr>
      </w:pPr>
      <w:bookmarkStart w:id="3" w:name="_Hlk117695077"/>
      <w:r w:rsidRPr="00E03546">
        <w:rPr>
          <w:rFonts w:ascii="Verdana" w:eastAsia="Times New Roman" w:hAnsi="Verdana" w:cs="Arial"/>
          <w:lang w:eastAsia="es-CO"/>
        </w:rPr>
        <w:t>Atentamente,</w:t>
      </w:r>
    </w:p>
    <w:bookmarkEnd w:id="3"/>
    <w:p w14:paraId="292ECF7A" w14:textId="70B91D3A" w:rsidR="001C11F1" w:rsidRDefault="00037B4E" w:rsidP="001C11F1">
      <w:pPr>
        <w:spacing w:after="18" w:line="276" w:lineRule="auto"/>
        <w:jc w:val="center"/>
        <w:rPr>
          <w:rFonts w:ascii="Verdana" w:eastAsia="Times New Roman" w:hAnsi="Verdana" w:cs="Arial"/>
          <w:lang w:eastAsia="es-CO"/>
        </w:rPr>
      </w:pPr>
      <w:r w:rsidRPr="002C3AD6">
        <w:rPr>
          <w:rFonts w:ascii="Century Gothic" w:hAnsi="Century Gothic"/>
          <w:noProof/>
        </w:rPr>
        <w:drawing>
          <wp:inline distT="0" distB="0" distL="0" distR="0" wp14:anchorId="08A340F2" wp14:editId="79FF359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3"/>
                    <a:stretch>
                      <a:fillRect/>
                    </a:stretch>
                  </pic:blipFill>
                  <pic:spPr>
                    <a:xfrm>
                      <a:off x="0" y="0"/>
                      <a:ext cx="3772426" cy="1400370"/>
                    </a:xfrm>
                    <a:prstGeom prst="rect">
                      <a:avLst/>
                    </a:prstGeom>
                  </pic:spPr>
                </pic:pic>
              </a:graphicData>
            </a:graphic>
          </wp:inline>
        </w:drawing>
      </w:r>
    </w:p>
    <w:p w14:paraId="03DA49B3" w14:textId="77777777" w:rsidR="001C11F1" w:rsidRPr="00E03546" w:rsidRDefault="001C11F1" w:rsidP="001C11F1">
      <w:pPr>
        <w:spacing w:after="18" w:line="276" w:lineRule="auto"/>
        <w:jc w:val="center"/>
        <w:rPr>
          <w:rFonts w:ascii="Verdana" w:eastAsia="Times New Roman" w:hAnsi="Verdana" w:cs="Arial"/>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2"/>
        <w:gridCol w:w="5182"/>
      </w:tblGrid>
      <w:tr w:rsidR="001C11F1" w:rsidRPr="00E03546" w14:paraId="39569CCA" w14:textId="77777777" w:rsidTr="339FA4CF">
        <w:trPr>
          <w:trHeight w:val="292"/>
        </w:trPr>
        <w:tc>
          <w:tcPr>
            <w:tcW w:w="1112" w:type="dxa"/>
            <w:vAlign w:val="center"/>
            <w:hideMark/>
          </w:tcPr>
          <w:p w14:paraId="684A0B5A" w14:textId="77777777" w:rsidR="001C11F1" w:rsidRPr="00E03546" w:rsidRDefault="001C11F1" w:rsidP="00381870">
            <w:pPr>
              <w:rPr>
                <w:rFonts w:ascii="Verdana" w:eastAsia="Times New Roman" w:hAnsi="Verdana" w:cs="Arial"/>
                <w:sz w:val="18"/>
                <w:szCs w:val="18"/>
                <w:lang w:eastAsia="es-ES"/>
              </w:rPr>
            </w:pPr>
            <w:r w:rsidRPr="00E03546">
              <w:rPr>
                <w:rFonts w:ascii="Verdana" w:eastAsia="Times New Roman" w:hAnsi="Verdana" w:cs="Arial"/>
                <w:sz w:val="18"/>
                <w:szCs w:val="18"/>
                <w:lang w:eastAsia="es-ES"/>
              </w:rPr>
              <w:t>Elaboró:</w:t>
            </w:r>
          </w:p>
        </w:tc>
        <w:tc>
          <w:tcPr>
            <w:tcW w:w="5182" w:type="dxa"/>
            <w:tcBorders>
              <w:top w:val="nil"/>
              <w:left w:val="nil"/>
              <w:bottom w:val="dotted" w:sz="4" w:space="0" w:color="7F7F7F" w:themeColor="text1" w:themeTint="80"/>
              <w:right w:val="nil"/>
            </w:tcBorders>
            <w:vAlign w:val="center"/>
            <w:hideMark/>
          </w:tcPr>
          <w:p w14:paraId="7BA265CA" w14:textId="77777777" w:rsidR="001C11F1" w:rsidRPr="00E03546" w:rsidRDefault="001C11F1" w:rsidP="00381870">
            <w:pPr>
              <w:rPr>
                <w:rFonts w:ascii="Verdana" w:eastAsia="Times New Roman" w:hAnsi="Verdana" w:cs="Arial"/>
                <w:sz w:val="18"/>
                <w:szCs w:val="18"/>
                <w:lang w:eastAsia="es-ES"/>
              </w:rPr>
            </w:pPr>
            <w:r>
              <w:rPr>
                <w:rFonts w:ascii="Verdana" w:eastAsia="Times New Roman" w:hAnsi="Verdana" w:cs="Arial"/>
                <w:sz w:val="18"/>
                <w:szCs w:val="18"/>
                <w:lang w:eastAsia="es-ES"/>
              </w:rPr>
              <w:t>Richard Andrés Montenegro Siefken</w:t>
            </w:r>
            <w:r w:rsidRPr="00E03546">
              <w:rPr>
                <w:rFonts w:ascii="Verdana" w:eastAsia="Times New Roman" w:hAnsi="Verdana" w:cs="Arial"/>
                <w:sz w:val="18"/>
                <w:szCs w:val="18"/>
                <w:lang w:eastAsia="es-ES"/>
              </w:rPr>
              <w:t xml:space="preserve"> </w:t>
            </w:r>
          </w:p>
          <w:p w14:paraId="2027FE61" w14:textId="77777777" w:rsidR="001C11F1" w:rsidRPr="00E03546" w:rsidRDefault="001C11F1" w:rsidP="00381870">
            <w:pPr>
              <w:rPr>
                <w:rFonts w:ascii="Verdana" w:eastAsia="Times New Roman" w:hAnsi="Verdana" w:cs="Arial"/>
                <w:sz w:val="18"/>
                <w:szCs w:val="18"/>
                <w:lang w:eastAsia="es-ES"/>
              </w:rPr>
            </w:pPr>
            <w:r w:rsidRPr="00E03546">
              <w:rPr>
                <w:rFonts w:ascii="Verdana" w:eastAsia="Times New Roman" w:hAnsi="Verdana" w:cs="Arial"/>
                <w:sz w:val="18"/>
                <w:szCs w:val="18"/>
                <w:lang w:eastAsia="es-ES"/>
              </w:rPr>
              <w:t>Contratista de la Subdirección de Gestión Contractual</w:t>
            </w:r>
          </w:p>
        </w:tc>
      </w:tr>
      <w:tr w:rsidR="001C11F1" w:rsidRPr="00E03546" w14:paraId="1B916B83" w14:textId="77777777" w:rsidTr="339FA4CF">
        <w:trPr>
          <w:trHeight w:val="305"/>
        </w:trPr>
        <w:tc>
          <w:tcPr>
            <w:tcW w:w="1112" w:type="dxa"/>
            <w:vAlign w:val="center"/>
            <w:hideMark/>
          </w:tcPr>
          <w:p w14:paraId="4AC9CB26" w14:textId="77777777" w:rsidR="001C11F1" w:rsidRPr="00E03546" w:rsidRDefault="001C11F1" w:rsidP="00381870">
            <w:pPr>
              <w:rPr>
                <w:rFonts w:ascii="Verdana" w:eastAsia="Times New Roman" w:hAnsi="Verdana" w:cs="Arial"/>
                <w:sz w:val="18"/>
                <w:szCs w:val="18"/>
                <w:lang w:eastAsia="es-ES"/>
              </w:rPr>
            </w:pPr>
            <w:r w:rsidRPr="00E03546">
              <w:rPr>
                <w:rFonts w:ascii="Verdana" w:eastAsia="Times New Roman" w:hAnsi="Verdana" w:cs="Arial"/>
                <w:sz w:val="18"/>
                <w:szCs w:val="18"/>
                <w:lang w:eastAsia="es-ES"/>
              </w:rPr>
              <w:t>Revisó:</w:t>
            </w:r>
          </w:p>
        </w:tc>
        <w:tc>
          <w:tcPr>
            <w:tcW w:w="5182" w:type="dxa"/>
            <w:tcBorders>
              <w:top w:val="dotted" w:sz="4" w:space="0" w:color="7F7F7F" w:themeColor="text1" w:themeTint="80"/>
              <w:left w:val="nil"/>
              <w:bottom w:val="dotted" w:sz="4" w:space="0" w:color="7F7F7F" w:themeColor="text1" w:themeTint="80"/>
              <w:right w:val="nil"/>
            </w:tcBorders>
            <w:vAlign w:val="center"/>
            <w:hideMark/>
          </w:tcPr>
          <w:p w14:paraId="3A833B82" w14:textId="041DB5DC" w:rsidR="001C11F1" w:rsidRPr="00E03546" w:rsidRDefault="001C11F1" w:rsidP="00381870">
            <w:pPr>
              <w:rPr>
                <w:rFonts w:ascii="Verdana" w:eastAsia="Times New Roman" w:hAnsi="Verdana" w:cs="Arial"/>
                <w:sz w:val="18"/>
                <w:szCs w:val="18"/>
                <w:lang w:eastAsia="es-ES"/>
              </w:rPr>
            </w:pPr>
            <w:r>
              <w:rPr>
                <w:rFonts w:ascii="Verdana" w:eastAsia="Times New Roman" w:hAnsi="Verdana" w:cs="Arial"/>
                <w:sz w:val="18"/>
                <w:szCs w:val="18"/>
                <w:lang w:eastAsia="es-ES"/>
              </w:rPr>
              <w:t>Juan Carlos González</w:t>
            </w:r>
            <w:ins w:id="4" w:author="Juan Carlos Gonzalez Vasquez" w:date="2025-10-09T11:43:00Z">
              <w:r w:rsidR="34C2B6A1" w:rsidRPr="339FA4CF">
                <w:rPr>
                  <w:rFonts w:ascii="Verdana" w:eastAsia="Times New Roman" w:hAnsi="Verdana" w:cs="Arial"/>
                  <w:sz w:val="18"/>
                  <w:szCs w:val="18"/>
                  <w:lang w:eastAsia="es-ES"/>
                </w:rPr>
                <w:t xml:space="preserve"> </w:t>
              </w:r>
            </w:ins>
            <w:r w:rsidR="003F290A">
              <w:rPr>
                <w:rFonts w:ascii="Verdana" w:eastAsia="Times New Roman" w:hAnsi="Verdana" w:cs="Arial"/>
                <w:sz w:val="18"/>
                <w:szCs w:val="18"/>
                <w:lang w:eastAsia="es-ES"/>
              </w:rPr>
              <w:t>Vásquez</w:t>
            </w:r>
          </w:p>
          <w:p w14:paraId="578EC7BC" w14:textId="77777777" w:rsidR="001C11F1" w:rsidRPr="00E03546" w:rsidRDefault="001C11F1" w:rsidP="00381870">
            <w:pPr>
              <w:rPr>
                <w:rFonts w:ascii="Verdana" w:eastAsia="Times New Roman" w:hAnsi="Verdana" w:cs="Arial"/>
                <w:sz w:val="18"/>
                <w:szCs w:val="18"/>
                <w:lang w:eastAsia="es-ES"/>
              </w:rPr>
            </w:pPr>
            <w:r>
              <w:rPr>
                <w:rFonts w:ascii="Verdana" w:eastAsia="Times New Roman" w:hAnsi="Verdana" w:cs="Arial"/>
                <w:sz w:val="18"/>
                <w:szCs w:val="18"/>
                <w:lang w:eastAsia="es-ES"/>
              </w:rPr>
              <w:t xml:space="preserve">Contratista </w:t>
            </w:r>
            <w:r w:rsidRPr="00E03546">
              <w:rPr>
                <w:rFonts w:ascii="Verdana" w:eastAsia="Times New Roman" w:hAnsi="Verdana" w:cs="Arial"/>
                <w:sz w:val="18"/>
                <w:szCs w:val="18"/>
                <w:lang w:eastAsia="es-ES"/>
              </w:rPr>
              <w:t>de la Subdirección de Gestión Contractual</w:t>
            </w:r>
          </w:p>
        </w:tc>
      </w:tr>
      <w:tr w:rsidR="001C11F1" w:rsidRPr="00E03546" w14:paraId="34A4C329" w14:textId="77777777" w:rsidTr="339FA4CF">
        <w:trPr>
          <w:trHeight w:val="278"/>
        </w:trPr>
        <w:tc>
          <w:tcPr>
            <w:tcW w:w="1112" w:type="dxa"/>
            <w:vAlign w:val="center"/>
            <w:hideMark/>
          </w:tcPr>
          <w:p w14:paraId="34D64FDD" w14:textId="77777777" w:rsidR="001C11F1" w:rsidRPr="00E03546" w:rsidRDefault="001C11F1" w:rsidP="00381870">
            <w:pPr>
              <w:rPr>
                <w:rFonts w:ascii="Verdana" w:eastAsia="Times New Roman" w:hAnsi="Verdana" w:cs="Arial"/>
                <w:sz w:val="18"/>
                <w:szCs w:val="18"/>
                <w:lang w:eastAsia="es-ES"/>
              </w:rPr>
            </w:pPr>
            <w:r w:rsidRPr="00E03546">
              <w:rPr>
                <w:rFonts w:ascii="Verdana" w:eastAsia="Times New Roman" w:hAnsi="Verdana" w:cs="Arial"/>
                <w:sz w:val="18"/>
                <w:szCs w:val="18"/>
                <w:lang w:eastAsia="es-ES"/>
              </w:rPr>
              <w:t>Aprobó:</w:t>
            </w:r>
          </w:p>
        </w:tc>
        <w:tc>
          <w:tcPr>
            <w:tcW w:w="5182" w:type="dxa"/>
            <w:tcBorders>
              <w:top w:val="dotted" w:sz="4" w:space="0" w:color="7F7F7F" w:themeColor="text1" w:themeTint="80"/>
              <w:left w:val="nil"/>
              <w:bottom w:val="dotted" w:sz="4" w:space="0" w:color="7F7F7F" w:themeColor="text1" w:themeTint="80"/>
              <w:right w:val="nil"/>
            </w:tcBorders>
            <w:vAlign w:val="center"/>
            <w:hideMark/>
          </w:tcPr>
          <w:p w14:paraId="1CC2B1DF" w14:textId="77777777" w:rsidR="001C11F1" w:rsidRPr="00E03546" w:rsidRDefault="001C11F1" w:rsidP="00381870">
            <w:pPr>
              <w:rPr>
                <w:rFonts w:ascii="Verdana" w:eastAsia="Times New Roman" w:hAnsi="Verdana" w:cs="Arial"/>
                <w:sz w:val="18"/>
                <w:szCs w:val="18"/>
                <w:lang w:eastAsia="es-ES"/>
              </w:rPr>
            </w:pPr>
            <w:r w:rsidRPr="00E03546">
              <w:rPr>
                <w:rFonts w:ascii="Verdana" w:eastAsia="Times New Roman" w:hAnsi="Verdana" w:cs="Arial"/>
                <w:sz w:val="18"/>
                <w:szCs w:val="18"/>
                <w:lang w:eastAsia="es-ES"/>
              </w:rPr>
              <w:t xml:space="preserve">Carolina Quintero </w:t>
            </w:r>
            <w:proofErr w:type="spellStart"/>
            <w:r w:rsidRPr="00E03546">
              <w:rPr>
                <w:rFonts w:ascii="Verdana" w:eastAsia="Times New Roman" w:hAnsi="Verdana" w:cs="Arial"/>
                <w:sz w:val="18"/>
                <w:szCs w:val="18"/>
                <w:lang w:eastAsia="es-ES"/>
              </w:rPr>
              <w:t>Gacharná</w:t>
            </w:r>
            <w:proofErr w:type="spellEnd"/>
          </w:p>
          <w:p w14:paraId="742E70A8" w14:textId="77777777" w:rsidR="001C11F1" w:rsidRPr="00E03546" w:rsidRDefault="001C11F1" w:rsidP="00381870">
            <w:pPr>
              <w:rPr>
                <w:rFonts w:ascii="Verdana" w:eastAsia="Times New Roman" w:hAnsi="Verdana" w:cs="Arial"/>
                <w:sz w:val="18"/>
                <w:szCs w:val="18"/>
                <w:lang w:eastAsia="es-ES"/>
              </w:rPr>
            </w:pPr>
            <w:r w:rsidRPr="00E03546">
              <w:rPr>
                <w:rFonts w:ascii="Verdana" w:eastAsia="Times New Roman" w:hAnsi="Verdana" w:cs="Arial"/>
                <w:sz w:val="18"/>
                <w:szCs w:val="18"/>
                <w:lang w:eastAsia="es-ES"/>
              </w:rPr>
              <w:t>Subdirectora de Gestión Contractual ANCP – CCE</w:t>
            </w:r>
          </w:p>
        </w:tc>
      </w:tr>
    </w:tbl>
    <w:p w14:paraId="2FDFC58D" w14:textId="77777777" w:rsidR="001C11F1" w:rsidRDefault="001C11F1" w:rsidP="001C11F1">
      <w:pPr>
        <w:spacing w:after="0" w:line="276" w:lineRule="auto"/>
        <w:jc w:val="both"/>
        <w:rPr>
          <w:rFonts w:ascii="Verdana" w:eastAsia="Times New Roman" w:hAnsi="Verdana" w:cs="Arial"/>
        </w:rPr>
      </w:pPr>
    </w:p>
    <w:p w14:paraId="36AA7AE7" w14:textId="77777777" w:rsidR="001C11F1" w:rsidRPr="00E03546" w:rsidRDefault="001C11F1" w:rsidP="001C11F1">
      <w:pPr>
        <w:spacing w:after="0" w:line="276" w:lineRule="auto"/>
        <w:jc w:val="both"/>
        <w:rPr>
          <w:rFonts w:ascii="Verdana" w:eastAsia="Times New Roman" w:hAnsi="Verdana" w:cs="Arial"/>
        </w:rPr>
      </w:pPr>
    </w:p>
    <w:p w14:paraId="4539D11A" w14:textId="77777777" w:rsidR="001C11F1" w:rsidRPr="00E03546" w:rsidRDefault="001C11F1" w:rsidP="001C11F1">
      <w:pPr>
        <w:spacing w:line="276" w:lineRule="auto"/>
        <w:rPr>
          <w:rFonts w:ascii="Verdana" w:eastAsia="Calibri" w:hAnsi="Verdana" w:cs="Arial"/>
        </w:rPr>
      </w:pPr>
    </w:p>
    <w:p w14:paraId="56179C79" w14:textId="77777777" w:rsidR="001C11F1" w:rsidRPr="00E03546" w:rsidRDefault="001C11F1" w:rsidP="001C11F1">
      <w:pPr>
        <w:spacing w:line="276" w:lineRule="auto"/>
        <w:rPr>
          <w:rFonts w:ascii="Verdana" w:eastAsia="Calibri" w:hAnsi="Verdana" w:cs="Arial"/>
        </w:rPr>
      </w:pPr>
    </w:p>
    <w:p w14:paraId="62DAB97A" w14:textId="77777777" w:rsidR="001C11F1" w:rsidRPr="0044528D" w:rsidRDefault="001C11F1" w:rsidP="001C11F1">
      <w:pPr>
        <w:spacing w:after="0"/>
        <w:rPr>
          <w:rFonts w:ascii="Verdana" w:hAnsi="Verdana"/>
        </w:rPr>
      </w:pPr>
    </w:p>
    <w:p w14:paraId="0F293BF4" w14:textId="402A70D1" w:rsidR="00127233" w:rsidRPr="003652B5" w:rsidRDefault="00127233" w:rsidP="003652B5"/>
    <w:sectPr w:rsidR="00127233" w:rsidRPr="003652B5"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98DD9" w14:textId="77777777" w:rsidR="0070133A" w:rsidRDefault="0070133A" w:rsidP="004A1847">
      <w:pPr>
        <w:spacing w:after="0" w:line="240" w:lineRule="auto"/>
      </w:pPr>
      <w:r>
        <w:separator/>
      </w:r>
    </w:p>
  </w:endnote>
  <w:endnote w:type="continuationSeparator" w:id="0">
    <w:p w14:paraId="4C14C5FB" w14:textId="77777777" w:rsidR="0070133A" w:rsidRDefault="0070133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4C34A" w14:textId="77777777" w:rsidR="0070133A" w:rsidRDefault="0070133A" w:rsidP="004A1847">
      <w:pPr>
        <w:spacing w:after="0" w:line="240" w:lineRule="auto"/>
      </w:pPr>
      <w:r>
        <w:separator/>
      </w:r>
    </w:p>
  </w:footnote>
  <w:footnote w:type="continuationSeparator" w:id="0">
    <w:p w14:paraId="5CFF7DC4" w14:textId="77777777" w:rsidR="0070133A" w:rsidRDefault="0070133A" w:rsidP="004A1847">
      <w:pPr>
        <w:spacing w:after="0" w:line="240" w:lineRule="auto"/>
      </w:pPr>
      <w:r>
        <w:continuationSeparator/>
      </w:r>
    </w:p>
  </w:footnote>
  <w:footnote w:id="1">
    <w:p w14:paraId="6A23CB32" w14:textId="77777777" w:rsidR="001C11F1" w:rsidRDefault="001C11F1" w:rsidP="001C11F1">
      <w:pPr>
        <w:pStyle w:val="Textonotapie"/>
      </w:pPr>
      <w:r>
        <w:rPr>
          <w:rStyle w:val="Refdenotaalpie"/>
        </w:rPr>
        <w:footnoteRef/>
      </w:r>
      <w:r>
        <w:t xml:space="preserve"> </w:t>
      </w:r>
      <w:r w:rsidRPr="00B82EC3">
        <w:rPr>
          <w:sz w:val="18"/>
          <w:szCs w:val="18"/>
        </w:rPr>
        <w:t>Https://www.colombiacompra.gov.co/sites/cce_public/files/cce_documents/cce_guia_liquidacion_procesos.pdf</w:t>
      </w:r>
    </w:p>
  </w:footnote>
  <w:footnote w:id="2">
    <w:p w14:paraId="7A3734AC" w14:textId="77777777" w:rsidR="001C11F1" w:rsidRPr="00E03546" w:rsidRDefault="001C11F1" w:rsidP="001C11F1">
      <w:pPr>
        <w:pStyle w:val="Textonotapie"/>
        <w:ind w:firstLine="708"/>
        <w:jc w:val="both"/>
        <w:rPr>
          <w:rFonts w:ascii="Century Gothic" w:hAnsi="Century Gothic" w:cs="Arial"/>
          <w:color w:val="000000"/>
          <w:sz w:val="16"/>
          <w:szCs w:val="16"/>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“Artículo 2.2.1.2.3.1.12. Suficiencia de la garantía de cumplimiento. La garantía de cumplimiento del contrato debe tener una vigencia mínima hasta la liquidación del contrato. El valor de esta garantía debe ser de por lo menos el diez por ciento (10%) del valor del contrato a menos que el valor del contrato sea superior a un millón (1.000.000) de smmlv, caso en el cual la Entidad Estatal aplicará las siguientes reglas: </w:t>
      </w:r>
    </w:p>
    <w:p w14:paraId="32EC9FD3" w14:textId="77777777" w:rsidR="001C11F1" w:rsidRPr="00E03546" w:rsidRDefault="001C11F1" w:rsidP="001C11F1">
      <w:pPr>
        <w:pStyle w:val="Textonotapie"/>
        <w:ind w:firstLine="708"/>
        <w:jc w:val="both"/>
        <w:rPr>
          <w:rFonts w:ascii="Century Gothic" w:hAnsi="Century Gothic" w:cs="Arial"/>
          <w:color w:val="000000"/>
          <w:sz w:val="16"/>
          <w:szCs w:val="16"/>
        </w:rPr>
      </w:pPr>
      <w:r w:rsidRPr="00E03546">
        <w:rPr>
          <w:rFonts w:ascii="Century Gothic" w:hAnsi="Century Gothic" w:cs="Arial"/>
          <w:color w:val="000000"/>
          <w:sz w:val="16"/>
          <w:szCs w:val="16"/>
        </w:rPr>
        <w:t xml:space="preserve">1. Si el valor del contrato es superior a un millón (1.000.000) de smmlv y hasta cinco millones (5.000.000) de smmlv, la Entidad Estatal puede aceptar garantías que cubran al menos el dos punto cinco por ciento (2,5%) del valor del contrato. </w:t>
      </w:r>
    </w:p>
    <w:p w14:paraId="3ABC2683" w14:textId="77777777" w:rsidR="001C11F1" w:rsidRPr="00E03546" w:rsidRDefault="001C11F1" w:rsidP="001C11F1">
      <w:pPr>
        <w:pStyle w:val="Textonotapie"/>
        <w:ind w:firstLine="708"/>
        <w:jc w:val="both"/>
        <w:rPr>
          <w:rFonts w:ascii="Century Gothic" w:hAnsi="Century Gothic" w:cs="Arial"/>
          <w:color w:val="000000"/>
          <w:sz w:val="16"/>
          <w:szCs w:val="16"/>
        </w:rPr>
      </w:pPr>
      <w:r w:rsidRPr="00E03546">
        <w:rPr>
          <w:rFonts w:ascii="Century Gothic" w:hAnsi="Century Gothic" w:cs="Arial"/>
          <w:color w:val="000000"/>
          <w:sz w:val="16"/>
          <w:szCs w:val="16"/>
        </w:rPr>
        <w:t xml:space="preserve">2. Si el valor del contrato es superior a cinco millones (5.000.000) de smmlv y hasta diez millones (10.000.000) de smmlv, la Entidad Estatal puede aceptar garantías que cubran al menos el uno por ciento (1%) del valor del contrato. </w:t>
      </w:r>
    </w:p>
    <w:p w14:paraId="5F1E46A8" w14:textId="77777777" w:rsidR="001C11F1" w:rsidRPr="00E03546" w:rsidRDefault="001C11F1" w:rsidP="001C11F1">
      <w:pPr>
        <w:pStyle w:val="Textonotapie"/>
        <w:ind w:firstLine="708"/>
        <w:jc w:val="both"/>
        <w:rPr>
          <w:rFonts w:ascii="Century Gothic" w:hAnsi="Century Gothic" w:cs="Arial"/>
          <w:color w:val="000000"/>
          <w:sz w:val="16"/>
          <w:szCs w:val="16"/>
        </w:rPr>
      </w:pPr>
      <w:r w:rsidRPr="00E03546">
        <w:rPr>
          <w:rFonts w:ascii="Century Gothic" w:hAnsi="Century Gothic" w:cs="Arial"/>
          <w:color w:val="000000"/>
          <w:sz w:val="16"/>
          <w:szCs w:val="16"/>
        </w:rPr>
        <w:t>3. Si el valor del contrato es superior a diez millones (10.000.000) de smmlv, la Entidad Estatal puede aceptar garantías que cubran al menos el cero punto cinco por ciento (0,5%) del valor del contrato.</w:t>
      </w:r>
    </w:p>
    <w:p w14:paraId="2789776B" w14:textId="77777777" w:rsidR="001C11F1" w:rsidRPr="00E03546" w:rsidRDefault="001C11F1" w:rsidP="001C11F1">
      <w:pPr>
        <w:pStyle w:val="Textonotapie"/>
        <w:ind w:firstLine="708"/>
        <w:jc w:val="both"/>
        <w:rPr>
          <w:rFonts w:ascii="Century Gothic" w:hAnsi="Century Gothic" w:cs="Arial"/>
          <w:color w:val="000000"/>
          <w:sz w:val="16"/>
          <w:szCs w:val="16"/>
        </w:rPr>
      </w:pPr>
      <w:r w:rsidRPr="00E03546">
        <w:rPr>
          <w:rFonts w:ascii="Century Gothic" w:hAnsi="Century Gothic" w:cs="Arial"/>
          <w:color w:val="000000"/>
          <w:sz w:val="16"/>
          <w:szCs w:val="16"/>
        </w:rPr>
        <w:t>4. Colombia Compra Eficiente debe determinar el valor de la garantía única de cumplimiento del Acuerdo Marco de Precios de acuerdo con el objeto, el valor, la naturaleza y las obligaciones contenidas en este”.</w:t>
      </w:r>
    </w:p>
  </w:footnote>
  <w:footnote w:id="3">
    <w:p w14:paraId="5FB71C49" w14:textId="77777777" w:rsidR="001C11F1" w:rsidRPr="006F44C3" w:rsidRDefault="001C11F1" w:rsidP="001C11F1">
      <w:pPr>
        <w:pStyle w:val="Textonotapie"/>
        <w:ind w:firstLine="709"/>
        <w:jc w:val="both"/>
        <w:rPr>
          <w:rFonts w:ascii="Century Gothic" w:hAnsi="Century Gothic" w:cs="Arial"/>
          <w:sz w:val="16"/>
          <w:szCs w:val="16"/>
          <w:lang w:val="pt-PT"/>
        </w:rPr>
      </w:pPr>
      <w:r w:rsidRPr="00411232">
        <w:rPr>
          <w:rStyle w:val="Refdenotaalpie"/>
          <w:rFonts w:ascii="Century Gothic" w:hAnsi="Century Gothic" w:cs="Arial"/>
          <w:sz w:val="16"/>
          <w:szCs w:val="16"/>
        </w:rPr>
        <w:footnoteRef/>
      </w:r>
      <w:r w:rsidRPr="00411232">
        <w:rPr>
          <w:rFonts w:ascii="Century Gothic" w:hAnsi="Century Gothic" w:cs="Arial"/>
          <w:sz w:val="16"/>
          <w:szCs w:val="16"/>
        </w:rPr>
        <w:t xml:space="preserve"> CONSEJO DE ESTADO. Sección Tercera. Sentencia del 29 de julio de 2015. </w:t>
      </w:r>
      <w:r w:rsidRPr="006F44C3">
        <w:rPr>
          <w:rFonts w:ascii="Century Gothic" w:hAnsi="Century Gothic" w:cs="Arial"/>
          <w:sz w:val="16"/>
          <w:szCs w:val="16"/>
          <w:lang w:val="pt-PT"/>
        </w:rPr>
        <w:t>Exp. 42.494. C.P. Jaime Orlando Santofimio Gamboa.</w:t>
      </w:r>
    </w:p>
  </w:footnote>
  <w:footnote w:id="4">
    <w:p w14:paraId="0EC50340" w14:textId="77777777" w:rsidR="001C11F1" w:rsidRPr="00411232" w:rsidRDefault="001C11F1" w:rsidP="001C11F1">
      <w:pPr>
        <w:pStyle w:val="Textonotapie"/>
        <w:ind w:firstLine="708"/>
        <w:jc w:val="both"/>
        <w:rPr>
          <w:rFonts w:ascii="Century Gothic" w:hAnsi="Century Gothic" w:cs="Arial"/>
          <w:sz w:val="16"/>
          <w:szCs w:val="16"/>
        </w:rPr>
      </w:pPr>
      <w:r w:rsidRPr="00411232">
        <w:rPr>
          <w:rStyle w:val="Refdenotaalpie"/>
          <w:rFonts w:ascii="Century Gothic" w:hAnsi="Century Gothic" w:cs="Arial"/>
          <w:sz w:val="16"/>
          <w:szCs w:val="16"/>
        </w:rPr>
        <w:footnoteRef/>
      </w:r>
      <w:r w:rsidRPr="006F44C3">
        <w:rPr>
          <w:rFonts w:ascii="Century Gothic" w:hAnsi="Century Gothic" w:cs="Arial"/>
          <w:sz w:val="16"/>
          <w:szCs w:val="16"/>
          <w:lang w:val="pt-PT"/>
        </w:rPr>
        <w:t xml:space="preserve"> CONSEJO DE ESTADO. </w:t>
      </w:r>
      <w:r w:rsidRPr="00411232">
        <w:rPr>
          <w:rFonts w:ascii="Century Gothic" w:hAnsi="Century Gothic" w:cs="Arial"/>
          <w:sz w:val="16"/>
          <w:szCs w:val="16"/>
        </w:rPr>
        <w:t>Sección Tercera. Sentencia del 13 de septiembre de 1999. Exp. 10.264. C.P. Ricardo Hoyos Duque.</w:t>
      </w:r>
    </w:p>
  </w:footnote>
  <w:footnote w:id="5">
    <w:p w14:paraId="371A62DA" w14:textId="77777777" w:rsidR="001C11F1" w:rsidRPr="00411232" w:rsidRDefault="001C11F1" w:rsidP="001C11F1">
      <w:pPr>
        <w:pStyle w:val="Textonotapie"/>
        <w:ind w:firstLine="708"/>
        <w:jc w:val="both"/>
        <w:rPr>
          <w:rFonts w:ascii="Century Gothic" w:hAnsi="Century Gothic" w:cs="Arial"/>
          <w:sz w:val="16"/>
          <w:szCs w:val="16"/>
          <w:lang w:val="es-ES"/>
        </w:rPr>
      </w:pPr>
      <w:r w:rsidRPr="00411232">
        <w:rPr>
          <w:rStyle w:val="Refdenotaalpie"/>
          <w:rFonts w:ascii="Century Gothic" w:hAnsi="Century Gothic" w:cs="Arial"/>
          <w:sz w:val="16"/>
          <w:szCs w:val="16"/>
        </w:rPr>
        <w:footnoteRef/>
      </w:r>
      <w:r w:rsidRPr="00411232">
        <w:rPr>
          <w:rFonts w:ascii="Century Gothic" w:hAnsi="Century Gothic" w:cs="Arial"/>
          <w:sz w:val="16"/>
          <w:szCs w:val="16"/>
        </w:rPr>
        <w:t xml:space="preserve"> PALACIO HINCAPIÉ, Juan Ángel. La contratación de las entidades estatales. Octava edición. Medellín: Librería Jurídica Sánchez R. SAS, 2020. p. 659.</w:t>
      </w:r>
    </w:p>
  </w:footnote>
  <w:footnote w:id="6">
    <w:p w14:paraId="0A4F0C4E" w14:textId="77777777" w:rsidR="001C11F1" w:rsidRPr="00E03546" w:rsidRDefault="001C11F1" w:rsidP="001C11F1">
      <w:pPr>
        <w:spacing w:after="0" w:line="240" w:lineRule="auto"/>
        <w:ind w:firstLine="709"/>
        <w:jc w:val="both"/>
        <w:rPr>
          <w:rFonts w:ascii="Century Gothic" w:hAnsi="Century Gothic" w:cs="Arial"/>
          <w:color w:val="000000"/>
          <w:sz w:val="16"/>
          <w:szCs w:val="16"/>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Consejo de Estado. Sección Tercera. Subsección C. Radicado No. 05001-23-31-000-1998-00038-01. Número Interno 27.777. M.P. Enrique Gil Botero.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7">
    <w:p w14:paraId="1597CE47" w14:textId="77777777" w:rsidR="001C11F1" w:rsidRPr="00E03546" w:rsidRDefault="001C11F1" w:rsidP="001C11F1">
      <w:pPr>
        <w:pStyle w:val="Textonotapie"/>
        <w:ind w:firstLine="709"/>
        <w:jc w:val="both"/>
        <w:rPr>
          <w:rFonts w:ascii="Century Gothic" w:hAnsi="Century Gothic" w:cs="Arial"/>
          <w:color w:val="000000"/>
          <w:sz w:val="16"/>
          <w:szCs w:val="16"/>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w:t>
      </w:r>
      <w:r w:rsidRPr="00E03546">
        <w:rPr>
          <w:rFonts w:ascii="Century Gothic" w:hAnsi="Century Gothic" w:cs="Arial"/>
          <w:i/>
          <w:iCs/>
          <w:color w:val="000000"/>
          <w:sz w:val="16"/>
          <w:szCs w:val="16"/>
        </w:rPr>
        <w:t>Ibidem</w:t>
      </w:r>
      <w:r w:rsidRPr="00E03546">
        <w:rPr>
          <w:rFonts w:ascii="Century Gothic" w:hAnsi="Century Gothic" w:cs="Arial"/>
          <w:color w:val="000000"/>
          <w:sz w:val="16"/>
          <w:szCs w:val="16"/>
        </w:rPr>
        <w:t>.</w:t>
      </w:r>
    </w:p>
  </w:footnote>
  <w:footnote w:id="8">
    <w:p w14:paraId="7BD12745" w14:textId="77777777" w:rsidR="001C11F1" w:rsidRPr="00E03546" w:rsidRDefault="001C11F1" w:rsidP="001C11F1">
      <w:pPr>
        <w:pStyle w:val="Textonotapie"/>
        <w:ind w:firstLine="709"/>
        <w:jc w:val="both"/>
        <w:rPr>
          <w:rFonts w:ascii="Century Gothic" w:hAnsi="Century Gothic" w:cs="Arial"/>
          <w:color w:val="000000"/>
          <w:sz w:val="16"/>
          <w:szCs w:val="16"/>
          <w:lang w:val="es-ES"/>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w:t>
      </w:r>
      <w:r w:rsidRPr="00E03546">
        <w:rPr>
          <w:rFonts w:ascii="Century Gothic" w:hAnsi="Century Gothic"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21DC8C16" w14:textId="77777777" w:rsidR="001C11F1" w:rsidRPr="00E03546" w:rsidRDefault="001C11F1" w:rsidP="001C11F1">
      <w:pPr>
        <w:pStyle w:val="Textonotapie"/>
        <w:ind w:firstLine="709"/>
        <w:jc w:val="both"/>
        <w:rPr>
          <w:rFonts w:ascii="Century Gothic" w:hAnsi="Century Gothic" w:cs="Arial"/>
          <w:color w:val="000000"/>
          <w:sz w:val="16"/>
          <w:szCs w:val="16"/>
          <w:lang w:val="es-ES"/>
        </w:rPr>
      </w:pPr>
      <w:r w:rsidRPr="00E03546">
        <w:rPr>
          <w:rFonts w:ascii="Century Gothic" w:hAnsi="Century Gothic"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24F6F1F3" w14:textId="77777777" w:rsidR="001C11F1" w:rsidRPr="00E03546" w:rsidRDefault="001C11F1" w:rsidP="001C11F1">
      <w:pPr>
        <w:pStyle w:val="Textonotapie"/>
        <w:ind w:firstLine="709"/>
        <w:jc w:val="both"/>
        <w:rPr>
          <w:rFonts w:ascii="Century Gothic" w:hAnsi="Century Gothic" w:cs="Arial"/>
          <w:color w:val="000000"/>
          <w:sz w:val="16"/>
          <w:szCs w:val="16"/>
          <w:lang w:val="es-ES"/>
        </w:rPr>
      </w:pPr>
      <w:r w:rsidRPr="00E03546">
        <w:rPr>
          <w:rFonts w:ascii="Century Gothic" w:hAnsi="Century Gothic"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30ACB578" w14:textId="77777777" w:rsidR="001C11F1" w:rsidRPr="00E03546" w:rsidRDefault="001C11F1" w:rsidP="001C11F1">
      <w:pPr>
        <w:pStyle w:val="Textonotapie"/>
        <w:ind w:firstLine="709"/>
        <w:jc w:val="both"/>
        <w:rPr>
          <w:rFonts w:ascii="Century Gothic" w:hAnsi="Century Gothic" w:cs="Arial"/>
          <w:color w:val="000000"/>
          <w:sz w:val="16"/>
          <w:szCs w:val="16"/>
          <w:lang w:val="es-ES"/>
        </w:rPr>
      </w:pPr>
      <w:r w:rsidRPr="00E03546">
        <w:rPr>
          <w:rFonts w:ascii="Century Gothic" w:hAnsi="Century Gothic"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9">
    <w:p w14:paraId="6CBA8D4A" w14:textId="77777777" w:rsidR="001C11F1" w:rsidRPr="00E03546" w:rsidRDefault="001C11F1" w:rsidP="001C11F1">
      <w:pPr>
        <w:pStyle w:val="Textonotapie"/>
        <w:ind w:firstLine="709"/>
        <w:jc w:val="both"/>
        <w:rPr>
          <w:rFonts w:ascii="Century Gothic" w:hAnsi="Century Gothic" w:cs="Arial"/>
          <w:color w:val="000000"/>
          <w:sz w:val="16"/>
          <w:szCs w:val="16"/>
          <w:lang w:val="es-ES"/>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COLOMBIA COMPRA EFICIENTE. Guía para la Liquidación de los Procesos de Contratación. página 5, disponible en: </w:t>
      </w:r>
      <w:hyperlink r:id="rId1" w:history="1">
        <w:r w:rsidRPr="00E03546">
          <w:rPr>
            <w:rStyle w:val="Hipervnculo"/>
            <w:rFonts w:ascii="Century Gothic" w:hAnsi="Century Gothic" w:cs="Arial"/>
            <w:color w:val="000000"/>
            <w:sz w:val="16"/>
            <w:szCs w:val="16"/>
          </w:rPr>
          <w:t>https://www.colombiacompra.gov.co/sites/cce_public/files/cce_documents/cce_guia_liquidacion_procesos.pdf</w:t>
        </w:r>
      </w:hyperlink>
      <w:r w:rsidRPr="00E03546">
        <w:rPr>
          <w:rFonts w:ascii="Century Gothic" w:hAnsi="Century Gothic" w:cs="Arial"/>
          <w:color w:val="000000"/>
          <w:sz w:val="16"/>
          <w:szCs w:val="16"/>
        </w:rPr>
        <w:t xml:space="preserve"> </w:t>
      </w:r>
    </w:p>
  </w:footnote>
  <w:footnote w:id="10">
    <w:p w14:paraId="4BCB41C6" w14:textId="77777777" w:rsidR="001C11F1" w:rsidRPr="00E03546" w:rsidRDefault="001C11F1" w:rsidP="001C11F1">
      <w:pPr>
        <w:pStyle w:val="Textonotapie"/>
        <w:ind w:firstLine="709"/>
        <w:jc w:val="both"/>
        <w:rPr>
          <w:rFonts w:ascii="Century Gothic" w:hAnsi="Century Gothic" w:cs="Arial"/>
          <w:color w:val="000000"/>
          <w:sz w:val="16"/>
          <w:szCs w:val="16"/>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1">
    <w:p w14:paraId="4FA7265D" w14:textId="77777777" w:rsidR="001C11F1" w:rsidRPr="00E03546" w:rsidRDefault="001C11F1" w:rsidP="001C11F1">
      <w:pPr>
        <w:pStyle w:val="Textonotapie"/>
        <w:ind w:firstLine="709"/>
        <w:jc w:val="both"/>
        <w:rPr>
          <w:rFonts w:ascii="Century Gothic" w:hAnsi="Century Gothic" w:cs="Arial"/>
          <w:color w:val="000000"/>
          <w:sz w:val="16"/>
          <w:szCs w:val="16"/>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CONSEJO DE ESTADO. Sala de Consulta y Servicio Civil. Concepto de 28 de junio de 2016. Radicación: 2253. C.P. Álvaro Namén Vargas. </w:t>
      </w:r>
    </w:p>
  </w:footnote>
  <w:footnote w:id="12">
    <w:p w14:paraId="5A77AB08" w14:textId="77777777" w:rsidR="001C11F1" w:rsidRPr="00E03546" w:rsidRDefault="001C11F1" w:rsidP="001C11F1">
      <w:pPr>
        <w:pStyle w:val="Textonotapie"/>
        <w:ind w:firstLine="709"/>
        <w:jc w:val="both"/>
        <w:rPr>
          <w:rFonts w:ascii="Century Gothic" w:hAnsi="Century Gothic" w:cs="Arial"/>
          <w:color w:val="000000"/>
          <w:sz w:val="16"/>
          <w:szCs w:val="16"/>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Es importante advertir que también durante estos dos meses se podrá realizar una liquidación bilateral, esto es, de mutuo acuerdo, lo cual significa que el plazo para hacer la liquidación bilateral no es un término perentorio, sino sencillamente indicativo.</w:t>
      </w:r>
    </w:p>
  </w:footnote>
  <w:footnote w:id="13">
    <w:p w14:paraId="3BE9254D" w14:textId="77777777" w:rsidR="001C11F1" w:rsidRPr="00E03546" w:rsidRDefault="001C11F1" w:rsidP="001C11F1">
      <w:pPr>
        <w:pStyle w:val="Textonotapie"/>
        <w:ind w:firstLine="709"/>
        <w:jc w:val="both"/>
        <w:rPr>
          <w:rFonts w:ascii="Century Gothic" w:hAnsi="Century Gothic" w:cs="Arial"/>
          <w:color w:val="000000"/>
          <w:sz w:val="16"/>
          <w:szCs w:val="16"/>
          <w:lang w:val="es-ES"/>
        </w:rPr>
      </w:pPr>
      <w:r w:rsidRPr="00E03546">
        <w:rPr>
          <w:rStyle w:val="Refdenotaalpie"/>
          <w:rFonts w:ascii="Century Gothic" w:hAnsi="Century Gothic" w:cs="Arial"/>
          <w:color w:val="000000"/>
          <w:sz w:val="16"/>
          <w:szCs w:val="16"/>
        </w:rPr>
        <w:footnoteRef/>
      </w:r>
      <w:r w:rsidRPr="00E03546">
        <w:rPr>
          <w:rFonts w:ascii="Century Gothic" w:hAnsi="Century Gothic" w:cs="Arial"/>
          <w:color w:val="000000"/>
          <w:sz w:val="16"/>
          <w:szCs w:val="16"/>
        </w:rPr>
        <w:t xml:space="preserve"> CONSEJO DE ESTADO. Sección Tercera. </w:t>
      </w:r>
      <w:r w:rsidRPr="006F44C3">
        <w:rPr>
          <w:rFonts w:ascii="Century Gothic" w:hAnsi="Century Gothic" w:cs="Arial"/>
          <w:color w:val="000000"/>
          <w:sz w:val="16"/>
          <w:szCs w:val="16"/>
          <w:lang w:val="pt-PT"/>
        </w:rPr>
        <w:t xml:space="preserve">Sala Plena. Auto de 1 de agosto de 2019. </w:t>
      </w:r>
      <w:r w:rsidRPr="00E03546">
        <w:rPr>
          <w:rFonts w:ascii="Century Gothic" w:hAnsi="Century Gothic" w:cs="Arial"/>
          <w:color w:val="000000"/>
          <w:sz w:val="16"/>
          <w:szCs w:val="16"/>
        </w:rPr>
        <w:t xml:space="preserve">Exp. 62009. C.P. Jaime Enrique Rodríguez Navas. </w:t>
      </w:r>
    </w:p>
  </w:footnote>
  <w:footnote w:id="14">
    <w:p w14:paraId="7A48DB2D" w14:textId="77777777" w:rsidR="001C11F1" w:rsidRPr="00411232" w:rsidRDefault="001C11F1" w:rsidP="001C11F1">
      <w:pPr>
        <w:pStyle w:val="Textonotapie"/>
        <w:ind w:firstLine="709"/>
        <w:jc w:val="both"/>
        <w:rPr>
          <w:rFonts w:ascii="Century Gothic" w:hAnsi="Century Gothic" w:cs="Arial"/>
          <w:sz w:val="16"/>
          <w:szCs w:val="16"/>
          <w:lang w:val="es-ES"/>
        </w:rPr>
      </w:pPr>
      <w:r w:rsidRPr="00411232">
        <w:rPr>
          <w:rStyle w:val="Refdenotaalpie"/>
          <w:rFonts w:ascii="Century Gothic" w:hAnsi="Century Gothic" w:cs="Arial"/>
          <w:sz w:val="16"/>
          <w:szCs w:val="16"/>
        </w:rPr>
        <w:footnoteRef/>
      </w:r>
      <w:r w:rsidRPr="00411232">
        <w:rPr>
          <w:rFonts w:ascii="Century Gothic" w:hAnsi="Century Gothic" w:cs="Arial"/>
          <w:sz w:val="16"/>
          <w:szCs w:val="16"/>
        </w:rPr>
        <w:t xml:space="preserve"> </w:t>
      </w:r>
      <w:r w:rsidRPr="00411232">
        <w:rPr>
          <w:rFonts w:ascii="Century Gothic" w:hAnsi="Century Gothic" w:cs="Arial"/>
          <w:sz w:val="16"/>
          <w:szCs w:val="16"/>
          <w:lang w:val="es-ES"/>
        </w:rPr>
        <w:t>Ibidem.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796081"/>
    <w:multiLevelType w:val="hybridMultilevel"/>
    <w:tmpl w:val="20DAD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1"/>
  </w:num>
  <w:num w:numId="7" w16cid:durableId="1946422806">
    <w:abstractNumId w:val="4"/>
  </w:num>
  <w:num w:numId="8" w16cid:durableId="152644682">
    <w:abstractNumId w:val="10"/>
  </w:num>
  <w:num w:numId="9" w16cid:durableId="1317221377">
    <w:abstractNumId w:val="6"/>
  </w:num>
  <w:num w:numId="10" w16cid:durableId="1471245386">
    <w:abstractNumId w:val="9"/>
  </w:num>
  <w:num w:numId="11" w16cid:durableId="289172385">
    <w:abstractNumId w:val="7"/>
  </w:num>
  <w:num w:numId="12" w16cid:durableId="1470781324">
    <w:abstractNumId w:val="0"/>
  </w:num>
  <w:num w:numId="13" w16cid:durableId="1512908409">
    <w:abstractNumId w:val="2"/>
  </w:num>
  <w:num w:numId="14" w16cid:durableId="895897244">
    <w:abstractNumId w:val="12"/>
  </w:num>
  <w:num w:numId="15" w16cid:durableId="390349800">
    <w:abstractNumId w:val="8"/>
  </w:num>
  <w:num w:numId="16" w16cid:durableId="1580360366">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Andrés Montenegro Siefken">
    <w15:presenceInfo w15:providerId="AD" w15:userId="S::richard.montenegro@colombiacompra.gov.co::da9fc3c1-3dbb-4f04-a7dd-1f2f42f5644e"/>
  </w15:person>
  <w15:person w15:author="Juan Carlos Gonzalez Vasquez">
    <w15:presenceInfo w15:providerId="AD" w15:userId="S::juan.gonzalezv@colombiacompra.gov.co::4d2b5d41-ec7e-498e-a05d-442e182fed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B4E"/>
    <w:rsid w:val="00046945"/>
    <w:rsid w:val="00061B2A"/>
    <w:rsid w:val="00082362"/>
    <w:rsid w:val="000A683E"/>
    <w:rsid w:val="000B19B9"/>
    <w:rsid w:val="000D0334"/>
    <w:rsid w:val="000F6486"/>
    <w:rsid w:val="00125105"/>
    <w:rsid w:val="00127233"/>
    <w:rsid w:val="0018455F"/>
    <w:rsid w:val="001C11F1"/>
    <w:rsid w:val="001E4177"/>
    <w:rsid w:val="001F7DC6"/>
    <w:rsid w:val="002421BB"/>
    <w:rsid w:val="0025796E"/>
    <w:rsid w:val="002707A2"/>
    <w:rsid w:val="002951A0"/>
    <w:rsid w:val="002962BC"/>
    <w:rsid w:val="002A093D"/>
    <w:rsid w:val="002A0DD0"/>
    <w:rsid w:val="002A49AC"/>
    <w:rsid w:val="002A64FD"/>
    <w:rsid w:val="002C7A84"/>
    <w:rsid w:val="002E4FD9"/>
    <w:rsid w:val="00301DFA"/>
    <w:rsid w:val="00322A85"/>
    <w:rsid w:val="00324168"/>
    <w:rsid w:val="003448F4"/>
    <w:rsid w:val="003625C8"/>
    <w:rsid w:val="003652B5"/>
    <w:rsid w:val="00374F5E"/>
    <w:rsid w:val="00377E3E"/>
    <w:rsid w:val="003A779E"/>
    <w:rsid w:val="003D0F4D"/>
    <w:rsid w:val="003D5B0D"/>
    <w:rsid w:val="003E0499"/>
    <w:rsid w:val="003F290A"/>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70133A"/>
    <w:rsid w:val="00706C16"/>
    <w:rsid w:val="00756841"/>
    <w:rsid w:val="007649AB"/>
    <w:rsid w:val="00771D0C"/>
    <w:rsid w:val="007833AC"/>
    <w:rsid w:val="007B268C"/>
    <w:rsid w:val="007B7171"/>
    <w:rsid w:val="007C0C0F"/>
    <w:rsid w:val="007C3132"/>
    <w:rsid w:val="007C3DC2"/>
    <w:rsid w:val="007E5497"/>
    <w:rsid w:val="00806F5F"/>
    <w:rsid w:val="00820278"/>
    <w:rsid w:val="00867F95"/>
    <w:rsid w:val="008843B6"/>
    <w:rsid w:val="00891928"/>
    <w:rsid w:val="00897A3A"/>
    <w:rsid w:val="008A446D"/>
    <w:rsid w:val="008C470B"/>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058C3"/>
    <w:rsid w:val="00C330EB"/>
    <w:rsid w:val="00C754BE"/>
    <w:rsid w:val="00C76B1C"/>
    <w:rsid w:val="00CB6357"/>
    <w:rsid w:val="00CC1B26"/>
    <w:rsid w:val="00D423A2"/>
    <w:rsid w:val="00D520D8"/>
    <w:rsid w:val="00D63AC2"/>
    <w:rsid w:val="00D7383B"/>
    <w:rsid w:val="00D821FE"/>
    <w:rsid w:val="00DA231B"/>
    <w:rsid w:val="00DC39FC"/>
    <w:rsid w:val="00DD3CAF"/>
    <w:rsid w:val="00DF5254"/>
    <w:rsid w:val="00E16408"/>
    <w:rsid w:val="00E20894"/>
    <w:rsid w:val="00E245AB"/>
    <w:rsid w:val="00E2764C"/>
    <w:rsid w:val="00E27F2E"/>
    <w:rsid w:val="00E50AFE"/>
    <w:rsid w:val="00E75C92"/>
    <w:rsid w:val="00E771DC"/>
    <w:rsid w:val="00E8772A"/>
    <w:rsid w:val="00E90F6B"/>
    <w:rsid w:val="00E92C27"/>
    <w:rsid w:val="00E93DC0"/>
    <w:rsid w:val="00EA0E3D"/>
    <w:rsid w:val="00EC38A7"/>
    <w:rsid w:val="00EE1AA8"/>
    <w:rsid w:val="00F31EDC"/>
    <w:rsid w:val="00F462B3"/>
    <w:rsid w:val="00F5664F"/>
    <w:rsid w:val="00F666C4"/>
    <w:rsid w:val="00F76AFC"/>
    <w:rsid w:val="00FA47C0"/>
    <w:rsid w:val="00FB5DD1"/>
    <w:rsid w:val="00FC2B5D"/>
    <w:rsid w:val="00FE7201"/>
    <w:rsid w:val="00FF1449"/>
    <w:rsid w:val="339FA4CF"/>
    <w:rsid w:val="34C2B6A1"/>
    <w:rsid w:val="40440090"/>
    <w:rsid w:val="598F3058"/>
    <w:rsid w:val="7202DC13"/>
    <w:rsid w:val="7885DA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1C11F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C11F1"/>
    <w:pPr>
      <w:spacing w:line="240" w:lineRule="exact"/>
    </w:pPr>
    <w:rPr>
      <w:vertAlign w:val="superscript"/>
    </w:rPr>
  </w:style>
  <w:style w:type="paragraph" w:styleId="Textocomentario">
    <w:name w:val="annotation text"/>
    <w:basedOn w:val="Normal"/>
    <w:link w:val="TextocomentarioCar"/>
    <w:uiPriority w:val="99"/>
    <w:semiHidden/>
    <w:unhideWhenUsed/>
    <w:rsid w:val="00301DF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01DFA"/>
    <w:rPr>
      <w:sz w:val="20"/>
      <w:szCs w:val="20"/>
    </w:rPr>
  </w:style>
  <w:style w:type="character" w:styleId="Refdecomentario">
    <w:name w:val="annotation reference"/>
    <w:basedOn w:val="Fuentedeprrafopredeter"/>
    <w:uiPriority w:val="99"/>
    <w:semiHidden/>
    <w:unhideWhenUsed/>
    <w:rsid w:val="00301DF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codigo-de-comercio-decreto-410-de-1971/" TargetMode="External"/><Relationship Id="rId18" Type="http://schemas.openxmlformats.org/officeDocument/2006/relationships/hyperlink" Target="https://www.colombiacompra.gov.co/sites/cce_public/files/cce_documents/cce_guia_liquidacion_procesos.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ciudadanos%2Fcalendario&amp;data=05%7C02%7Cmartha.romero%40colombiacompra.gov.co%7Ceb0fd05604104aa4d3bc08dd4c4ad35e%7C7b09041e245149d08cb179d5e3d8c1be%7C0%7C0%7C638750606448672693%7CUnknown%7CTWFpbGZsb3d8eyJFbXB0eU1hcGkiOnRydWUsIlYiOiIwLjAuMDAwMCIsIlAiOiJXaW4zMiIsIkFOIjoiTWFpbCIsIldUIjoyfQ%3D%3D%7C0%7C%7C%7C&amp;sdata=UfvSsm4TL1pYTQnK3t4X5lFS45SfS4BE6%2FlRoeQ4e3A%3D&amp;reserved=0" TargetMode="External"/><Relationship Id="rId7" Type="http://schemas.openxmlformats.org/officeDocument/2006/relationships/webSettings" Target="webSettings.xml"/><Relationship Id="rId12" Type="http://schemas.openxmlformats.org/officeDocument/2006/relationships/hyperlink" Target="https://relatoria.colombiacompra.gov.co/normativa/ley-1150-de-2007/" TargetMode="External"/><Relationship Id="rId17" Type="http://schemas.openxmlformats.org/officeDocument/2006/relationships/hyperlink" Target="https://relatoria.colombiacompra.gov.co/providencias/2019_05001-23-33-000-2018-00342-01_62009/"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providencias/25000-23-26-000-2007-00108-01_42494/" TargetMode="External"/><Relationship Id="rId20" Type="http://schemas.openxmlformats.org/officeDocument/2006/relationships/hyperlink" Target="https://nam02.safelinks.protection.outlook.com/?url=https%3A%2F%2Fwww.colombiacompra.gov.co%2Fmanuales-guias-y-pliegos-tipo%2Fmanuales-y-guias%2Fcartilla-para-incentivar-y-fortalecer-el-acceso-las&amp;data=05%7C02%7Cmartha.romero%40colombiacompra.gov.co%7Ceb0fd05604104aa4d3bc08dd4c4ad35e%7C7b09041e245149d08cb179d5e3d8c1be%7C0%7C0%7C638750606448637423%7CUnknown%7CTWFpbGZsb3d8eyJFbXB0eU1hcGkiOnRydWUsIlYiOiIwLjAuMDAwMCIsIlAiOiJXaW4zMiIsIkFOIjoiTWFpbCIsIldUIjoyfQ%3D%3D%7C0%7C%7C%7C&amp;sdata=A3YK7jNEkvtbDxh5nXtXi%2FZkzWcbC7%2FsT8xKSXACzv4%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normativa/ley-80-de-1993/"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relatoria.colombiacompra.gov.co/providencias/25000-23-26-000-2003-00874-01_28278/" TargetMode="External"/><Relationship Id="rId23" Type="http://schemas.openxmlformats.org/officeDocument/2006/relationships/image" Target="media/image3.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decreto-1082-de-2015/" TargetMode="External"/><Relationship Id="rId22" Type="http://schemas.openxmlformats.org/officeDocument/2006/relationships/hyperlink" Target="https://nam02.safelinks.protection.outlook.com/?url=https%3A%2F%2Fwww.colombiacompra.gov.co%2Fmanuales-guias-y-pliegos-tipo%2Fmanuales-y-guias%2Fguia-de-contratacion-publica-sostenible-y-socialmente&amp;data=05%7C02%7Cmartha.romero%40colombiacompra.gov.co%7Ceb0fd05604104aa4d3bc08dd4c4ad35e%7C7b09041e245149d08cb179d5e3d8c1be%7C0%7C0%7C638750606448700641%7CUnknown%7CTWFpbGZsb3d8eyJFbXB0eU1hcGkiOnRydWUsIlYiOiIwLjAuMDAwMCIsIlAiOiJXaW4zMiIsIkFOIjoiTWFpbCIsIldUIjoyfQ%3D%3D%7C0%7C%7C%7C&amp;sdata=%2Fw7NDlydm1sAVaZ5nsuc%2Fx3xkTlP0SRNi%2BF7vBnsE2g%3D&amp;reserved=0" TargetMode="External"/><Relationship Id="rId27" Type="http://schemas.microsoft.com/office/2011/relationships/people" Target="peop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9547FD7-6709-4680-B18B-1229B222C1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152</TotalTime>
  <Pages>14</Pages>
  <Words>4683</Words>
  <Characters>25758</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2025-10-15T17:02:00Z</dcterms:created>
  <dcterms:modified xsi:type="dcterms:W3CDTF">2025-10-15T17:02:00Z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