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35515" w14:textId="783E5322" w:rsidR="00CD6333" w:rsidRDefault="00CD6333" w:rsidP="00CD6333">
      <w:pPr>
        <w:spacing w:after="0" w:line="240" w:lineRule="auto"/>
        <w:jc w:val="both"/>
        <w:rPr>
          <w:rFonts w:ascii="Verdana" w:eastAsia="Times New Roman" w:hAnsi="Verdana" w:cs="Arial"/>
          <w:b/>
          <w:bCs/>
          <w:noProof/>
          <w:lang w:val="es-ES_tradnl" w:eastAsia="es-ES_tradnl"/>
        </w:rPr>
      </w:pPr>
      <w:r w:rsidRPr="00CD6333">
        <w:rPr>
          <w:rFonts w:ascii="Verdana" w:eastAsia="Times New Roman" w:hAnsi="Verdana" w:cs="Arial"/>
          <w:b/>
          <w:bCs/>
          <w:lang w:eastAsia="es-ES_tradnl"/>
        </w:rPr>
        <w:t xml:space="preserve">CONTRATO DE PRESTACIÓN DE SERVICIOS ─ Régimen jurídico – Tipologías / </w:t>
      </w:r>
      <w:r w:rsidRPr="00CD6333">
        <w:rPr>
          <w:rFonts w:ascii="Verdana" w:eastAsia="Calibri" w:hAnsi="Verdana" w:cs="Arial"/>
          <w:b/>
          <w:bCs/>
          <w:lang w:val="es-ES"/>
        </w:rPr>
        <w:t>CONTRATO DE PRESTACIÓN DE SERVICIOS PROFESIONALES – Idoneidad</w:t>
      </w:r>
      <w:r w:rsidRPr="00CD6333">
        <w:rPr>
          <w:rFonts w:ascii="Verdana" w:eastAsia="Calibri" w:hAnsi="Verdana" w:cs="Arial"/>
          <w:b/>
          <w:bCs/>
          <w:lang w:val="es-ES"/>
        </w:rPr>
        <w:br/>
      </w:r>
    </w:p>
    <w:p w14:paraId="300CD40C" w14:textId="28513CA6" w:rsidR="00CD6333" w:rsidRPr="00CD6333" w:rsidRDefault="00CD6333" w:rsidP="00CD6333">
      <w:pPr>
        <w:spacing w:after="0" w:line="240" w:lineRule="auto"/>
        <w:jc w:val="both"/>
        <w:rPr>
          <w:rFonts w:ascii="Verdana" w:eastAsia="Calibri" w:hAnsi="Verdana" w:cs="Arial"/>
          <w:sz w:val="21"/>
          <w:szCs w:val="21"/>
          <w:lang w:val="es-MX"/>
        </w:rPr>
      </w:pPr>
      <w:r w:rsidRPr="00CD6333">
        <w:rPr>
          <w:rFonts w:ascii="Verdana" w:eastAsia="Calibri" w:hAnsi="Verdana" w:cs="Arial"/>
          <w:sz w:val="21"/>
          <w:szCs w:val="21"/>
          <w:lang w:val="es-MX"/>
        </w:rPr>
        <w:t>El contrato de prestación de servicios es un contrato estatal típico, regulado en el numeral 3 del artículo 32 de la Ley 80 de 1993. Este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CD6333">
        <w:rPr>
          <w:rFonts w:ascii="Verdana" w:eastAsia="Calibri" w:hAnsi="Verdana" w:cs="Arial"/>
          <w:sz w:val="21"/>
          <w:szCs w:val="21"/>
          <w:lang w:val="es-MX"/>
        </w:rPr>
        <w:t>.</w:t>
      </w:r>
    </w:p>
    <w:p w14:paraId="5198BFA5" w14:textId="77777777" w:rsidR="00CD6333" w:rsidRPr="00CD6333" w:rsidRDefault="00CD6333" w:rsidP="00CD6333">
      <w:pPr>
        <w:spacing w:after="0" w:line="240" w:lineRule="auto"/>
        <w:jc w:val="both"/>
        <w:rPr>
          <w:rFonts w:ascii="Verdana" w:eastAsia="Calibri" w:hAnsi="Verdana" w:cs="Arial"/>
          <w:sz w:val="21"/>
          <w:szCs w:val="21"/>
          <w:lang w:val="es-MX"/>
        </w:rPr>
      </w:pPr>
    </w:p>
    <w:p w14:paraId="14B65B05" w14:textId="5629CF1A" w:rsidR="00CD6333" w:rsidRPr="00CD6333" w:rsidRDefault="00CD6333" w:rsidP="00CD6333">
      <w:pPr>
        <w:spacing w:after="0" w:line="240" w:lineRule="auto"/>
        <w:jc w:val="both"/>
        <w:rPr>
          <w:rFonts w:ascii="Verdana" w:eastAsia="Calibri" w:hAnsi="Verdana" w:cs="Arial"/>
          <w:sz w:val="21"/>
          <w:szCs w:val="21"/>
          <w:lang w:val="es-MX"/>
        </w:rPr>
      </w:pPr>
      <w:r w:rsidRPr="00CD6333">
        <w:rPr>
          <w:rFonts w:ascii="Verdana" w:eastAsia="Calibri" w:hAnsi="Verdana" w:cs="Arial"/>
          <w:sz w:val="21"/>
          <w:szCs w:val="21"/>
          <w:lang w:val="es-MX"/>
        </w:rPr>
        <w:t xml:space="preserve">[…] </w:t>
      </w:r>
    </w:p>
    <w:p w14:paraId="40761700" w14:textId="77777777" w:rsidR="00CD6333" w:rsidRPr="00CD6333" w:rsidRDefault="00CD6333" w:rsidP="00CD6333">
      <w:pPr>
        <w:spacing w:after="0" w:line="240" w:lineRule="auto"/>
        <w:jc w:val="both"/>
        <w:rPr>
          <w:rFonts w:ascii="Verdana" w:eastAsia="Calibri" w:hAnsi="Verdana" w:cs="Arial"/>
          <w:sz w:val="21"/>
          <w:szCs w:val="21"/>
          <w:lang w:val="es-MX"/>
        </w:rPr>
      </w:pPr>
    </w:p>
    <w:p w14:paraId="195CAB38" w14:textId="77777777" w:rsidR="00CD6333" w:rsidRPr="00CD6333" w:rsidRDefault="00CD6333" w:rsidP="00CD6333">
      <w:pPr>
        <w:spacing w:after="0" w:line="240" w:lineRule="auto"/>
        <w:jc w:val="both"/>
        <w:rPr>
          <w:rFonts w:ascii="Verdana" w:eastAsia="Calibri" w:hAnsi="Verdana" w:cs="Arial"/>
          <w:sz w:val="21"/>
          <w:szCs w:val="21"/>
          <w:lang w:val="es-MX"/>
        </w:rPr>
      </w:pPr>
      <w:r w:rsidRPr="00CD6333">
        <w:rPr>
          <w:rFonts w:ascii="Verdana" w:eastAsia="Calibri" w:hAnsi="Verdana" w:cs="Arial"/>
          <w:sz w:val="21"/>
          <w:szCs w:val="21"/>
          <w:lang w:val="es-MX"/>
        </w:rPr>
        <w:t xml:space="preserve">Ahora bien, sus principales características son: i) Solo puede celebrarse para realizar “actividades relacionadas con la administración o funcionamiento de la entidad”, es decir, que hagan parte de su giro ordinario o quehacer cotidiano. </w:t>
      </w:r>
      <w:proofErr w:type="spellStart"/>
      <w:r w:rsidRPr="00CD6333">
        <w:rPr>
          <w:rFonts w:ascii="Verdana" w:eastAsia="Calibri" w:hAnsi="Verdana" w:cs="Arial"/>
          <w:sz w:val="21"/>
          <w:szCs w:val="21"/>
          <w:lang w:val="es-MX"/>
        </w:rPr>
        <w:t>ii</w:t>
      </w:r>
      <w:proofErr w:type="spellEnd"/>
      <w:r w:rsidRPr="00CD6333">
        <w:rPr>
          <w:rFonts w:ascii="Verdana" w:eastAsia="Calibri" w:hAnsi="Verdana" w:cs="Arial"/>
          <w:sz w:val="21"/>
          <w:szCs w:val="21"/>
          <w:lang w:val="es-MX"/>
        </w:rPr>
        <w:t xml:space="preserve">)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w:t>
      </w:r>
      <w:proofErr w:type="spellStart"/>
      <w:r w:rsidRPr="00CD6333">
        <w:rPr>
          <w:rFonts w:ascii="Verdana" w:eastAsia="Calibri" w:hAnsi="Verdana" w:cs="Arial"/>
          <w:sz w:val="21"/>
          <w:szCs w:val="21"/>
          <w:lang w:val="es-MX"/>
        </w:rPr>
        <w:t>iii</w:t>
      </w:r>
      <w:proofErr w:type="spellEnd"/>
      <w:r w:rsidRPr="00CD6333">
        <w:rPr>
          <w:rFonts w:ascii="Verdana" w:eastAsia="Calibri" w:hAnsi="Verdana" w:cs="Arial"/>
          <w:sz w:val="21"/>
          <w:szCs w:val="21"/>
          <w:lang w:val="es-MX"/>
        </w:rPr>
        <w:t xml:space="preserve">)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subordinación y dependencia, que son elementos constitutivos del vínculo laboral. </w:t>
      </w:r>
      <w:proofErr w:type="spellStart"/>
      <w:r w:rsidRPr="00CD6333">
        <w:rPr>
          <w:rFonts w:ascii="Verdana" w:eastAsia="Calibri" w:hAnsi="Verdana" w:cs="Arial"/>
          <w:sz w:val="21"/>
          <w:szCs w:val="21"/>
          <w:lang w:val="es-MX"/>
        </w:rPr>
        <w:t>iv</w:t>
      </w:r>
      <w:proofErr w:type="spellEnd"/>
      <w:r w:rsidRPr="00CD6333">
        <w:rPr>
          <w:rFonts w:ascii="Verdana" w:eastAsia="Calibri" w:hAnsi="Verdana" w:cs="Arial"/>
          <w:sz w:val="21"/>
          <w:szCs w:val="21"/>
          <w:lang w:val="es-MX"/>
        </w:rPr>
        <w:t xml:space="preserve">) Debe ser temporal. v) Hacen parte del género denominado contratos de prestación de servicios, dentro del cual también se ubican, como especies: los contratos de prestación de servicios profesionales, los contratos de prestación de servicios de apoyo a la gestión y los contratos de prestación de servicios artísticos. vi) Su celebración debe realizarse a través de la modalidad de contratación directa. </w:t>
      </w:r>
      <w:proofErr w:type="spellStart"/>
      <w:r w:rsidRPr="00CD6333">
        <w:rPr>
          <w:rFonts w:ascii="Verdana" w:eastAsia="Calibri" w:hAnsi="Verdana" w:cs="Arial"/>
          <w:sz w:val="21"/>
          <w:szCs w:val="21"/>
          <w:lang w:val="es-MX"/>
        </w:rPr>
        <w:t>vii</w:t>
      </w:r>
      <w:proofErr w:type="spellEnd"/>
      <w:r w:rsidRPr="00CD6333">
        <w:rPr>
          <w:rFonts w:ascii="Verdana" w:eastAsia="Calibri" w:hAnsi="Verdana" w:cs="Arial"/>
          <w:sz w:val="21"/>
          <w:szCs w:val="21"/>
          <w:lang w:val="es-MX"/>
        </w:rPr>
        <w:t xml:space="preserve">) Para su celebración no se requiere la expedición del acto administrativo de justificación de la contratación directa. </w:t>
      </w:r>
      <w:proofErr w:type="spellStart"/>
      <w:r w:rsidRPr="00CD6333">
        <w:rPr>
          <w:rFonts w:ascii="Verdana" w:eastAsia="Calibri" w:hAnsi="Verdana" w:cs="Arial"/>
          <w:sz w:val="21"/>
          <w:szCs w:val="21"/>
          <w:lang w:val="es-MX"/>
        </w:rPr>
        <w:t>viii</w:t>
      </w:r>
      <w:proofErr w:type="spellEnd"/>
      <w:r w:rsidRPr="00CD6333">
        <w:rPr>
          <w:rFonts w:ascii="Verdana" w:eastAsia="Calibri" w:hAnsi="Verdana" w:cs="Arial"/>
          <w:sz w:val="21"/>
          <w:szCs w:val="21"/>
          <w:lang w:val="es-MX"/>
        </w:rPr>
        <w:t xml:space="preserve">) Admite el pacto de cláusulas excepcionales. </w:t>
      </w:r>
      <w:proofErr w:type="spellStart"/>
      <w:r w:rsidRPr="00CD6333">
        <w:rPr>
          <w:rFonts w:ascii="Verdana" w:eastAsia="Calibri" w:hAnsi="Verdana" w:cs="Arial"/>
          <w:sz w:val="21"/>
          <w:szCs w:val="21"/>
          <w:lang w:val="es-MX"/>
        </w:rPr>
        <w:t>ix</w:t>
      </w:r>
      <w:proofErr w:type="spellEnd"/>
      <w:r w:rsidRPr="00CD6333">
        <w:rPr>
          <w:rFonts w:ascii="Verdana" w:eastAsia="Calibri" w:hAnsi="Verdana" w:cs="Arial"/>
          <w:sz w:val="21"/>
          <w:szCs w:val="21"/>
          <w:lang w:val="es-MX"/>
        </w:rPr>
        <w:t>) En él no es obligatoria la liquidación. x) Para su celebración no se requiere inscripción en el Registro Único de Proponentes (RUP). xi) En él no son necesarias las garantías.</w:t>
      </w:r>
    </w:p>
    <w:p w14:paraId="631A81F6" w14:textId="77777777" w:rsidR="00CD6333" w:rsidRPr="00CD6333" w:rsidRDefault="00CD6333" w:rsidP="00CD6333">
      <w:pPr>
        <w:spacing w:after="0" w:line="240" w:lineRule="auto"/>
        <w:jc w:val="both"/>
        <w:rPr>
          <w:rFonts w:ascii="Verdana" w:eastAsia="Calibri" w:hAnsi="Verdana" w:cs="Arial"/>
          <w:sz w:val="21"/>
          <w:szCs w:val="21"/>
          <w:lang w:val="es-MX"/>
        </w:rPr>
      </w:pPr>
    </w:p>
    <w:p w14:paraId="3E2C9BAA" w14:textId="77777777" w:rsidR="00CD6333" w:rsidRPr="00CD6333" w:rsidRDefault="00CD6333" w:rsidP="00CD6333">
      <w:pPr>
        <w:spacing w:after="0" w:line="240" w:lineRule="auto"/>
        <w:jc w:val="both"/>
        <w:rPr>
          <w:rFonts w:ascii="Verdana" w:eastAsia="Calibri" w:hAnsi="Verdana" w:cs="Arial"/>
          <w:b/>
          <w:bCs/>
          <w:lang w:val="es-MX"/>
        </w:rPr>
      </w:pPr>
      <w:r w:rsidRPr="00CD6333">
        <w:rPr>
          <w:rFonts w:ascii="Verdana" w:eastAsia="Calibri" w:hAnsi="Verdana" w:cs="Arial"/>
          <w:b/>
          <w:bCs/>
          <w:lang w:val="es-MX"/>
        </w:rPr>
        <w:t>TÍTULO DE IDONEIDAD – Régimen constitucional – Tarjeta profesional / EJERCICIO PROFESIÓN DE ABOGADO – Ley 1905 de 2018 – Ámbito de aplicación – Examen de Estado</w:t>
      </w:r>
    </w:p>
    <w:p w14:paraId="1FBD901A" w14:textId="77777777" w:rsidR="00CD6333" w:rsidRPr="00CD6333" w:rsidRDefault="00CD6333" w:rsidP="00CD6333">
      <w:pPr>
        <w:spacing w:after="0" w:line="240" w:lineRule="auto"/>
        <w:jc w:val="both"/>
        <w:rPr>
          <w:rFonts w:ascii="Verdana" w:eastAsia="Calibri" w:hAnsi="Verdana" w:cs="Arial"/>
          <w:sz w:val="21"/>
          <w:szCs w:val="21"/>
          <w:lang w:val="es-MX"/>
        </w:rPr>
      </w:pPr>
    </w:p>
    <w:p w14:paraId="06F16129" w14:textId="77777777" w:rsidR="00CD6333" w:rsidRDefault="00CD6333" w:rsidP="00CD6333">
      <w:pPr>
        <w:spacing w:after="0" w:line="240" w:lineRule="auto"/>
        <w:jc w:val="both"/>
        <w:rPr>
          <w:rFonts w:ascii="Verdana" w:eastAsia="Calibri" w:hAnsi="Verdana" w:cs="Arial"/>
          <w:sz w:val="21"/>
          <w:szCs w:val="21"/>
          <w:lang w:val="es-MX"/>
        </w:rPr>
      </w:pPr>
      <w:r w:rsidRPr="00CD6333">
        <w:rPr>
          <w:rFonts w:ascii="Verdana" w:eastAsia="Calibri" w:hAnsi="Verdana" w:cs="Arial"/>
          <w:sz w:val="21"/>
          <w:szCs w:val="21"/>
          <w:lang w:val="es-MX"/>
        </w:rPr>
        <w:lastRenderedPageBreak/>
        <w:t>La inscripción como abogado se realiza ante el Consejo Superior de la Judicatura, autoridad que por expreso mandato legal tiene, entre otras, la función de llevar el registro nacional de abogados. Posterior a la inscripción del abogado se expide la tarjeta profesional. De conformidad con lo anterior, para ejercer la abogacía no se requiere presentar la tarjeta profesional sino la inscripción como abogado en el Consejo Superior de la Judicatura y, por lo tanto, es posible suscribir un contrato de prestación de servicios profesionales con un abogado a pesar de que no tenga tarjeta profesional, siempre y cuando se encuentre inscrito en el Consejo Superior de la Judicatura.</w:t>
      </w:r>
    </w:p>
    <w:p w14:paraId="7AC80FB1" w14:textId="77777777" w:rsidR="00CD6333" w:rsidRPr="00CD6333" w:rsidRDefault="00CD6333" w:rsidP="00CD6333">
      <w:pPr>
        <w:spacing w:after="0" w:line="240" w:lineRule="auto"/>
        <w:jc w:val="both"/>
        <w:rPr>
          <w:rFonts w:ascii="Verdana" w:eastAsia="Calibri" w:hAnsi="Verdana" w:cs="Arial"/>
          <w:sz w:val="21"/>
          <w:szCs w:val="21"/>
          <w:lang w:val="es-MX"/>
        </w:rPr>
      </w:pPr>
    </w:p>
    <w:p w14:paraId="75292195" w14:textId="77777777" w:rsidR="00CD6333" w:rsidRDefault="00CD6333" w:rsidP="00CD6333">
      <w:pPr>
        <w:spacing w:after="0" w:line="240" w:lineRule="auto"/>
        <w:jc w:val="both"/>
        <w:rPr>
          <w:rFonts w:ascii="Verdana" w:eastAsia="Calibri" w:hAnsi="Verdana" w:cs="Arial"/>
          <w:sz w:val="21"/>
          <w:szCs w:val="21"/>
          <w:lang w:val="es-MX"/>
        </w:rPr>
      </w:pPr>
      <w:r w:rsidRPr="00CD6333">
        <w:rPr>
          <w:rFonts w:ascii="Verdana" w:eastAsia="Calibri" w:hAnsi="Verdana" w:cs="Arial"/>
          <w:sz w:val="21"/>
          <w:szCs w:val="21"/>
          <w:lang w:val="es-MX"/>
        </w:rPr>
        <w:t>Ahora bien, la Ley 1905 de 2018 estableció nuevas disposiciones relacionadas con el ejercicio de la profesión de abogado. En particular, esta norma crea un Examen de Estado cuya aprobación se constituye en un requisito para el ejercicio de la profesión de abogado.</w:t>
      </w:r>
    </w:p>
    <w:p w14:paraId="1978376A" w14:textId="77777777" w:rsidR="00CD6333" w:rsidRPr="00CD6333" w:rsidRDefault="00CD6333" w:rsidP="00CD6333">
      <w:pPr>
        <w:spacing w:after="0" w:line="240" w:lineRule="auto"/>
        <w:jc w:val="both"/>
        <w:rPr>
          <w:rFonts w:ascii="Verdana" w:eastAsia="Calibri" w:hAnsi="Verdana" w:cs="Arial"/>
          <w:sz w:val="21"/>
          <w:szCs w:val="21"/>
          <w:lang w:val="es-MX"/>
        </w:rPr>
      </w:pPr>
    </w:p>
    <w:p w14:paraId="45FA3A1A" w14:textId="77777777" w:rsidR="00CD6333" w:rsidRPr="00CD6333" w:rsidRDefault="00CD6333" w:rsidP="00CD6333">
      <w:pPr>
        <w:spacing w:after="0" w:line="240" w:lineRule="auto"/>
        <w:jc w:val="both"/>
        <w:rPr>
          <w:rFonts w:ascii="Verdana" w:eastAsia="Calibri" w:hAnsi="Verdana" w:cs="Arial"/>
          <w:sz w:val="21"/>
          <w:szCs w:val="21"/>
          <w:lang w:val="es-MX"/>
        </w:rPr>
      </w:pPr>
      <w:r w:rsidRPr="00CD6333">
        <w:rPr>
          <w:rFonts w:ascii="Verdana" w:eastAsia="Calibri" w:hAnsi="Verdana" w:cs="Arial"/>
          <w:sz w:val="21"/>
          <w:szCs w:val="21"/>
          <w:lang w:val="es-MX"/>
        </w:rPr>
        <w:t xml:space="preserve">De acuerdo con el segundo inciso del artículo 1, se entenderá aprobado el examen cuando el resultado supere la media del puntaje nacional de la respectiva prueba. Igualmente, el parágrafo 2 del artículo 1 determina que, la certificación de aprobación será exigida para la expedición de la tarjeta profesional de abogado, estableciendo seguidamente que dicha tarjeta profesional será requisito para representar personas en calidad de abogado, mientras que no será necesaria para desarrollar otras actividades relacionadas con el ejercicio de la abogacía. </w:t>
      </w:r>
    </w:p>
    <w:p w14:paraId="2F0B56DA" w14:textId="77777777" w:rsidR="00CD6333" w:rsidRPr="00CD6333" w:rsidRDefault="00CD6333" w:rsidP="00CD6333">
      <w:pPr>
        <w:spacing w:after="0" w:line="240" w:lineRule="auto"/>
        <w:jc w:val="both"/>
        <w:rPr>
          <w:ins w:id="0" w:author="Richard Andrés Montenegro Siefken" w:date="2025-12-30T10:25:00Z" w16du:dateUtc="2025-12-30T15:25:00Z"/>
          <w:rFonts w:ascii="Verdana" w:eastAsia="Calibri" w:hAnsi="Verdana" w:cs="Arial"/>
          <w:sz w:val="21"/>
          <w:szCs w:val="21"/>
          <w:lang w:val="es-MX"/>
        </w:rPr>
      </w:pPr>
    </w:p>
    <w:p w14:paraId="60B0CE22"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309C19DB"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5176107C"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2F5F1CEA"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638DECD1"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0F560F77"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4036F5E5"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43918C7A"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0953851B"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23BE8D05"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63BC1D22"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365212E1"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119E1F4F"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4CED0D37"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2E5CA0F2"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6DF274C0"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0941628D"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220A0CAD"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51EAB0E9"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7A0A7097" w14:textId="77777777" w:rsidR="00CD6333" w:rsidRDefault="00CD6333" w:rsidP="00CD6333">
      <w:pPr>
        <w:spacing w:after="0" w:line="240" w:lineRule="auto"/>
        <w:jc w:val="both"/>
        <w:rPr>
          <w:rFonts w:ascii="Verdana" w:eastAsia="Times New Roman" w:hAnsi="Verdana" w:cs="Arial"/>
          <w:noProof/>
          <w:lang w:val="es-ES_tradnl" w:eastAsia="es-ES_tradnl"/>
        </w:rPr>
      </w:pPr>
    </w:p>
    <w:p w14:paraId="1CEDC621" w14:textId="3E04A1C8" w:rsidR="0080160D" w:rsidRPr="00472251" w:rsidRDefault="0080160D" w:rsidP="00CD6333">
      <w:pPr>
        <w:spacing w:after="0" w:line="240" w:lineRule="auto"/>
        <w:jc w:val="both"/>
        <w:rPr>
          <w:rFonts w:ascii="Verdana" w:eastAsia="Times New Roman" w:hAnsi="Verdana" w:cs="Arial"/>
          <w:noProof/>
          <w:lang w:val="es-ES_tradnl" w:eastAsia="es-ES_tradnl"/>
        </w:rPr>
      </w:pPr>
      <w:r w:rsidRPr="00472251">
        <w:rPr>
          <w:rFonts w:ascii="Verdana" w:eastAsia="Times New Roman" w:hAnsi="Verdana" w:cs="Arial"/>
          <w:noProof/>
          <w:lang w:val="es-ES_tradnl" w:eastAsia="es-ES_tradnl"/>
        </w:rPr>
        <w:lastRenderedPageBreak/>
        <w:t xml:space="preserve">Bogotá D.C., </w:t>
      </w:r>
      <w:r w:rsidR="00CD6333">
        <w:rPr>
          <w:rFonts w:ascii="Verdana" w:eastAsia="Times New Roman" w:hAnsi="Verdana" w:cs="Arial"/>
          <w:noProof/>
          <w:lang w:val="es-ES_tradnl" w:eastAsia="es-ES_tradnl"/>
        </w:rPr>
        <w:t>30</w:t>
      </w:r>
      <w:r w:rsidRPr="00472251">
        <w:rPr>
          <w:rFonts w:ascii="Verdana" w:eastAsia="Times New Roman" w:hAnsi="Verdana" w:cs="Arial"/>
          <w:noProof/>
          <w:lang w:val="es-ES_tradnl" w:eastAsia="es-ES_tradnl"/>
        </w:rPr>
        <w:t xml:space="preserve"> de </w:t>
      </w:r>
      <w:r w:rsidR="00CD6333">
        <w:rPr>
          <w:rFonts w:ascii="Verdana" w:eastAsia="Times New Roman" w:hAnsi="Verdana" w:cs="Arial"/>
          <w:noProof/>
          <w:lang w:val="es-ES_tradnl" w:eastAsia="es-ES_tradnl"/>
        </w:rPr>
        <w:t>diciembre</w:t>
      </w:r>
      <w:r w:rsidRPr="00472251">
        <w:rPr>
          <w:rFonts w:ascii="Verdana" w:eastAsia="Times New Roman" w:hAnsi="Verdana" w:cs="Arial"/>
          <w:noProof/>
          <w:lang w:val="es-ES_tradnl" w:eastAsia="es-ES_tradnl"/>
        </w:rPr>
        <w:t xml:space="preserve"> de </w:t>
      </w:r>
      <w:r w:rsidR="00CD6333">
        <w:rPr>
          <w:rFonts w:ascii="Verdana" w:eastAsia="Times New Roman" w:hAnsi="Verdana" w:cs="Arial"/>
          <w:noProof/>
          <w:lang w:val="es-ES_tradnl" w:eastAsia="es-ES_tradnl"/>
        </w:rPr>
        <w:t>2025</w:t>
      </w:r>
    </w:p>
    <w:p w14:paraId="68D6A392" w14:textId="77777777" w:rsidR="0080160D" w:rsidRDefault="0080160D" w:rsidP="0080160D">
      <w:pPr>
        <w:spacing w:after="0" w:line="240" w:lineRule="auto"/>
        <w:jc w:val="both"/>
        <w:rPr>
          <w:rFonts w:ascii="Verdana" w:eastAsia="Times New Roman" w:hAnsi="Verdana" w:cs="Arial"/>
          <w:noProof/>
          <w:lang w:val="es-ES_tradnl" w:eastAsia="es-ES_tradnl"/>
        </w:rPr>
      </w:pPr>
    </w:p>
    <w:p w14:paraId="7508546A" w14:textId="2E5CA7B1" w:rsidR="00CD6333" w:rsidRPr="00472251" w:rsidRDefault="00CD6333" w:rsidP="00CD6333">
      <w:pPr>
        <w:spacing w:after="0" w:line="240" w:lineRule="auto"/>
        <w:ind w:left="4248"/>
        <w:jc w:val="both"/>
        <w:rPr>
          <w:rFonts w:ascii="Verdana" w:eastAsia="Times New Roman" w:hAnsi="Verdana" w:cs="Arial"/>
          <w:noProof/>
          <w:lang w:val="es-ES_tradnl" w:eastAsia="es-ES_tradnl"/>
        </w:rPr>
      </w:pPr>
      <w:r w:rsidRPr="00CD6333">
        <w:rPr>
          <w:rFonts w:ascii="Verdana" w:eastAsia="Times New Roman" w:hAnsi="Verdana" w:cs="Arial"/>
          <w:noProof/>
          <w:lang w:val="es-ES_tradnl" w:eastAsia="es-ES_tradnl"/>
        </w:rPr>
        <w:drawing>
          <wp:inline distT="0" distB="0" distL="0" distR="0" wp14:anchorId="339A00E0" wp14:editId="36206778">
            <wp:extent cx="3362794" cy="1028844"/>
            <wp:effectExtent l="0" t="0" r="0" b="0"/>
            <wp:docPr id="12954612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461245" name=""/>
                    <pic:cNvPicPr/>
                  </pic:nvPicPr>
                  <pic:blipFill>
                    <a:blip r:embed="rId11"/>
                    <a:stretch>
                      <a:fillRect/>
                    </a:stretch>
                  </pic:blipFill>
                  <pic:spPr>
                    <a:xfrm>
                      <a:off x="0" y="0"/>
                      <a:ext cx="3362794" cy="1028844"/>
                    </a:xfrm>
                    <a:prstGeom prst="rect">
                      <a:avLst/>
                    </a:prstGeom>
                  </pic:spPr>
                </pic:pic>
              </a:graphicData>
            </a:graphic>
          </wp:inline>
        </w:drawing>
      </w:r>
    </w:p>
    <w:p w14:paraId="0D4E121A" w14:textId="77777777" w:rsidR="0080160D" w:rsidRPr="00472251" w:rsidRDefault="0080160D" w:rsidP="0080160D">
      <w:pPr>
        <w:spacing w:after="0" w:line="240" w:lineRule="auto"/>
        <w:jc w:val="both"/>
        <w:rPr>
          <w:rFonts w:ascii="Verdana" w:eastAsia="Calibri" w:hAnsi="Verdana" w:cs="Arial"/>
          <w:lang w:val="es-ES" w:eastAsia="es-ES_tradnl"/>
        </w:rPr>
      </w:pPr>
      <w:r w:rsidRPr="00472251">
        <w:rPr>
          <w:rFonts w:ascii="Verdana" w:eastAsia="Calibri" w:hAnsi="Verdana" w:cs="Arial"/>
          <w:lang w:val="es-ES" w:eastAsia="es-ES_tradnl"/>
        </w:rPr>
        <w:t>Señor</w:t>
      </w:r>
      <w:r>
        <w:rPr>
          <w:rFonts w:ascii="Verdana" w:eastAsia="Calibri" w:hAnsi="Verdana" w:cs="Arial"/>
          <w:lang w:val="es-ES" w:eastAsia="es-ES_tradnl"/>
        </w:rPr>
        <w:t>a</w:t>
      </w:r>
    </w:p>
    <w:p w14:paraId="07191ECE" w14:textId="77777777" w:rsidR="0080160D" w:rsidRPr="0098706C" w:rsidRDefault="0080160D" w:rsidP="0080160D">
      <w:pPr>
        <w:spacing w:after="0" w:line="240" w:lineRule="auto"/>
        <w:rPr>
          <w:rFonts w:ascii="Verdana" w:eastAsia="Calibri" w:hAnsi="Verdana" w:cs="Arial"/>
          <w:b/>
          <w:bCs/>
          <w:lang w:eastAsia="es-ES_tradnl"/>
        </w:rPr>
      </w:pPr>
      <w:r w:rsidRPr="0098706C">
        <w:rPr>
          <w:rFonts w:ascii="Verdana" w:eastAsia="Calibri" w:hAnsi="Verdana" w:cs="Arial"/>
          <w:b/>
          <w:bCs/>
          <w:lang w:eastAsia="es-ES_tradnl"/>
        </w:rPr>
        <w:t>Jennifer Posad</w:t>
      </w:r>
      <w:r>
        <w:rPr>
          <w:rFonts w:ascii="Verdana" w:eastAsia="Calibri" w:hAnsi="Verdana" w:cs="Arial"/>
          <w:b/>
          <w:bCs/>
          <w:lang w:eastAsia="es-ES_tradnl"/>
        </w:rPr>
        <w:t>a Neira</w:t>
      </w:r>
    </w:p>
    <w:p w14:paraId="69BF7084" w14:textId="77777777" w:rsidR="0080160D" w:rsidRPr="0098706C" w:rsidRDefault="0080160D" w:rsidP="0080160D">
      <w:pPr>
        <w:spacing w:after="0" w:line="240" w:lineRule="auto"/>
        <w:rPr>
          <w:rFonts w:ascii="Verdana" w:eastAsia="Calibri" w:hAnsi="Verdana" w:cs="Times New Roman"/>
          <w:color w:val="EE0000"/>
        </w:rPr>
      </w:pPr>
      <w:hyperlink r:id="rId12" w:history="1">
        <w:r w:rsidRPr="0098706C">
          <w:rPr>
            <w:rStyle w:val="Hipervnculo"/>
            <w:rFonts w:ascii="Verdana" w:hAnsi="Verdana"/>
          </w:rPr>
          <w:t>Jennifer.posada@academia.unimeta.edu.co</w:t>
        </w:r>
      </w:hyperlink>
      <w:r w:rsidRPr="0098706C">
        <w:rPr>
          <w:rFonts w:ascii="Verdana" w:hAnsi="Verdana"/>
        </w:rPr>
        <w:t xml:space="preserve">: </w:t>
      </w:r>
    </w:p>
    <w:p w14:paraId="704C742E" w14:textId="77777777" w:rsidR="0080160D" w:rsidRPr="00472251" w:rsidRDefault="0080160D" w:rsidP="0080160D">
      <w:pPr>
        <w:spacing w:after="0" w:line="240" w:lineRule="auto"/>
        <w:rPr>
          <w:rFonts w:ascii="Verdana" w:eastAsia="Calibri" w:hAnsi="Verdana" w:cs="Arial"/>
          <w:color w:val="EE0000"/>
          <w:lang w:val="es-ES_tradnl" w:eastAsia="es-ES_tradnl"/>
        </w:rPr>
      </w:pPr>
      <w:r>
        <w:rPr>
          <w:rFonts w:ascii="Verdana" w:eastAsia="Calibri" w:hAnsi="Verdana" w:cs="Arial"/>
          <w:bCs/>
          <w:lang w:val="es-ES_tradnl" w:eastAsia="es-ES_tradnl"/>
        </w:rPr>
        <w:t>Mitú, Meta</w:t>
      </w:r>
    </w:p>
    <w:p w14:paraId="40120F0F" w14:textId="77777777" w:rsidR="0080160D" w:rsidRPr="00472251" w:rsidRDefault="0080160D" w:rsidP="0080160D">
      <w:pPr>
        <w:spacing w:after="0" w:line="240" w:lineRule="auto"/>
        <w:rPr>
          <w:rFonts w:ascii="Verdana" w:eastAsia="Calibri" w:hAnsi="Verdana" w:cs="Arial"/>
          <w:color w:val="EE0000"/>
          <w:lang w:val="es-ES_tradnl" w:eastAsia="es-ES_tradnl"/>
        </w:rPr>
      </w:pPr>
    </w:p>
    <w:p w14:paraId="0FD88027" w14:textId="77777777" w:rsidR="0080160D" w:rsidRPr="00472251" w:rsidRDefault="0080160D" w:rsidP="0080160D">
      <w:pPr>
        <w:spacing w:after="0" w:line="240" w:lineRule="auto"/>
        <w:rPr>
          <w:rFonts w:ascii="Verdana" w:eastAsia="Calibri" w:hAnsi="Verdana" w:cs="Arial"/>
          <w:lang w:val="es-ES_tradnl" w:eastAsia="es-ES_tradnl"/>
        </w:rPr>
      </w:pPr>
    </w:p>
    <w:p w14:paraId="7FB91980" w14:textId="77777777" w:rsidR="0080160D" w:rsidRPr="00472251" w:rsidRDefault="0080160D" w:rsidP="0080160D">
      <w:pPr>
        <w:spacing w:after="0" w:line="240" w:lineRule="auto"/>
        <w:ind w:left="2694"/>
        <w:rPr>
          <w:rFonts w:ascii="Verdana" w:eastAsia="Calibri" w:hAnsi="Verdana" w:cs="Arial"/>
          <w:b/>
          <w:bCs/>
          <w:lang w:val="es-ES" w:eastAsia="es-ES_tradnl"/>
        </w:rPr>
      </w:pPr>
      <w:r w:rsidRPr="00472251">
        <w:rPr>
          <w:rFonts w:ascii="Verdana" w:eastAsia="Calibri" w:hAnsi="Verdana" w:cs="Arial"/>
          <w:b/>
          <w:bCs/>
          <w:lang w:val="es-ES" w:eastAsia="es-ES_tradnl"/>
        </w:rPr>
        <w:t>Concepto C-</w:t>
      </w:r>
      <w:r>
        <w:rPr>
          <w:rFonts w:ascii="Verdana" w:eastAsia="Calibri" w:hAnsi="Verdana" w:cs="Arial"/>
          <w:b/>
          <w:bCs/>
          <w:lang w:val="es-ES" w:eastAsia="es-ES_tradnl"/>
        </w:rPr>
        <w:t>1787</w:t>
      </w:r>
      <w:r w:rsidRPr="00472251">
        <w:rPr>
          <w:rFonts w:ascii="Verdana" w:eastAsia="Calibri" w:hAnsi="Verdana" w:cs="Arial"/>
          <w:b/>
          <w:bCs/>
          <w:lang w:val="es-ES" w:eastAsia="es-ES_tradnl"/>
        </w:rPr>
        <w:t xml:space="preserve"> de 2025</w:t>
      </w:r>
    </w:p>
    <w:p w14:paraId="7B1452AF" w14:textId="77777777" w:rsidR="0080160D" w:rsidRPr="00472251" w:rsidRDefault="0080160D" w:rsidP="0080160D">
      <w:pPr>
        <w:spacing w:after="0" w:line="240" w:lineRule="auto"/>
        <w:jc w:val="both"/>
        <w:rPr>
          <w:rFonts w:ascii="Verdana" w:eastAsia="Calibri" w:hAnsi="Verdana" w:cs="Arial"/>
          <w:color w:val="EE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80160D" w:rsidRPr="00472251" w14:paraId="12D7FC8C" w14:textId="77777777" w:rsidTr="00F445BC">
        <w:tc>
          <w:tcPr>
            <w:tcW w:w="2694" w:type="dxa"/>
          </w:tcPr>
          <w:p w14:paraId="55B50845" w14:textId="77777777" w:rsidR="0080160D" w:rsidRPr="00472251" w:rsidRDefault="0080160D" w:rsidP="00F445BC">
            <w:pPr>
              <w:rPr>
                <w:rFonts w:ascii="Verdana" w:eastAsia="Calibri" w:hAnsi="Verdana" w:cs="Arial"/>
                <w:color w:val="EE0000"/>
                <w:lang w:val="es-ES_tradnl" w:eastAsia="es-ES_tradnl"/>
              </w:rPr>
            </w:pPr>
            <w:r w:rsidRPr="00CC6D00">
              <w:rPr>
                <w:rFonts w:ascii="Verdana" w:eastAsia="Calibri" w:hAnsi="Verdana" w:cs="Arial"/>
                <w:b/>
                <w:color w:val="000000" w:themeColor="text1"/>
                <w:lang w:val="es-ES_tradnl" w:eastAsia="es-ES_tradnl"/>
              </w:rPr>
              <w:t>Temas:</w:t>
            </w:r>
          </w:p>
        </w:tc>
        <w:tc>
          <w:tcPr>
            <w:tcW w:w="6095" w:type="dxa"/>
          </w:tcPr>
          <w:p w14:paraId="1D0B3348" w14:textId="77777777" w:rsidR="0080160D" w:rsidRDefault="0080160D" w:rsidP="00F445BC">
            <w:pPr>
              <w:jc w:val="both"/>
              <w:rPr>
                <w:rFonts w:ascii="Verdana" w:eastAsia="Times New Roman" w:hAnsi="Verdana" w:cs="Arial"/>
                <w:lang w:eastAsia="es-ES_tradnl"/>
              </w:rPr>
            </w:pPr>
            <w:r w:rsidRPr="00472251">
              <w:rPr>
                <w:rFonts w:ascii="Verdana" w:eastAsia="Times New Roman" w:hAnsi="Verdana" w:cs="Arial"/>
                <w:lang w:eastAsia="es-ES_tradnl"/>
              </w:rPr>
              <w:t xml:space="preserve">CONTRATO DE PRESTACIÓN DE SERVICIOS ─ Régimen jurídico – Tipologías / </w:t>
            </w:r>
            <w:r w:rsidRPr="00472251">
              <w:rPr>
                <w:rFonts w:ascii="Verdana" w:eastAsia="Calibri" w:hAnsi="Verdana" w:cs="Arial"/>
                <w:lang w:val="es-ES"/>
              </w:rPr>
              <w:t>CONTRATO DE PRESTACIÓN DE SERVICIOS PROFESIONALES – Idoneidad /</w:t>
            </w:r>
            <w:r w:rsidRPr="00472251">
              <w:rPr>
                <w:rFonts w:ascii="Verdana" w:eastAsia="Times New Roman" w:hAnsi="Verdana" w:cs="Arial"/>
                <w:lang w:eastAsia="es-ES_tradnl"/>
              </w:rPr>
              <w:t xml:space="preserve"> TÍTULO DE IDONEIDAD – Régimen constitucional – Tarjeta profesional / EJERCICIO PROFESIÓN DE ABOGADO – Ley 1905 de 2018 – Ámbito de aplicación – Examen de Estado</w:t>
            </w:r>
          </w:p>
          <w:p w14:paraId="51BB206E" w14:textId="77777777" w:rsidR="0080160D" w:rsidRPr="00472251" w:rsidRDefault="0080160D" w:rsidP="00F445BC">
            <w:pPr>
              <w:jc w:val="both"/>
              <w:rPr>
                <w:rFonts w:ascii="Verdana" w:eastAsia="Calibri" w:hAnsi="Verdana" w:cs="Arial"/>
                <w:b/>
                <w:bCs/>
                <w:color w:val="EE0000"/>
                <w:lang w:val="es-ES"/>
              </w:rPr>
            </w:pPr>
          </w:p>
        </w:tc>
      </w:tr>
      <w:tr w:rsidR="0080160D" w:rsidRPr="00472251" w14:paraId="493862DB" w14:textId="77777777" w:rsidTr="00F445BC">
        <w:tc>
          <w:tcPr>
            <w:tcW w:w="2694" w:type="dxa"/>
          </w:tcPr>
          <w:p w14:paraId="03003F82" w14:textId="77777777" w:rsidR="0080160D" w:rsidRPr="00472251" w:rsidRDefault="0080160D" w:rsidP="00F445BC">
            <w:pPr>
              <w:rPr>
                <w:rFonts w:ascii="Verdana" w:eastAsia="Calibri" w:hAnsi="Verdana" w:cs="Arial"/>
                <w:b/>
                <w:lang w:val="es-ES" w:eastAsia="es-ES_tradnl"/>
              </w:rPr>
            </w:pPr>
            <w:r w:rsidRPr="00472251">
              <w:rPr>
                <w:rFonts w:ascii="Verdana" w:eastAsia="Calibri" w:hAnsi="Verdana" w:cs="Arial"/>
                <w:b/>
                <w:lang w:val="es-ES" w:eastAsia="es-ES_tradnl"/>
              </w:rPr>
              <w:t>Radicación:</w:t>
            </w:r>
          </w:p>
        </w:tc>
        <w:tc>
          <w:tcPr>
            <w:tcW w:w="6095" w:type="dxa"/>
          </w:tcPr>
          <w:p w14:paraId="3B911DFE" w14:textId="77777777" w:rsidR="0080160D" w:rsidRPr="00472251" w:rsidRDefault="0080160D" w:rsidP="00F445BC">
            <w:pPr>
              <w:jc w:val="both"/>
              <w:rPr>
                <w:rFonts w:ascii="Verdana" w:eastAsia="Calibri" w:hAnsi="Verdana" w:cs="Arial"/>
                <w:lang w:val="es-ES" w:eastAsia="es-ES_tradnl"/>
              </w:rPr>
            </w:pPr>
            <w:r w:rsidRPr="00472251">
              <w:rPr>
                <w:rFonts w:ascii="Verdana" w:eastAsia="Calibri" w:hAnsi="Verdana" w:cs="Arial"/>
                <w:lang w:val="es-ES" w:eastAsia="es-ES_tradnl"/>
              </w:rPr>
              <w:t xml:space="preserve">Respuesta a consulta radicado No. </w:t>
            </w:r>
            <w:r w:rsidRPr="0098706C">
              <w:rPr>
                <w:rFonts w:ascii="Verdana" w:eastAsia="Times New Roman" w:hAnsi="Verdana" w:cs="Arial"/>
                <w:lang w:eastAsia="es-ES_tradnl"/>
              </w:rPr>
              <w:t>1_2025_12_02_013593</w:t>
            </w:r>
          </w:p>
        </w:tc>
      </w:tr>
    </w:tbl>
    <w:p w14:paraId="13354447" w14:textId="77777777" w:rsidR="0080160D" w:rsidRDefault="0080160D" w:rsidP="0080160D">
      <w:pPr>
        <w:spacing w:after="0" w:line="240" w:lineRule="auto"/>
        <w:jc w:val="both"/>
        <w:rPr>
          <w:rFonts w:ascii="Verdana" w:eastAsia="Calibri" w:hAnsi="Verdana" w:cs="Arial"/>
          <w:color w:val="EE0000"/>
          <w:lang w:val="es-ES_tradnl" w:eastAsia="es-ES_tradnl"/>
        </w:rPr>
      </w:pPr>
    </w:p>
    <w:p w14:paraId="7D890DAA" w14:textId="77777777" w:rsidR="0080160D" w:rsidRPr="00472251" w:rsidRDefault="0080160D" w:rsidP="0080160D">
      <w:pPr>
        <w:spacing w:after="0" w:line="240" w:lineRule="auto"/>
        <w:jc w:val="both"/>
        <w:rPr>
          <w:rFonts w:ascii="Verdana" w:eastAsia="Calibri" w:hAnsi="Verdana" w:cs="Arial"/>
          <w:color w:val="EE0000"/>
          <w:lang w:val="es-ES_tradnl" w:eastAsia="es-ES_tradnl"/>
        </w:rPr>
      </w:pPr>
    </w:p>
    <w:p w14:paraId="0DDE239A" w14:textId="77777777" w:rsidR="0080160D" w:rsidRPr="00472251" w:rsidRDefault="0080160D" w:rsidP="0080160D">
      <w:pPr>
        <w:spacing w:after="0" w:line="276" w:lineRule="auto"/>
        <w:contextualSpacing/>
        <w:jc w:val="both"/>
        <w:rPr>
          <w:rFonts w:ascii="Verdana" w:eastAsia="Calibri" w:hAnsi="Verdana" w:cs="Arial"/>
          <w:bCs/>
          <w:lang w:val="es-ES_tradnl" w:eastAsia="es-ES_tradnl"/>
        </w:rPr>
      </w:pPr>
      <w:r w:rsidRPr="00472251">
        <w:rPr>
          <w:rFonts w:ascii="Verdana" w:eastAsia="Calibri" w:hAnsi="Verdana" w:cs="Arial"/>
          <w:lang w:val="es-ES_tradnl" w:eastAsia="es-ES_tradnl"/>
        </w:rPr>
        <w:t>Estimad</w:t>
      </w:r>
      <w:r>
        <w:rPr>
          <w:rFonts w:ascii="Verdana" w:eastAsia="Calibri" w:hAnsi="Verdana" w:cs="Arial"/>
          <w:lang w:val="es-ES_tradnl" w:eastAsia="es-ES_tradnl"/>
        </w:rPr>
        <w:t>a</w:t>
      </w:r>
      <w:r w:rsidRPr="00472251">
        <w:rPr>
          <w:rFonts w:ascii="Verdana" w:eastAsia="Calibri" w:hAnsi="Verdana" w:cs="Arial"/>
          <w:lang w:val="es-ES_tradnl" w:eastAsia="es-ES_tradnl"/>
        </w:rPr>
        <w:t xml:space="preserve"> señor</w:t>
      </w:r>
      <w:r>
        <w:rPr>
          <w:rFonts w:ascii="Verdana" w:eastAsia="Calibri" w:hAnsi="Verdana" w:cs="Arial"/>
          <w:lang w:val="es-ES_tradnl" w:eastAsia="es-ES_tradnl"/>
        </w:rPr>
        <w:t>a</w:t>
      </w:r>
      <w:r w:rsidRPr="00472251">
        <w:rPr>
          <w:rFonts w:ascii="Verdana" w:eastAsia="Calibri" w:hAnsi="Verdana" w:cs="Arial"/>
          <w:lang w:val="es-ES_tradnl" w:eastAsia="es-ES_tradnl"/>
        </w:rPr>
        <w:t xml:space="preserve"> </w:t>
      </w:r>
      <w:r>
        <w:rPr>
          <w:rFonts w:ascii="Verdana" w:eastAsia="Calibri" w:hAnsi="Verdana" w:cs="Arial"/>
          <w:lang w:val="es-ES_tradnl" w:eastAsia="es-ES_tradnl"/>
        </w:rPr>
        <w:t>Posada</w:t>
      </w:r>
      <w:r w:rsidRPr="00472251">
        <w:rPr>
          <w:rFonts w:ascii="Verdana" w:eastAsia="Calibri" w:hAnsi="Verdana" w:cs="Arial"/>
          <w:bCs/>
          <w:lang w:val="es-ES_tradnl" w:eastAsia="es-ES_tradnl"/>
        </w:rPr>
        <w:t>:</w:t>
      </w:r>
    </w:p>
    <w:p w14:paraId="1E0893B4" w14:textId="77777777" w:rsidR="0080160D" w:rsidRPr="00472251" w:rsidRDefault="0080160D" w:rsidP="0080160D">
      <w:pPr>
        <w:spacing w:after="0" w:line="276" w:lineRule="auto"/>
        <w:contextualSpacing/>
        <w:jc w:val="both"/>
        <w:rPr>
          <w:rFonts w:ascii="Verdana" w:eastAsia="Calibri" w:hAnsi="Verdana" w:cs="Arial"/>
          <w:color w:val="EE0000"/>
          <w:lang w:val="es-ES_tradnl" w:eastAsia="es-ES_tradnl"/>
        </w:rPr>
      </w:pPr>
    </w:p>
    <w:p w14:paraId="4A17222D" w14:textId="2577957D" w:rsidR="0080160D" w:rsidRPr="00472251" w:rsidRDefault="0080160D" w:rsidP="0080160D">
      <w:pPr>
        <w:spacing w:after="0" w:line="276" w:lineRule="auto"/>
        <w:contextualSpacing/>
        <w:jc w:val="both"/>
        <w:rPr>
          <w:rFonts w:ascii="Verdana" w:eastAsia="Calibri" w:hAnsi="Verdana" w:cs="Arial"/>
          <w:lang w:val="es-ES" w:eastAsia="es-ES_tradnl"/>
        </w:rPr>
      </w:pPr>
      <w:r w:rsidRPr="00472251">
        <w:rPr>
          <w:rFonts w:ascii="Verdana" w:eastAsia="Calibri" w:hAnsi="Verdana" w:cs="Arial"/>
          <w:lang w:val="es-ES" w:eastAsia="es-ES_tradnl"/>
        </w:rPr>
        <w:t xml:space="preserve">En ejercicio de la competencia otorgada por los artículos 3, numeral 5º, y 11, numeral 8º, del Decreto Ley 4170 de 2011, así como lo establecido </w:t>
      </w:r>
      <w:r w:rsidR="00905169">
        <w:rPr>
          <w:rFonts w:ascii="Verdana" w:eastAsia="Calibri" w:hAnsi="Verdana" w:cs="Arial"/>
          <w:lang w:val="es-ES" w:eastAsia="es-ES_tradnl"/>
        </w:rPr>
        <w:t>11</w:t>
      </w:r>
      <w:r>
        <w:rPr>
          <w:rFonts w:ascii="Verdana" w:eastAsia="Calibri" w:hAnsi="Verdana" w:cs="Arial"/>
          <w:lang w:val="es-ES" w:eastAsia="es-ES_tradnl"/>
        </w:rPr>
        <w:t xml:space="preserve">en </w:t>
      </w:r>
      <w:r w:rsidRPr="00472251">
        <w:rPr>
          <w:rFonts w:ascii="Verdana" w:eastAsia="Calibri" w:hAnsi="Verdana" w:cs="Arial"/>
          <w:lang w:val="es-ES" w:eastAsia="es-ES_tradnl"/>
        </w:rPr>
        <w:t xml:space="preserve">la Resolución </w:t>
      </w:r>
      <w:r w:rsidRPr="00BC3A80">
        <w:rPr>
          <w:rFonts w:ascii="Verdana" w:hAnsi="Verdana" w:cs="Arial"/>
        </w:rPr>
        <w:t xml:space="preserve">469 de 2025 </w:t>
      </w:r>
      <w:r w:rsidRPr="00472251">
        <w:rPr>
          <w:rFonts w:ascii="Verdana" w:eastAsia="Calibri" w:hAnsi="Verdana" w:cs="Arial"/>
          <w:lang w:val="es-ES" w:eastAsia="es-ES_tradnl"/>
        </w:rPr>
        <w:t xml:space="preserve">expedida por esta Entidad, la Agencia Nacional de Contratación Pública – Colombia Compra Eficiente– responde su solicitud de consulta de fecha </w:t>
      </w:r>
      <w:r>
        <w:rPr>
          <w:rFonts w:ascii="Verdana" w:eastAsia="Calibri" w:hAnsi="Verdana" w:cs="Arial"/>
          <w:lang w:val="es-ES" w:eastAsia="es-ES_tradnl"/>
        </w:rPr>
        <w:t>02</w:t>
      </w:r>
      <w:r w:rsidRPr="00472251">
        <w:rPr>
          <w:rFonts w:ascii="Verdana" w:eastAsia="Calibri" w:hAnsi="Verdana" w:cs="Arial"/>
          <w:lang w:val="es-ES" w:eastAsia="es-ES_tradnl"/>
        </w:rPr>
        <w:t xml:space="preserve"> de </w:t>
      </w:r>
      <w:r>
        <w:rPr>
          <w:rFonts w:ascii="Verdana" w:eastAsia="Calibri" w:hAnsi="Verdana" w:cs="Arial"/>
          <w:lang w:val="es-ES" w:eastAsia="es-ES_tradnl"/>
        </w:rPr>
        <w:t>diciembre</w:t>
      </w:r>
      <w:r w:rsidRPr="00472251">
        <w:rPr>
          <w:rFonts w:ascii="Verdana" w:eastAsia="Calibri" w:hAnsi="Verdana" w:cs="Arial"/>
          <w:lang w:val="es-ES" w:eastAsia="es-ES_tradnl"/>
        </w:rPr>
        <w:t xml:space="preserve"> de 2025, en la cual manifiesta lo siguiente:</w:t>
      </w:r>
    </w:p>
    <w:p w14:paraId="7487049E" w14:textId="77777777" w:rsidR="0080160D" w:rsidRPr="00472251" w:rsidRDefault="0080160D" w:rsidP="0080160D">
      <w:pPr>
        <w:spacing w:after="0" w:line="276" w:lineRule="auto"/>
        <w:ind w:left="709" w:right="709"/>
        <w:contextualSpacing/>
        <w:jc w:val="both"/>
        <w:rPr>
          <w:rFonts w:ascii="Verdana" w:eastAsia="Calibri" w:hAnsi="Verdana" w:cs="Arial"/>
          <w:b/>
          <w:sz w:val="20"/>
          <w:szCs w:val="20"/>
          <w:lang w:val="es-ES_tradnl" w:eastAsia="es-ES_tradnl"/>
        </w:rPr>
      </w:pPr>
    </w:p>
    <w:p w14:paraId="7AC90D4B" w14:textId="77777777" w:rsidR="0080160D" w:rsidRPr="00472251" w:rsidRDefault="0080160D" w:rsidP="0080160D">
      <w:pPr>
        <w:spacing w:after="0" w:line="240" w:lineRule="auto"/>
        <w:ind w:left="709" w:right="709"/>
        <w:contextualSpacing/>
        <w:jc w:val="both"/>
        <w:rPr>
          <w:rFonts w:ascii="Verdana" w:eastAsia="Times New Roman" w:hAnsi="Verdana" w:cs="Arial"/>
          <w:sz w:val="20"/>
          <w:szCs w:val="20"/>
          <w:lang w:eastAsia="es-ES_tradnl"/>
        </w:rPr>
      </w:pPr>
      <w:r w:rsidRPr="00472251">
        <w:rPr>
          <w:rFonts w:ascii="Verdana" w:eastAsia="Times New Roman" w:hAnsi="Verdana" w:cs="Arial"/>
          <w:sz w:val="20"/>
          <w:szCs w:val="20"/>
          <w:lang w:eastAsia="es-ES_tradnl"/>
        </w:rPr>
        <w:t>“</w:t>
      </w:r>
      <w:r w:rsidRPr="0098706C">
        <w:rPr>
          <w:rFonts w:ascii="Verdana" w:eastAsia="Times New Roman" w:hAnsi="Verdana" w:cs="Arial"/>
          <w:sz w:val="20"/>
          <w:szCs w:val="20"/>
          <w:lang w:eastAsia="es-ES_tradnl"/>
        </w:rPr>
        <w:t>¿Es jurídicamente posible que una entidad pública contrate a una persona para</w:t>
      </w:r>
      <w:r>
        <w:rPr>
          <w:rFonts w:ascii="Verdana" w:eastAsia="Times New Roman" w:hAnsi="Verdana" w:cs="Arial"/>
          <w:sz w:val="20"/>
          <w:szCs w:val="20"/>
          <w:lang w:eastAsia="es-ES_tradnl"/>
        </w:rPr>
        <w:t xml:space="preserve"> </w:t>
      </w:r>
      <w:r w:rsidRPr="0098706C">
        <w:rPr>
          <w:rFonts w:ascii="Verdana" w:eastAsia="Times New Roman" w:hAnsi="Verdana" w:cs="Arial"/>
          <w:sz w:val="20"/>
          <w:szCs w:val="20"/>
          <w:lang w:eastAsia="es-ES_tradnl"/>
        </w:rPr>
        <w:t>desempeñar funciones de apoyo jurídico o relacionadas con procesos contractuales</w:t>
      </w:r>
      <w:r>
        <w:rPr>
          <w:rFonts w:ascii="Verdana" w:eastAsia="Times New Roman" w:hAnsi="Verdana" w:cs="Arial"/>
          <w:sz w:val="20"/>
          <w:szCs w:val="20"/>
          <w:lang w:eastAsia="es-ES_tradnl"/>
        </w:rPr>
        <w:t xml:space="preserve"> </w:t>
      </w:r>
      <w:r w:rsidRPr="0098706C">
        <w:rPr>
          <w:rFonts w:ascii="Verdana" w:eastAsia="Times New Roman" w:hAnsi="Verdana" w:cs="Arial"/>
          <w:sz w:val="20"/>
          <w:szCs w:val="20"/>
          <w:lang w:eastAsia="es-ES_tradnl"/>
        </w:rPr>
        <w:t>cuando dicha persona es graduada en Derecho, pero aún no cuenta con la tarjeta</w:t>
      </w:r>
      <w:r>
        <w:rPr>
          <w:rFonts w:ascii="Verdana" w:eastAsia="Times New Roman" w:hAnsi="Verdana" w:cs="Arial"/>
          <w:sz w:val="20"/>
          <w:szCs w:val="20"/>
          <w:lang w:eastAsia="es-ES_tradnl"/>
        </w:rPr>
        <w:t xml:space="preserve"> </w:t>
      </w:r>
      <w:r w:rsidRPr="0098706C">
        <w:rPr>
          <w:rFonts w:ascii="Verdana" w:eastAsia="Times New Roman" w:hAnsi="Verdana" w:cs="Arial"/>
          <w:sz w:val="20"/>
          <w:szCs w:val="20"/>
          <w:lang w:eastAsia="es-ES_tradnl"/>
        </w:rPr>
        <w:t xml:space="preserve">profesional debido a que se encuentra en </w:t>
      </w:r>
      <w:proofErr w:type="gramStart"/>
      <w:r w:rsidRPr="0098706C">
        <w:rPr>
          <w:rFonts w:ascii="Verdana" w:eastAsia="Times New Roman" w:hAnsi="Verdana" w:cs="Arial"/>
          <w:sz w:val="20"/>
          <w:szCs w:val="20"/>
          <w:lang w:eastAsia="es-ES_tradnl"/>
        </w:rPr>
        <w:t>trámite?</w:t>
      </w:r>
      <w:r w:rsidRPr="00472251">
        <w:rPr>
          <w:rFonts w:ascii="Verdana" w:eastAsia="Times New Roman" w:hAnsi="Verdana" w:cs="Arial"/>
          <w:sz w:val="20"/>
          <w:szCs w:val="20"/>
          <w:lang w:eastAsia="es-ES_tradnl"/>
        </w:rPr>
        <w:t>.</w:t>
      </w:r>
      <w:proofErr w:type="gramEnd"/>
      <w:r w:rsidRPr="00472251">
        <w:rPr>
          <w:rFonts w:ascii="Verdana" w:eastAsia="Times New Roman" w:hAnsi="Verdana" w:cs="Arial"/>
          <w:sz w:val="20"/>
          <w:szCs w:val="20"/>
          <w:lang w:eastAsia="es-ES_tradnl"/>
        </w:rPr>
        <w:t>”</w:t>
      </w:r>
    </w:p>
    <w:p w14:paraId="0E0FE5AB" w14:textId="77777777" w:rsidR="0080160D" w:rsidRPr="00472251" w:rsidRDefault="0080160D" w:rsidP="0080160D">
      <w:pPr>
        <w:spacing w:after="0" w:line="240" w:lineRule="auto"/>
        <w:ind w:left="709" w:right="709"/>
        <w:contextualSpacing/>
        <w:jc w:val="both"/>
        <w:rPr>
          <w:rFonts w:ascii="Verdana" w:eastAsia="Times New Roman" w:hAnsi="Verdana" w:cs="Arial"/>
          <w:color w:val="EE0000"/>
          <w:sz w:val="21"/>
          <w:szCs w:val="21"/>
          <w:lang w:eastAsia="es-ES_tradnl"/>
        </w:rPr>
      </w:pPr>
    </w:p>
    <w:p w14:paraId="12EA887F" w14:textId="77777777" w:rsidR="0080160D" w:rsidRPr="00472251" w:rsidRDefault="0080160D" w:rsidP="0080160D">
      <w:pPr>
        <w:spacing w:after="120" w:line="276" w:lineRule="auto"/>
        <w:ind w:firstLine="709"/>
        <w:jc w:val="both"/>
        <w:rPr>
          <w:rFonts w:ascii="Verdana" w:eastAsia="Calibri" w:hAnsi="Verdana" w:cs="Arial"/>
          <w:lang w:val="es-ES" w:eastAsia="es-ES"/>
        </w:rPr>
      </w:pPr>
      <w:r w:rsidRPr="00472251">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72251">
        <w:rPr>
          <w:rFonts w:ascii="Verdana" w:eastAsia="Calibri" w:hAnsi="Verdana" w:cs="Arial"/>
          <w:szCs w:val="24"/>
          <w:lang w:val="es-ES_tradnl" w:eastAsia="es-ES_tradnl"/>
        </w:rPr>
        <w:tab/>
      </w:r>
    </w:p>
    <w:p w14:paraId="4A832C87" w14:textId="77777777" w:rsidR="0080160D" w:rsidRPr="00472251" w:rsidRDefault="0080160D" w:rsidP="0080160D">
      <w:pPr>
        <w:spacing w:after="0" w:line="276" w:lineRule="auto"/>
        <w:ind w:firstLine="709"/>
        <w:jc w:val="both"/>
        <w:rPr>
          <w:rFonts w:ascii="Verdana" w:eastAsia="Calibri" w:hAnsi="Verdana" w:cs="Arial"/>
          <w:lang w:val="es-ES" w:eastAsia="es-ES"/>
        </w:rPr>
      </w:pPr>
      <w:r w:rsidRPr="0047225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25502052" w14:textId="77777777" w:rsidR="0080160D" w:rsidRPr="00472251" w:rsidRDefault="0080160D" w:rsidP="0080160D">
      <w:pPr>
        <w:spacing w:after="0" w:line="276" w:lineRule="auto"/>
        <w:contextualSpacing/>
        <w:jc w:val="both"/>
        <w:rPr>
          <w:rFonts w:ascii="Verdana" w:eastAsia="Times New Roman" w:hAnsi="Verdana" w:cs="Arial"/>
          <w:szCs w:val="24"/>
          <w:lang w:val="es-ES_tradnl" w:eastAsia="es-ES_tradnl"/>
        </w:rPr>
      </w:pPr>
    </w:p>
    <w:p w14:paraId="0DF4A523" w14:textId="77777777" w:rsidR="0080160D" w:rsidRPr="00472251" w:rsidRDefault="0080160D" w:rsidP="0080160D">
      <w:pPr>
        <w:tabs>
          <w:tab w:val="left" w:pos="0"/>
          <w:tab w:val="left" w:pos="284"/>
        </w:tabs>
        <w:spacing w:after="0" w:line="276" w:lineRule="auto"/>
        <w:contextualSpacing/>
        <w:jc w:val="both"/>
        <w:rPr>
          <w:rFonts w:ascii="Verdana" w:eastAsia="Calibri" w:hAnsi="Verdana" w:cs="Arial"/>
          <w:b/>
          <w:lang w:val="es-ES_tradnl"/>
        </w:rPr>
      </w:pPr>
      <w:r w:rsidRPr="00472251">
        <w:rPr>
          <w:rFonts w:ascii="Verdana" w:eastAsia="Calibri" w:hAnsi="Verdana" w:cs="Arial"/>
          <w:b/>
          <w:lang w:val="es-ES_tradnl"/>
        </w:rPr>
        <w:t>1. Problema planteado:</w:t>
      </w:r>
    </w:p>
    <w:p w14:paraId="7D6FDDCB" w14:textId="77777777" w:rsidR="0080160D" w:rsidRPr="00472251" w:rsidRDefault="0080160D" w:rsidP="0080160D">
      <w:pPr>
        <w:tabs>
          <w:tab w:val="left" w:pos="0"/>
          <w:tab w:val="left" w:pos="284"/>
        </w:tabs>
        <w:spacing w:after="0" w:line="276" w:lineRule="auto"/>
        <w:contextualSpacing/>
        <w:jc w:val="both"/>
        <w:rPr>
          <w:rFonts w:ascii="Verdana" w:eastAsia="Calibri" w:hAnsi="Verdana" w:cs="Arial"/>
          <w:b/>
          <w:color w:val="EE0000"/>
          <w:lang w:val="es-ES_tradnl"/>
        </w:rPr>
      </w:pPr>
    </w:p>
    <w:p w14:paraId="479CA9C9" w14:textId="77777777" w:rsidR="0080160D" w:rsidRPr="00472251" w:rsidRDefault="0080160D" w:rsidP="0080160D">
      <w:pPr>
        <w:spacing w:after="0" w:line="276" w:lineRule="auto"/>
        <w:jc w:val="both"/>
        <w:rPr>
          <w:rFonts w:ascii="Verdana" w:eastAsia="Century Gothic" w:hAnsi="Verdana" w:cs="Century Gothic"/>
        </w:rPr>
      </w:pPr>
      <w:r w:rsidRPr="00472251">
        <w:rPr>
          <w:rFonts w:ascii="Verdana" w:eastAsia="Century Gothic" w:hAnsi="Verdana" w:cs="Century Gothic"/>
        </w:rPr>
        <w:t xml:space="preserve">De acuerdo con el contenido de su solicitud, esta Agencia resolverá el siguiente problema jurídico: </w:t>
      </w:r>
      <w:bookmarkStart w:id="1" w:name="_Hlk199424158"/>
      <w:r w:rsidRPr="00472251">
        <w:rPr>
          <w:rFonts w:ascii="Verdana" w:eastAsia="Century Gothic" w:hAnsi="Verdana" w:cs="Century Gothic"/>
        </w:rPr>
        <w:t>¿Es jurídicamente viable que una Entidad Estatal contrate bajo la modalidad de prestación de servicios, a una persona egresada del programa de Derecho que aún no cuenta con tarjeta profesional, para realizar actividades de tipo jurídico en calidad de abogado</w:t>
      </w:r>
      <w:bookmarkEnd w:id="1"/>
      <w:r w:rsidRPr="00472251">
        <w:rPr>
          <w:rFonts w:ascii="Verdana" w:eastAsia="Century Gothic" w:hAnsi="Verdana" w:cs="Century Gothic"/>
        </w:rPr>
        <w:t>?</w:t>
      </w:r>
    </w:p>
    <w:p w14:paraId="602A535E" w14:textId="77777777" w:rsidR="0080160D" w:rsidRPr="00472251" w:rsidRDefault="0080160D" w:rsidP="0080160D">
      <w:pPr>
        <w:spacing w:after="0" w:line="276" w:lineRule="auto"/>
        <w:jc w:val="both"/>
        <w:rPr>
          <w:rFonts w:ascii="Verdana" w:eastAsia="Century Gothic" w:hAnsi="Verdana" w:cs="Century Gothic"/>
          <w:color w:val="EE0000"/>
        </w:rPr>
      </w:pPr>
    </w:p>
    <w:p w14:paraId="52CD24B3" w14:textId="77777777" w:rsidR="0080160D" w:rsidRPr="00472251" w:rsidRDefault="0080160D" w:rsidP="0080160D">
      <w:pPr>
        <w:tabs>
          <w:tab w:val="left" w:pos="142"/>
          <w:tab w:val="left" w:pos="284"/>
        </w:tabs>
        <w:spacing w:after="0" w:line="276" w:lineRule="auto"/>
        <w:jc w:val="both"/>
        <w:rPr>
          <w:rFonts w:ascii="Verdana" w:eastAsia="Century Gothic" w:hAnsi="Verdana" w:cs="Century Gothic"/>
          <w:b/>
          <w:bCs/>
        </w:rPr>
      </w:pPr>
      <w:r w:rsidRPr="00472251">
        <w:rPr>
          <w:rFonts w:ascii="Verdana" w:eastAsia="Century Gothic" w:hAnsi="Verdana" w:cs="Century Gothic"/>
          <w:b/>
          <w:bCs/>
        </w:rPr>
        <w:t>2. Respuesta:</w:t>
      </w:r>
    </w:p>
    <w:p w14:paraId="2305C1EB" w14:textId="77777777" w:rsidR="0080160D" w:rsidRPr="00472251" w:rsidRDefault="0080160D" w:rsidP="0080160D">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0160D" w:rsidRPr="00472251" w14:paraId="6DCE3337" w14:textId="77777777" w:rsidTr="00F445BC">
        <w:tc>
          <w:tcPr>
            <w:tcW w:w="8828" w:type="dxa"/>
          </w:tcPr>
          <w:p w14:paraId="7D003808" w14:textId="69CAA66D" w:rsidR="009878A6" w:rsidRDefault="0080160D" w:rsidP="009878A6">
            <w:pPr>
              <w:spacing w:after="120" w:line="276" w:lineRule="auto"/>
              <w:jc w:val="both"/>
              <w:rPr>
                <w:rFonts w:ascii="Verdana" w:eastAsia="Calibri" w:hAnsi="Verdana" w:cs="Arial"/>
                <w:szCs w:val="24"/>
                <w:lang w:val="es-ES" w:eastAsia="es-ES_tradnl"/>
              </w:rPr>
            </w:pPr>
            <w:r w:rsidRPr="00472251">
              <w:rPr>
                <w:rFonts w:ascii="Verdana" w:eastAsia="Calibri" w:hAnsi="Verdana" w:cs="Arial"/>
                <w:szCs w:val="24"/>
                <w:lang w:val="es-ES" w:eastAsia="es-ES_tradnl"/>
              </w:rPr>
              <w:t xml:space="preserve">Para dar respuesta a su pregunta, en </w:t>
            </w:r>
            <w:r w:rsidR="009878A6">
              <w:rPr>
                <w:rFonts w:ascii="Verdana" w:eastAsia="Calibri" w:hAnsi="Verdana" w:cs="Arial"/>
                <w:szCs w:val="24"/>
                <w:lang w:val="es-ES" w:eastAsia="es-ES_tradnl"/>
              </w:rPr>
              <w:t>primer lugar, debe señalarse que</w:t>
            </w:r>
            <w:r w:rsidRPr="00472251">
              <w:rPr>
                <w:rFonts w:ascii="Verdana" w:eastAsia="Calibri" w:hAnsi="Verdana" w:cs="Arial"/>
                <w:szCs w:val="24"/>
                <w:lang w:val="es-ES" w:eastAsia="es-ES_tradnl"/>
              </w:rPr>
              <w:t xml:space="preserve">, las entidades estatales tienen </w:t>
            </w:r>
            <w:r w:rsidR="009878A6">
              <w:rPr>
                <w:rFonts w:ascii="Verdana" w:eastAsia="Calibri" w:hAnsi="Verdana" w:cs="Arial"/>
                <w:szCs w:val="24"/>
                <w:lang w:val="es-ES" w:eastAsia="es-ES_tradnl"/>
              </w:rPr>
              <w:t>la</w:t>
            </w:r>
            <w:r w:rsidRPr="00472251">
              <w:rPr>
                <w:rFonts w:ascii="Verdana" w:eastAsia="Calibri" w:hAnsi="Verdana" w:cs="Arial"/>
                <w:szCs w:val="24"/>
                <w:lang w:val="es-ES" w:eastAsia="es-ES_tradnl"/>
              </w:rPr>
              <w:t xml:space="preserve"> </w:t>
            </w:r>
            <w:r w:rsidR="009878A6">
              <w:rPr>
                <w:rFonts w:ascii="Verdana" w:eastAsia="Calibri" w:hAnsi="Verdana" w:cs="Arial"/>
                <w:szCs w:val="24"/>
                <w:lang w:val="es-ES" w:eastAsia="es-ES_tradnl"/>
              </w:rPr>
              <w:t xml:space="preserve">obligación de </w:t>
            </w:r>
            <w:r w:rsidRPr="00472251">
              <w:rPr>
                <w:rFonts w:ascii="Verdana" w:eastAsia="Calibri" w:hAnsi="Verdana" w:cs="Arial"/>
                <w:szCs w:val="24"/>
                <w:lang w:val="es-ES" w:eastAsia="es-ES_tradnl"/>
              </w:rPr>
              <w:t>verifica</w:t>
            </w:r>
            <w:r w:rsidR="009878A6">
              <w:rPr>
                <w:rFonts w:ascii="Verdana" w:eastAsia="Calibri" w:hAnsi="Verdana" w:cs="Arial"/>
                <w:szCs w:val="24"/>
                <w:lang w:val="es-ES" w:eastAsia="es-ES_tradnl"/>
              </w:rPr>
              <w:t>r</w:t>
            </w:r>
            <w:r w:rsidRPr="00472251">
              <w:rPr>
                <w:rFonts w:ascii="Verdana" w:eastAsia="Calibri" w:hAnsi="Verdana" w:cs="Arial"/>
                <w:szCs w:val="24"/>
                <w:lang w:val="es-ES" w:eastAsia="es-ES_tradnl"/>
              </w:rPr>
              <w:t xml:space="preserve"> la idoneidad </w:t>
            </w:r>
            <w:r w:rsidR="009878A6">
              <w:rPr>
                <w:rFonts w:ascii="Verdana" w:eastAsia="Calibri" w:hAnsi="Verdana" w:cs="Arial"/>
                <w:szCs w:val="24"/>
                <w:lang w:val="es-ES" w:eastAsia="es-ES_tradnl"/>
              </w:rPr>
              <w:t>del futuro contratista de prestación de servicios</w:t>
            </w:r>
            <w:r w:rsidRPr="00472251">
              <w:rPr>
                <w:rFonts w:ascii="Verdana" w:eastAsia="Calibri" w:hAnsi="Verdana" w:cs="Arial"/>
                <w:szCs w:val="24"/>
                <w:lang w:val="es-ES" w:eastAsia="es-ES_tradnl"/>
              </w:rPr>
              <w:t>, conforme lo indica el Decreto 1082 de 2015 en el artículo 2.2.1.2.1.4.9</w:t>
            </w:r>
            <w:r w:rsidR="009878A6">
              <w:rPr>
                <w:rFonts w:ascii="Verdana" w:eastAsia="Calibri" w:hAnsi="Verdana" w:cs="Arial"/>
                <w:szCs w:val="24"/>
                <w:lang w:val="es-ES" w:eastAsia="es-ES_tradnl"/>
              </w:rPr>
              <w:t xml:space="preserve">. Esto </w:t>
            </w:r>
            <w:r w:rsidRPr="00472251">
              <w:rPr>
                <w:rFonts w:ascii="Verdana" w:eastAsia="Calibri" w:hAnsi="Verdana" w:cs="Arial"/>
                <w:szCs w:val="24"/>
                <w:lang w:val="es-ES" w:eastAsia="es-ES_tradnl"/>
              </w:rPr>
              <w:t xml:space="preserve">con la finalidad de determinar si el f cumple con los requisitos de ley y las competencias necesarias para el servicio específico que se va a prestar. </w:t>
            </w:r>
          </w:p>
          <w:p w14:paraId="60BB1072" w14:textId="0E7E6C4D" w:rsidR="009878A6" w:rsidRDefault="0080160D" w:rsidP="005B50F2">
            <w:pPr>
              <w:spacing w:after="120" w:line="276" w:lineRule="auto"/>
              <w:ind w:firstLine="709"/>
              <w:jc w:val="both"/>
              <w:rPr>
                <w:rFonts w:ascii="Verdana" w:eastAsia="Calibri" w:hAnsi="Verdana" w:cs="Arial"/>
                <w:color w:val="000000"/>
                <w:sz w:val="20"/>
                <w:szCs w:val="20"/>
              </w:rPr>
            </w:pPr>
            <w:r w:rsidRPr="00472251">
              <w:rPr>
                <w:rFonts w:ascii="Verdana" w:eastAsia="Calibri" w:hAnsi="Verdana" w:cs="Arial"/>
                <w:szCs w:val="24"/>
                <w:lang w:val="es-ES" w:eastAsia="es-ES_tradnl"/>
              </w:rPr>
              <w:lastRenderedPageBreak/>
              <w:t>Lo anterior incluye la verificación de la formación académica, experiencia profesional o cualquier otro aspecto que sea relevante para la ejecución de las funciones a desempeñar</w:t>
            </w:r>
            <w:r w:rsidR="009878A6">
              <w:rPr>
                <w:rFonts w:ascii="Verdana" w:eastAsia="Calibri" w:hAnsi="Verdana" w:cs="Arial"/>
                <w:szCs w:val="24"/>
                <w:lang w:val="es-ES" w:eastAsia="es-ES_tradnl"/>
              </w:rPr>
              <w:t xml:space="preserve">. </w:t>
            </w:r>
            <w:r w:rsidRPr="00472251">
              <w:rPr>
                <w:rFonts w:ascii="Verdana" w:eastAsia="Calibri" w:hAnsi="Verdana" w:cs="Arial"/>
                <w:szCs w:val="24"/>
                <w:lang w:val="es-ES" w:eastAsia="es-ES_tradnl"/>
              </w:rPr>
              <w:t xml:space="preserve"> </w:t>
            </w:r>
            <w:r w:rsidR="009878A6">
              <w:rPr>
                <w:rFonts w:ascii="Verdana" w:eastAsia="Calibri" w:hAnsi="Verdana" w:cs="Arial"/>
                <w:szCs w:val="24"/>
                <w:lang w:val="es-ES" w:eastAsia="es-ES_tradnl"/>
              </w:rPr>
              <w:t>P</w:t>
            </w:r>
            <w:r w:rsidRPr="00472251">
              <w:rPr>
                <w:rFonts w:ascii="Verdana" w:eastAsia="Calibri" w:hAnsi="Verdana" w:cs="Arial"/>
                <w:szCs w:val="24"/>
                <w:lang w:val="es-ES" w:eastAsia="es-ES_tradnl"/>
              </w:rPr>
              <w:t xml:space="preserve">ara el caso concreto </w:t>
            </w:r>
            <w:r w:rsidR="009878A6">
              <w:rPr>
                <w:rFonts w:ascii="Verdana" w:eastAsia="Calibri" w:hAnsi="Verdana" w:cs="Arial"/>
                <w:szCs w:val="24"/>
                <w:lang w:val="es-ES" w:eastAsia="es-ES_tradnl"/>
              </w:rPr>
              <w:t>de su consulta, según</w:t>
            </w:r>
            <w:r w:rsidR="00957B73">
              <w:rPr>
                <w:rFonts w:ascii="Verdana" w:eastAsia="Calibri" w:hAnsi="Verdana" w:cs="Arial"/>
                <w:szCs w:val="24"/>
                <w:lang w:val="es-ES" w:eastAsia="es-ES_tradnl"/>
              </w:rPr>
              <w:t xml:space="preserve"> </w:t>
            </w:r>
            <w:r w:rsidR="009878A6">
              <w:rPr>
                <w:rFonts w:ascii="Verdana" w:eastAsia="Calibri" w:hAnsi="Verdana" w:cs="Arial"/>
                <w:szCs w:val="24"/>
                <w:lang w:val="es-ES" w:eastAsia="es-ES_tradnl"/>
              </w:rPr>
              <w:t xml:space="preserve">lo establecido en el Decreto 196 de 1971 </w:t>
            </w:r>
            <w:r w:rsidR="009878A6" w:rsidRPr="00472251">
              <w:rPr>
                <w:rFonts w:ascii="Verdana" w:eastAsia="Calibri" w:hAnsi="Verdana" w:cs="Arial"/>
                <w:color w:val="000000"/>
                <w:sz w:val="20"/>
                <w:szCs w:val="20"/>
              </w:rPr>
              <w:t>“La abogacía tiene como función social la de colaborar con las autoridades en la conservación y perfeccionamiento del orden jurídico del país, y en la realización de una recta y cumplida administración de justicia”. De acuerdo con su artículo 4º “Para ejercer la profesión se requiere estar inscrito como abogado, sin perjuicio de las excepciones establecidas en este Decreto”, acorde a su artículo 41 se precisa, entre otras, que “Incurrirá en ejercicio ilegal de la abogacía y estará sometido a las sanciones señaladas para tal infracción: 1. Quien, no siendo abogado inscrito, se anuncie o haga pasar por tal u ofrezca servicios personales que requieran dicha calidad o litigue sin autorización legal. […]”</w:t>
            </w:r>
            <w:r w:rsidR="009878A6">
              <w:rPr>
                <w:rFonts w:ascii="Verdana" w:eastAsia="Calibri" w:hAnsi="Verdana" w:cs="Arial"/>
                <w:color w:val="000000"/>
                <w:sz w:val="20"/>
                <w:szCs w:val="20"/>
              </w:rPr>
              <w:t xml:space="preserve">. </w:t>
            </w:r>
          </w:p>
          <w:p w14:paraId="09119669" w14:textId="798BAF4A" w:rsidR="009878A6" w:rsidRDefault="009878A6" w:rsidP="009878A6">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La inscripción como abogado se realiza ante el Consejo Superior de la Judicatura, autoridad que por expreso mandato legal tiene, entre otras, la función de llevar el registro nacional de abogados. Posterior a la inscripción del abogado se expide la tarjeta profesional. De conformidad con lo anterior, para ejercer la abogacía no se requiere presentar la tarjeta profesional sino la inscripción como abogado en el Consejo Superior de la Judicatura y, por lo tanto, es posible suscribir un contrato de prestación de servicios profesionales con un abogado a pesar de que no tenga tarjeta profesional, siempre y cuando se encuentre inscrito en el Consejo Superior de la Judicatura.</w:t>
            </w:r>
          </w:p>
          <w:p w14:paraId="62C3C2FE" w14:textId="77777777" w:rsidR="00FD3397" w:rsidRDefault="009878A6" w:rsidP="00FD3397">
            <w:pPr>
              <w:spacing w:after="120" w:line="276" w:lineRule="auto"/>
              <w:ind w:firstLine="709"/>
              <w:jc w:val="both"/>
              <w:rPr>
                <w:rFonts w:ascii="Verdana" w:eastAsia="Calibri" w:hAnsi="Verdana" w:cs="Arial"/>
                <w:color w:val="000000"/>
              </w:rPr>
            </w:pPr>
            <w:r>
              <w:rPr>
                <w:rFonts w:ascii="Verdana" w:eastAsia="Calibri" w:hAnsi="Verdana" w:cs="Arial"/>
                <w:color w:val="000000"/>
              </w:rPr>
              <w:t xml:space="preserve">Ahora bien, </w:t>
            </w:r>
            <w:r w:rsidR="00FD3397" w:rsidRPr="00472251">
              <w:rPr>
                <w:rFonts w:ascii="Verdana" w:eastAsia="Calibri" w:hAnsi="Verdana" w:cs="Arial"/>
                <w:szCs w:val="24"/>
                <w:lang w:val="es-ES" w:eastAsia="es-ES_tradnl"/>
              </w:rPr>
              <w:t>la Ley 1905 de 2018</w:t>
            </w:r>
            <w:r w:rsidR="00FD3397">
              <w:rPr>
                <w:rFonts w:ascii="Verdana" w:eastAsia="Calibri" w:hAnsi="Verdana" w:cs="Arial"/>
                <w:szCs w:val="24"/>
                <w:lang w:val="es-ES" w:eastAsia="es-ES_tradnl"/>
              </w:rPr>
              <w:t xml:space="preserve"> estableció </w:t>
            </w:r>
            <w:r w:rsidR="00FD3397" w:rsidRPr="00472251">
              <w:rPr>
                <w:rFonts w:ascii="Verdana" w:eastAsia="Calibri" w:hAnsi="Verdana" w:cs="Arial"/>
                <w:color w:val="000000"/>
              </w:rPr>
              <w:t>nuevas disposiciones relacionadas con el ejercicio de la profesión de abogado. En particular, esta norma crea un Examen de Estado cuya aprobación se constituye en un requisito para el ejercicio de la profesión de abogado.</w:t>
            </w:r>
          </w:p>
          <w:p w14:paraId="42D33A15" w14:textId="77777777" w:rsidR="00FD3397" w:rsidRPr="00472251" w:rsidRDefault="00FD3397" w:rsidP="00FD3397">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De acuerdo con el segundo inciso del artículo 1, se entenderá aprobado el examen cuando el resultado supere la media del puntaje nacional de la respectiva prueba</w:t>
            </w:r>
            <w:r>
              <w:rPr>
                <w:rFonts w:ascii="Verdana" w:eastAsia="Calibri" w:hAnsi="Verdana" w:cs="Arial"/>
                <w:color w:val="000000"/>
              </w:rPr>
              <w:t>. I</w:t>
            </w:r>
            <w:r w:rsidRPr="00472251">
              <w:rPr>
                <w:rFonts w:ascii="Verdana" w:eastAsia="Calibri" w:hAnsi="Verdana" w:cs="Arial"/>
                <w:color w:val="000000"/>
              </w:rPr>
              <w:t xml:space="preserve">gualmente, el parágrafo 2 del artículo 1 determina que, la certificación de aprobación será exigida para la expedición de la tarjeta profesional de abogado, estableciendo seguidamente que dicha tarjeta profesional será requisito para representar personas en calidad de abogado, mientras que no será necesaria para desarrollar otras actividades relacionadas con el ejercicio de la abogacía. </w:t>
            </w:r>
          </w:p>
          <w:p w14:paraId="402BDD1B" w14:textId="396280D2" w:rsidR="0080160D" w:rsidRPr="00472251" w:rsidRDefault="00FD3397" w:rsidP="005B50F2">
            <w:pPr>
              <w:spacing w:after="120" w:line="276" w:lineRule="auto"/>
              <w:ind w:firstLine="709"/>
              <w:jc w:val="both"/>
              <w:rPr>
                <w:rFonts w:ascii="Verdana" w:eastAsia="Calibri" w:hAnsi="Verdana" w:cs="Arial"/>
                <w:color w:val="ED7D31"/>
                <w:szCs w:val="24"/>
                <w:lang w:eastAsia="es-ES_tradnl"/>
              </w:rPr>
            </w:pPr>
            <w:r w:rsidRPr="00472251">
              <w:rPr>
                <w:rFonts w:ascii="Verdana" w:eastAsia="Calibri" w:hAnsi="Verdana" w:cs="Arial"/>
                <w:color w:val="000000"/>
              </w:rPr>
              <w:lastRenderedPageBreak/>
              <w:t xml:space="preserve">No obstante, el artículo 2 de la Ley 1905 de 2018 establece que el requisito de idoneidad creado por dicha norma para el ejercicio de la profesión de abogado aplicará a quienes inicien la carrera de derecho después de su promulgación, dada el 28 de junio de 2018.  Esto significa que, al igual que la inscripción en el Registro Nacional de Abogados a la que se refieren los artículos 4 y subsiguientes del Decreto 196 de 1971, la aprobación del examen de Estado creado por la Ley 1905 de 2018 se constituye en un requisito legal de idoneidad requerido para el ejercicio de la </w:t>
            </w:r>
            <w:proofErr w:type="spellStart"/>
            <w:proofErr w:type="gramStart"/>
            <w:r w:rsidRPr="00472251">
              <w:rPr>
                <w:rFonts w:ascii="Verdana" w:eastAsia="Calibri" w:hAnsi="Verdana" w:cs="Arial"/>
                <w:color w:val="000000"/>
              </w:rPr>
              <w:t>abogacía.</w:t>
            </w:r>
            <w:r>
              <w:rPr>
                <w:rFonts w:ascii="Verdana" w:eastAsia="Calibri" w:hAnsi="Verdana" w:cs="Arial"/>
                <w:color w:val="000000"/>
              </w:rPr>
              <w:t>Lo</w:t>
            </w:r>
            <w:proofErr w:type="spellEnd"/>
            <w:proofErr w:type="gramEnd"/>
            <w:r>
              <w:rPr>
                <w:rFonts w:ascii="Verdana" w:eastAsia="Calibri" w:hAnsi="Verdana" w:cs="Arial"/>
                <w:color w:val="000000"/>
              </w:rPr>
              <w:t xml:space="preserve"> anterior, sin perjuicio </w:t>
            </w:r>
            <w:r>
              <w:rPr>
                <w:rFonts w:ascii="Verdana" w:eastAsia="Calibri" w:hAnsi="Verdana" w:cs="Arial"/>
                <w:szCs w:val="24"/>
                <w:lang w:val="es-ES" w:eastAsia="es-ES_tradnl"/>
              </w:rPr>
              <w:t>de</w:t>
            </w:r>
            <w:r w:rsidR="0080160D" w:rsidRPr="00472251">
              <w:rPr>
                <w:rFonts w:ascii="Verdana" w:eastAsia="Calibri" w:hAnsi="Verdana" w:cs="Arial"/>
                <w:szCs w:val="24"/>
                <w:lang w:val="es-ES" w:eastAsia="es-ES_tradnl"/>
              </w:rPr>
              <w:t xml:space="preserve"> los casos excepcionales previstos por la Corte Constitucional en la Sentencia SU-128 de </w:t>
            </w:r>
            <w:r w:rsidR="0080160D" w:rsidRPr="00472251">
              <w:rPr>
                <w:rFonts w:ascii="Verdana" w:eastAsia="Calibri" w:hAnsi="Verdana" w:cs="Arial"/>
                <w:color w:val="000000"/>
                <w:szCs w:val="24"/>
                <w:lang w:val="es-ES" w:eastAsia="es-ES_tradnl"/>
              </w:rPr>
              <w:t>2024.</w:t>
            </w:r>
          </w:p>
        </w:tc>
      </w:tr>
    </w:tbl>
    <w:p w14:paraId="1A8FC017" w14:textId="77777777" w:rsidR="0080160D" w:rsidRPr="008136B4" w:rsidRDefault="0080160D" w:rsidP="0080160D">
      <w:pPr>
        <w:spacing w:after="0" w:line="276" w:lineRule="auto"/>
        <w:jc w:val="both"/>
        <w:rPr>
          <w:rFonts w:ascii="Verdana" w:eastAsia="Times New Roman" w:hAnsi="Verdana" w:cs="Arial"/>
          <w:color w:val="EE0000"/>
          <w:lang w:eastAsia="es-ES_tradnl"/>
        </w:rPr>
      </w:pPr>
    </w:p>
    <w:p w14:paraId="17C8F69E" w14:textId="77777777" w:rsidR="0080160D" w:rsidRPr="008136B4" w:rsidRDefault="0080160D" w:rsidP="0080160D">
      <w:pPr>
        <w:tabs>
          <w:tab w:val="left" w:pos="142"/>
          <w:tab w:val="left" w:pos="284"/>
        </w:tabs>
        <w:spacing w:after="0" w:line="276" w:lineRule="auto"/>
        <w:jc w:val="both"/>
        <w:rPr>
          <w:rFonts w:ascii="Verdana" w:eastAsia="Century Gothic" w:hAnsi="Verdana" w:cs="Century Gothic"/>
          <w:b/>
          <w:bCs/>
        </w:rPr>
      </w:pPr>
      <w:r w:rsidRPr="008136B4">
        <w:rPr>
          <w:rFonts w:ascii="Verdana" w:eastAsia="Century Gothic" w:hAnsi="Verdana" w:cs="Century Gothic"/>
          <w:b/>
          <w:bCs/>
        </w:rPr>
        <w:t>3. Razones de la respuesta:</w:t>
      </w:r>
    </w:p>
    <w:p w14:paraId="13A9D116" w14:textId="77777777" w:rsidR="0080160D" w:rsidRPr="008136B4" w:rsidRDefault="0080160D" w:rsidP="0080160D">
      <w:pPr>
        <w:spacing w:after="0" w:line="276" w:lineRule="auto"/>
        <w:jc w:val="both"/>
        <w:rPr>
          <w:rFonts w:ascii="Verdana" w:eastAsia="Calibri" w:hAnsi="Verdana" w:cs="Arial"/>
          <w:lang w:val="es-ES"/>
        </w:rPr>
      </w:pPr>
    </w:p>
    <w:p w14:paraId="74C6E99E" w14:textId="77777777" w:rsidR="0080160D" w:rsidRPr="008136B4" w:rsidRDefault="0080160D" w:rsidP="0080160D">
      <w:pPr>
        <w:spacing w:after="0" w:line="276" w:lineRule="auto"/>
        <w:jc w:val="both"/>
        <w:rPr>
          <w:rFonts w:ascii="Verdana" w:eastAsia="Calibri" w:hAnsi="Verdana" w:cs="Arial"/>
          <w:lang w:val="es-ES"/>
        </w:rPr>
      </w:pPr>
      <w:r w:rsidRPr="008136B4">
        <w:rPr>
          <w:rFonts w:ascii="Verdana" w:eastAsia="Calibri" w:hAnsi="Verdana" w:cs="Arial"/>
          <w:lang w:val="es-ES"/>
        </w:rPr>
        <w:t xml:space="preserve">Lo anterior se sustenta en las siguientes consideraciones: </w:t>
      </w:r>
    </w:p>
    <w:p w14:paraId="0DFD4E2F" w14:textId="77777777" w:rsidR="0080160D" w:rsidRPr="008136B4" w:rsidRDefault="0080160D" w:rsidP="0080160D">
      <w:pPr>
        <w:spacing w:after="0" w:line="276" w:lineRule="auto"/>
        <w:jc w:val="both"/>
        <w:rPr>
          <w:rFonts w:ascii="Verdana" w:eastAsia="Calibri" w:hAnsi="Verdana" w:cs="Arial"/>
          <w:color w:val="385623"/>
          <w:lang w:val="es-ES"/>
        </w:rPr>
      </w:pPr>
    </w:p>
    <w:p w14:paraId="49AD173F" w14:textId="77777777" w:rsidR="0080160D" w:rsidRDefault="0080160D" w:rsidP="0080160D">
      <w:pPr>
        <w:tabs>
          <w:tab w:val="left" w:pos="0"/>
        </w:tabs>
        <w:spacing w:after="120" w:line="276" w:lineRule="auto"/>
        <w:jc w:val="both"/>
        <w:rPr>
          <w:rFonts w:ascii="Verdana" w:eastAsia="Calibri" w:hAnsi="Verdana" w:cs="Arial"/>
          <w:lang w:val="es-ES_tradnl"/>
        </w:rPr>
      </w:pPr>
      <w:bookmarkStart w:id="2" w:name="_Hlk98159554"/>
      <w:bookmarkStart w:id="3" w:name="_Hlk97545054"/>
      <w:r>
        <w:rPr>
          <w:rFonts w:ascii="Verdana" w:eastAsia="Calibri" w:hAnsi="Verdana" w:cs="Arial"/>
          <w:lang w:val="es-MX"/>
        </w:rPr>
        <w:t xml:space="preserve">i) </w:t>
      </w:r>
      <w:r w:rsidRPr="00472251">
        <w:rPr>
          <w:rFonts w:ascii="Verdana" w:eastAsia="Calibri" w:hAnsi="Verdana" w:cs="Arial"/>
          <w:lang w:val="es-MX"/>
        </w:rPr>
        <w:t>El contrato de prestación de servicios es un contrato estatal típico, regulado en el numeral 3 del artículo 32 de la Ley 80 de 1993. Es</w:t>
      </w:r>
      <w:r>
        <w:rPr>
          <w:rFonts w:ascii="Verdana" w:eastAsia="Calibri" w:hAnsi="Verdana" w:cs="Arial"/>
          <w:lang w:val="es-MX"/>
        </w:rPr>
        <w:t>te es</w:t>
      </w:r>
      <w:r w:rsidRPr="00472251">
        <w:rPr>
          <w:rFonts w:ascii="Verdana" w:eastAsia="Calibri" w:hAnsi="Verdana" w:cs="Arial"/>
          <w:lang w:val="es-MX"/>
        </w:rPr>
        <w:t xml:space="preserve">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472251">
        <w:rPr>
          <w:rFonts w:ascii="Verdana" w:eastAsia="Calibri" w:hAnsi="Verdana" w:cs="Arial"/>
          <w:lang w:val="es-ES_tradnl"/>
        </w:rPr>
        <w:t xml:space="preserve"> </w:t>
      </w:r>
    </w:p>
    <w:p w14:paraId="1061B23E" w14:textId="77777777" w:rsidR="0080160D" w:rsidRPr="00472251" w:rsidRDefault="0080160D" w:rsidP="0080160D">
      <w:pPr>
        <w:spacing w:after="0" w:line="276" w:lineRule="auto"/>
        <w:jc w:val="both"/>
        <w:rPr>
          <w:rFonts w:ascii="Verdana" w:eastAsia="Calibri" w:hAnsi="Verdana" w:cs="Arial"/>
          <w:color w:val="000000"/>
          <w:lang w:val="es-ES"/>
        </w:rPr>
      </w:pPr>
      <w:r>
        <w:rPr>
          <w:rFonts w:ascii="Verdana" w:eastAsia="Calibri" w:hAnsi="Verdana" w:cs="Arial"/>
          <w:lang w:val="es-ES_tradnl"/>
        </w:rPr>
        <w:tab/>
      </w:r>
      <w:r w:rsidRPr="737FE761">
        <w:rPr>
          <w:rFonts w:ascii="Verdana" w:eastAsia="Calibri" w:hAnsi="Verdana" w:cs="Arial"/>
          <w:lang w:val="es-ES"/>
        </w:rPr>
        <w:t xml:space="preserve">La celebración de este tipo de contratos debe efectuarse a través de la modalidad de contratación directa. </w:t>
      </w:r>
      <w:r w:rsidRPr="737FE761">
        <w:rPr>
          <w:rFonts w:ascii="Verdana" w:eastAsia="Calibri" w:hAnsi="Verdana" w:cs="Arial"/>
          <w:color w:val="000000"/>
          <w:lang w:val="es-ES"/>
        </w:rPr>
        <w:t>Así lo dispone el artículo 2, numeral 4º, literal h), de la Ley 1150 de 2007:</w:t>
      </w:r>
    </w:p>
    <w:p w14:paraId="0EFFACA6" w14:textId="77777777" w:rsidR="0080160D" w:rsidRPr="008D5288" w:rsidRDefault="0080160D" w:rsidP="0080160D">
      <w:pPr>
        <w:spacing w:after="0" w:line="276" w:lineRule="auto"/>
        <w:ind w:left="709" w:right="709"/>
        <w:jc w:val="both"/>
        <w:rPr>
          <w:rFonts w:ascii="Verdana" w:eastAsia="Calibri" w:hAnsi="Verdana" w:cs="Arial"/>
          <w:color w:val="000000"/>
          <w:lang w:val="es-ES_tradnl"/>
        </w:rPr>
      </w:pPr>
    </w:p>
    <w:p w14:paraId="018F11A8" w14:textId="77777777" w:rsidR="0080160D" w:rsidRPr="00472251" w:rsidRDefault="0080160D" w:rsidP="0080160D">
      <w:pPr>
        <w:spacing w:after="0" w:line="240" w:lineRule="auto"/>
        <w:ind w:left="709" w:right="709"/>
        <w:jc w:val="both"/>
        <w:rPr>
          <w:rFonts w:ascii="Verdana" w:eastAsia="Calibri" w:hAnsi="Verdana" w:cs="Arial"/>
          <w:color w:val="000000"/>
          <w:sz w:val="20"/>
          <w:szCs w:val="20"/>
          <w:lang w:val="es-MX"/>
        </w:rPr>
      </w:pPr>
      <w:r w:rsidRPr="00472251">
        <w:rPr>
          <w:rFonts w:ascii="Verdana" w:eastAsia="Calibri" w:hAnsi="Verdana" w:cs="Arial"/>
          <w:color w:val="000000"/>
          <w:sz w:val="20"/>
          <w:szCs w:val="20"/>
          <w:lang w:val="es-MX"/>
        </w:rPr>
        <w:t>“La escogencia del contratista se efectuará con arreglo a las modalidades de selección de licitación pública, selección abreviada, concurso de méritos y contratación directa, con base en las siguientes reglas: […] 4. Contratación directa. La modalidad de selección de contratación directa solamente procederá en los siguientes casos: […] h) Para la prestación de servicios profesionales y de apoyo a la gestión, o para la ejecución de trabajos artísticos que sólo puedan encomendarse a determinadas personas naturales”.</w:t>
      </w:r>
    </w:p>
    <w:p w14:paraId="68A51A18" w14:textId="77777777" w:rsidR="0080160D" w:rsidRPr="008D5288" w:rsidRDefault="0080160D" w:rsidP="0080160D">
      <w:pPr>
        <w:spacing w:after="0" w:line="276" w:lineRule="auto"/>
        <w:ind w:left="709" w:right="709"/>
        <w:jc w:val="both"/>
        <w:rPr>
          <w:rFonts w:ascii="Verdana" w:eastAsia="Calibri" w:hAnsi="Verdana" w:cs="Arial"/>
          <w:lang w:val="es-MX"/>
        </w:rPr>
      </w:pPr>
    </w:p>
    <w:p w14:paraId="20E6F02D" w14:textId="77777777" w:rsidR="0080160D" w:rsidRPr="00A7405A" w:rsidRDefault="0080160D" w:rsidP="0080160D">
      <w:pPr>
        <w:tabs>
          <w:tab w:val="left" w:pos="0"/>
        </w:tabs>
        <w:spacing w:after="0" w:line="276" w:lineRule="auto"/>
        <w:jc w:val="both"/>
        <w:rPr>
          <w:rFonts w:ascii="Verdana" w:hAnsi="Verdana" w:cs="Arial"/>
          <w:noProof/>
          <w:lang w:val="es-ES_tradnl"/>
        </w:rPr>
      </w:pPr>
      <w:r>
        <w:rPr>
          <w:rFonts w:ascii="Verdana" w:hAnsi="Verdana" w:cs="Arial"/>
          <w:noProof/>
          <w:lang w:val="es-ES_tradnl"/>
        </w:rPr>
        <w:lastRenderedPageBreak/>
        <w:tab/>
      </w:r>
      <w:r w:rsidRPr="00A7405A">
        <w:rPr>
          <w:rFonts w:ascii="Verdana" w:hAnsi="Verdana" w:cs="Arial"/>
          <w:noProof/>
          <w:lang w:val="es-ES_tradnl"/>
        </w:rPr>
        <w:t>En tal sentido, el Decreto 1082 de 2015</w:t>
      </w:r>
      <w:r>
        <w:rPr>
          <w:rFonts w:ascii="Verdana" w:hAnsi="Verdana" w:cs="Arial"/>
          <w:noProof/>
          <w:lang w:val="es-ES_tradnl"/>
        </w:rPr>
        <w:t>,</w:t>
      </w:r>
      <w:r w:rsidRPr="00A7405A">
        <w:rPr>
          <w:rFonts w:ascii="Verdana" w:hAnsi="Verdana" w:cs="Arial"/>
          <w:noProof/>
          <w:lang w:val="es-ES_tradnl"/>
        </w:rPr>
        <w:t xml:space="preserve"> en el </w:t>
      </w:r>
      <w:r>
        <w:rPr>
          <w:rFonts w:ascii="Verdana" w:hAnsi="Verdana" w:cs="Arial"/>
          <w:noProof/>
          <w:lang w:val="es-ES_tradnl"/>
        </w:rPr>
        <w:t>a</w:t>
      </w:r>
      <w:r w:rsidRPr="00A7405A">
        <w:rPr>
          <w:rFonts w:ascii="Verdana" w:hAnsi="Verdana" w:cs="Arial"/>
          <w:noProof/>
          <w:lang w:val="es-ES_tradnl"/>
        </w:rPr>
        <w:t>rtículo 2.2.1.2.1.4.9.</w:t>
      </w:r>
      <w:r>
        <w:rPr>
          <w:rFonts w:ascii="Verdana" w:hAnsi="Verdana" w:cs="Arial"/>
          <w:noProof/>
          <w:lang w:val="es-ES_tradnl"/>
        </w:rPr>
        <w:t>,</w:t>
      </w:r>
      <w:r w:rsidRPr="00A7405A">
        <w:rPr>
          <w:rFonts w:ascii="Verdana" w:hAnsi="Verdana" w:cs="Arial"/>
          <w:noProof/>
          <w:lang w:val="es-ES_tradnl"/>
        </w:rPr>
        <w:t xml:space="preserve"> reglamenta la contratación directa para los contratos de servicios profesionales y de apoyo a la gestión, o para la ejecución de trabajos artísticos que solo puedan encomendarse a determinadas personas naturales, en los siguientes términos:</w:t>
      </w:r>
    </w:p>
    <w:p w14:paraId="5698AB0A" w14:textId="77777777" w:rsidR="0080160D" w:rsidRPr="00A7405A" w:rsidRDefault="0080160D" w:rsidP="0080160D">
      <w:pPr>
        <w:spacing w:after="0" w:line="276" w:lineRule="auto"/>
        <w:jc w:val="both"/>
        <w:rPr>
          <w:rFonts w:ascii="Verdana" w:hAnsi="Verdana" w:cs="Arial"/>
          <w:lang w:val="es-ES"/>
        </w:rPr>
      </w:pPr>
    </w:p>
    <w:p w14:paraId="39E67D6B" w14:textId="77777777" w:rsidR="0080160D" w:rsidRPr="00A7405A" w:rsidRDefault="0080160D" w:rsidP="0080160D">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A664318" w14:textId="77777777" w:rsidR="0080160D" w:rsidRPr="00A7405A" w:rsidRDefault="0080160D" w:rsidP="0080160D">
      <w:pPr>
        <w:spacing w:after="0" w:line="240" w:lineRule="auto"/>
        <w:ind w:left="709" w:right="709"/>
        <w:jc w:val="both"/>
        <w:rPr>
          <w:rFonts w:ascii="Verdana" w:hAnsi="Verdana" w:cs="Arial"/>
          <w:sz w:val="20"/>
          <w:szCs w:val="20"/>
        </w:rPr>
      </w:pPr>
    </w:p>
    <w:p w14:paraId="2028C5AA" w14:textId="77777777" w:rsidR="0080160D" w:rsidRPr="00A7405A" w:rsidRDefault="0080160D" w:rsidP="0080160D">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5733CB58" w14:textId="77777777" w:rsidR="0080160D" w:rsidRPr="00A7405A" w:rsidRDefault="0080160D" w:rsidP="0080160D">
      <w:pPr>
        <w:spacing w:after="0" w:line="240" w:lineRule="auto"/>
        <w:ind w:left="709" w:right="709"/>
        <w:jc w:val="both"/>
        <w:rPr>
          <w:rFonts w:ascii="Verdana" w:hAnsi="Verdana" w:cs="Arial"/>
          <w:sz w:val="20"/>
          <w:szCs w:val="20"/>
          <w:lang w:val="es-MX"/>
        </w:rPr>
      </w:pPr>
    </w:p>
    <w:p w14:paraId="790CDED5" w14:textId="77777777" w:rsidR="0080160D" w:rsidRPr="00A7405A" w:rsidRDefault="0080160D" w:rsidP="0080160D">
      <w:pPr>
        <w:spacing w:after="0" w:line="240" w:lineRule="auto"/>
        <w:ind w:left="709" w:right="709"/>
        <w:jc w:val="both"/>
        <w:rPr>
          <w:rFonts w:ascii="Verdana" w:hAnsi="Verdana" w:cs="Arial"/>
          <w:sz w:val="20"/>
          <w:szCs w:val="20"/>
          <w:lang w:val="es-MX"/>
        </w:rPr>
      </w:pPr>
      <w:r w:rsidRPr="00A7405A">
        <w:rPr>
          <w:rFonts w:ascii="Verdana" w:hAnsi="Verdana" w:cs="Arial"/>
          <w:sz w:val="20"/>
          <w:szCs w:val="20"/>
          <w:lang w:val="es-MX"/>
        </w:rPr>
        <w:t>La Entidad Estatal, para la contratación de trabajos artísticos que solamente puedan en</w:t>
      </w:r>
      <w:r w:rsidRPr="00A7405A">
        <w:rPr>
          <w:rFonts w:ascii="Verdana" w:hAnsi="Verdana" w:cs="Arial"/>
          <w:sz w:val="20"/>
          <w:szCs w:val="20"/>
          <w:lang w:val="es-MX"/>
        </w:rPr>
        <w:softHyphen/>
        <w:t>comendarse a determinadas personas naturales, debe justificar esta situación en los estudios y documentos previos”.</w:t>
      </w:r>
    </w:p>
    <w:p w14:paraId="7DCD98D9" w14:textId="77777777" w:rsidR="0080160D" w:rsidRDefault="0080160D" w:rsidP="0080160D">
      <w:pPr>
        <w:spacing w:after="0" w:line="276" w:lineRule="auto"/>
        <w:ind w:firstLine="708"/>
        <w:jc w:val="both"/>
        <w:rPr>
          <w:rFonts w:ascii="Verdana" w:eastAsia="Calibri" w:hAnsi="Verdana" w:cs="Arial"/>
          <w:lang w:val="es-ES"/>
        </w:rPr>
      </w:pPr>
    </w:p>
    <w:p w14:paraId="536DA641" w14:textId="77777777" w:rsidR="0080160D" w:rsidRPr="00472251" w:rsidRDefault="0080160D" w:rsidP="0080160D">
      <w:pPr>
        <w:spacing w:after="120" w:line="276" w:lineRule="auto"/>
        <w:ind w:firstLine="708"/>
        <w:jc w:val="both"/>
        <w:rPr>
          <w:rFonts w:ascii="Verdana" w:eastAsia="Calibri" w:hAnsi="Verdana" w:cs="Arial"/>
          <w:lang w:val="es-ES"/>
        </w:rPr>
      </w:pPr>
      <w:r w:rsidRPr="00472251">
        <w:rPr>
          <w:rFonts w:ascii="Verdana" w:eastAsia="Calibri" w:hAnsi="Verdana" w:cs="Arial"/>
          <w:lang w:val="es-ES"/>
        </w:rPr>
        <w:t xml:space="preserve">Ahora bien, sus principales características son: </w:t>
      </w:r>
      <w:r w:rsidRPr="00BD24AD">
        <w:rPr>
          <w:rFonts w:ascii="Verdana" w:eastAsia="Calibri" w:hAnsi="Verdana" w:cs="Arial"/>
          <w:i/>
          <w:iCs/>
          <w:lang w:val="es-ES"/>
        </w:rPr>
        <w:t>i)</w:t>
      </w:r>
      <w:r w:rsidRPr="00472251">
        <w:rPr>
          <w:rFonts w:ascii="Verdana" w:eastAsia="Calibri" w:hAnsi="Verdana" w:cs="Arial"/>
          <w:lang w:val="es-ES"/>
        </w:rPr>
        <w:t xml:space="preserve"> Solo puede celebrarse para realizar “actividades relacionadas con la administración o funcionamiento de la entidad”, es decir, que hagan parte de su giro ordinario o quehacer cotidiano. </w:t>
      </w:r>
      <w:proofErr w:type="spellStart"/>
      <w:r w:rsidRPr="00BD24AD">
        <w:rPr>
          <w:rFonts w:ascii="Verdana" w:eastAsia="Calibri" w:hAnsi="Verdana" w:cs="Arial"/>
          <w:i/>
          <w:iCs/>
          <w:lang w:val="es-ES"/>
        </w:rPr>
        <w:t>ii</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w:t>
      </w:r>
      <w:proofErr w:type="spellStart"/>
      <w:r w:rsidRPr="00BD24AD">
        <w:rPr>
          <w:rFonts w:ascii="Verdana" w:eastAsia="Calibri" w:hAnsi="Verdana" w:cs="Arial"/>
          <w:i/>
          <w:iCs/>
          <w:lang w:val="es-ES"/>
        </w:rPr>
        <w:t>iii</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472251">
        <w:rPr>
          <w:rFonts w:ascii="Verdana" w:eastAsia="Calibri" w:hAnsi="Verdana" w:cs="Arial"/>
          <w:i/>
          <w:lang w:val="es-ES"/>
        </w:rPr>
        <w:t>subordinación y dependencia</w:t>
      </w:r>
      <w:r>
        <w:rPr>
          <w:rFonts w:ascii="Verdana" w:eastAsia="Calibri" w:hAnsi="Verdana" w:cs="Arial"/>
          <w:i/>
          <w:lang w:val="es-ES"/>
        </w:rPr>
        <w:t>,</w:t>
      </w:r>
      <w:r w:rsidRPr="00472251">
        <w:rPr>
          <w:rFonts w:ascii="Verdana" w:eastAsia="Calibri" w:hAnsi="Verdana" w:cs="Arial"/>
          <w:lang w:val="es-ES"/>
        </w:rPr>
        <w:t xml:space="preserve"> que s</w:t>
      </w:r>
      <w:r>
        <w:rPr>
          <w:rFonts w:ascii="Verdana" w:eastAsia="Calibri" w:hAnsi="Verdana" w:cs="Arial"/>
          <w:lang w:val="es-ES"/>
        </w:rPr>
        <w:t>on</w:t>
      </w:r>
      <w:r w:rsidRPr="00472251">
        <w:rPr>
          <w:rFonts w:ascii="Verdana" w:eastAsia="Calibri" w:hAnsi="Verdana" w:cs="Arial"/>
          <w:lang w:val="es-ES"/>
        </w:rPr>
        <w:t xml:space="preserve"> elementos constitutivos del vínculo laboral. </w:t>
      </w:r>
      <w:proofErr w:type="spellStart"/>
      <w:r w:rsidRPr="00BD24AD">
        <w:rPr>
          <w:rFonts w:ascii="Verdana" w:eastAsia="Calibri" w:hAnsi="Verdana" w:cs="Arial"/>
          <w:i/>
          <w:iCs/>
          <w:lang w:val="es-ES"/>
        </w:rPr>
        <w:t>iv</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Debe ser temporal. </w:t>
      </w:r>
      <w:r w:rsidRPr="00BD24AD">
        <w:rPr>
          <w:rFonts w:ascii="Verdana" w:eastAsia="Calibri" w:hAnsi="Verdana" w:cs="Arial"/>
          <w:i/>
          <w:iCs/>
          <w:lang w:val="es-ES"/>
        </w:rPr>
        <w:t>v)</w:t>
      </w:r>
      <w:r w:rsidRPr="00472251">
        <w:rPr>
          <w:rFonts w:ascii="Verdana" w:eastAsia="Calibri" w:hAnsi="Verdana" w:cs="Arial"/>
          <w:lang w:val="es-ES"/>
        </w:rPr>
        <w:t xml:space="preserve"> Hacen parte del género denominado </w:t>
      </w:r>
      <w:r w:rsidRPr="00472251">
        <w:rPr>
          <w:rFonts w:ascii="Verdana" w:eastAsia="Calibri" w:hAnsi="Verdana" w:cs="Arial"/>
          <w:i/>
          <w:lang w:val="es-ES"/>
        </w:rPr>
        <w:t>contratos de prestación de servicios</w:t>
      </w:r>
      <w:r w:rsidRPr="00472251">
        <w:rPr>
          <w:rFonts w:ascii="Verdana" w:eastAsia="Calibri" w:hAnsi="Verdana" w:cs="Arial"/>
          <w:lang w:val="es-ES"/>
        </w:rPr>
        <w:t>, dentro del cual también se ubican, como especies</w:t>
      </w:r>
      <w:r>
        <w:rPr>
          <w:rFonts w:ascii="Verdana" w:eastAsia="Calibri" w:hAnsi="Verdana" w:cs="Arial"/>
          <w:lang w:val="es-ES"/>
        </w:rPr>
        <w:t xml:space="preserve">: los contratos de prestación de servicios profesionales, </w:t>
      </w:r>
      <w:r w:rsidRPr="00472251">
        <w:rPr>
          <w:rFonts w:ascii="Verdana" w:eastAsia="Calibri" w:hAnsi="Verdana" w:cs="Arial"/>
          <w:lang w:val="es-ES"/>
        </w:rPr>
        <w:t xml:space="preserve">los contratos de prestación de servicios de apoyo a la gestión y </w:t>
      </w:r>
      <w:r w:rsidRPr="00472251">
        <w:rPr>
          <w:rFonts w:ascii="Verdana" w:eastAsia="Calibri" w:hAnsi="Verdana" w:cs="Arial"/>
          <w:lang w:val="es-ES"/>
        </w:rPr>
        <w:lastRenderedPageBreak/>
        <w:t xml:space="preserve">los contratos de prestación de servicios artísticos. </w:t>
      </w:r>
      <w:r w:rsidRPr="00BD24AD">
        <w:rPr>
          <w:rFonts w:ascii="Verdana" w:eastAsia="Calibri" w:hAnsi="Verdana" w:cs="Arial"/>
          <w:i/>
          <w:iCs/>
          <w:lang w:val="es-ES"/>
        </w:rPr>
        <w:t>vi)</w:t>
      </w:r>
      <w:r w:rsidRPr="00472251">
        <w:rPr>
          <w:rFonts w:ascii="Verdana" w:eastAsia="Calibri" w:hAnsi="Verdana" w:cs="Arial"/>
          <w:lang w:val="es-ES"/>
        </w:rPr>
        <w:t xml:space="preserve"> Su celebración debe realizarse a través de la modalidad de contratación directa. </w:t>
      </w:r>
      <w:proofErr w:type="spellStart"/>
      <w:r w:rsidRPr="00BD24AD">
        <w:rPr>
          <w:rFonts w:ascii="Verdana" w:eastAsia="Calibri" w:hAnsi="Verdana" w:cs="Arial"/>
          <w:i/>
          <w:iCs/>
          <w:lang w:val="es-ES"/>
        </w:rPr>
        <w:t>vii</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Para su celebración no se requiere la expedición del acto administrativo de justificación de la contratación directa. </w:t>
      </w:r>
      <w:proofErr w:type="spellStart"/>
      <w:r w:rsidRPr="00BD24AD">
        <w:rPr>
          <w:rFonts w:ascii="Verdana" w:eastAsia="Calibri" w:hAnsi="Verdana" w:cs="Arial"/>
          <w:i/>
          <w:iCs/>
          <w:lang w:val="es-ES"/>
        </w:rPr>
        <w:t>viii</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Admite el pacto de cláusulas excepcionales. </w:t>
      </w:r>
      <w:proofErr w:type="spellStart"/>
      <w:r w:rsidRPr="00BD24AD">
        <w:rPr>
          <w:rFonts w:ascii="Verdana" w:eastAsia="Calibri" w:hAnsi="Verdana" w:cs="Arial"/>
          <w:i/>
          <w:iCs/>
          <w:lang w:val="es-ES"/>
        </w:rPr>
        <w:t>ix</w:t>
      </w:r>
      <w:proofErr w:type="spellEnd"/>
      <w:r w:rsidRPr="00BD24AD">
        <w:rPr>
          <w:rFonts w:ascii="Verdana" w:eastAsia="Calibri" w:hAnsi="Verdana" w:cs="Arial"/>
          <w:i/>
          <w:iCs/>
          <w:lang w:val="es-ES"/>
        </w:rPr>
        <w:t>)</w:t>
      </w:r>
      <w:r w:rsidRPr="00472251">
        <w:rPr>
          <w:rFonts w:ascii="Verdana" w:eastAsia="Calibri" w:hAnsi="Verdana" w:cs="Arial"/>
          <w:lang w:val="es-ES"/>
        </w:rPr>
        <w:t xml:space="preserve"> En él no es obligatoria la liquidación. </w:t>
      </w:r>
      <w:r w:rsidRPr="00BD24AD">
        <w:rPr>
          <w:rFonts w:ascii="Verdana" w:eastAsia="Calibri" w:hAnsi="Verdana" w:cs="Arial"/>
          <w:i/>
          <w:iCs/>
          <w:lang w:val="es-ES"/>
        </w:rPr>
        <w:t xml:space="preserve">x) </w:t>
      </w:r>
      <w:r w:rsidRPr="00472251">
        <w:rPr>
          <w:rFonts w:ascii="Verdana" w:eastAsia="Calibri" w:hAnsi="Verdana" w:cs="Arial"/>
          <w:lang w:val="es-ES"/>
        </w:rPr>
        <w:t xml:space="preserve">Para su celebración no se requiere inscripción en el Registro Único de Proponentes (RUP). </w:t>
      </w:r>
      <w:r w:rsidRPr="00BD24AD">
        <w:rPr>
          <w:rFonts w:ascii="Verdana" w:eastAsia="Calibri" w:hAnsi="Verdana" w:cs="Arial"/>
          <w:i/>
          <w:iCs/>
          <w:lang w:val="es-ES"/>
        </w:rPr>
        <w:t>xi)</w:t>
      </w:r>
      <w:r w:rsidRPr="00472251">
        <w:rPr>
          <w:rFonts w:ascii="Verdana" w:eastAsia="Calibri" w:hAnsi="Verdana" w:cs="Arial"/>
          <w:lang w:val="es-ES"/>
        </w:rPr>
        <w:t xml:space="preserve"> En él no son necesarias las garantías.</w:t>
      </w:r>
      <w:bookmarkEnd w:id="2"/>
      <w:bookmarkEnd w:id="3"/>
    </w:p>
    <w:p w14:paraId="308FFB55" w14:textId="77777777" w:rsidR="0080160D" w:rsidRDefault="0080160D" w:rsidP="0080160D">
      <w:pPr>
        <w:tabs>
          <w:tab w:val="left" w:pos="0"/>
        </w:tabs>
        <w:spacing w:before="120" w:after="0" w:line="276" w:lineRule="auto"/>
        <w:jc w:val="both"/>
        <w:rPr>
          <w:rFonts w:ascii="Verdana" w:eastAsia="Calibri" w:hAnsi="Verdana" w:cs="Arial"/>
          <w:color w:val="000000"/>
          <w:lang w:val="es-ES"/>
        </w:rPr>
      </w:pPr>
      <w:r w:rsidRPr="00472251">
        <w:rPr>
          <w:rFonts w:ascii="Verdana" w:eastAsia="Calibri" w:hAnsi="Verdana" w:cs="Arial"/>
          <w:color w:val="EE0000"/>
          <w:lang w:val="es-ES"/>
        </w:rPr>
        <w:tab/>
      </w:r>
      <w:r w:rsidRPr="00472251">
        <w:rPr>
          <w:rFonts w:ascii="Verdana" w:eastAsia="Calibri" w:hAnsi="Verdana" w:cs="Arial"/>
          <w:lang w:val="es-MX"/>
        </w:rPr>
        <w:t xml:space="preserve">Dentro de los tipos de contrato de prestación de servicios se incluyen </w:t>
      </w:r>
      <w:r w:rsidRPr="00472251">
        <w:rPr>
          <w:rFonts w:ascii="Verdana" w:eastAsia="Calibri" w:hAnsi="Verdana" w:cs="Arial"/>
          <w:lang w:val="es-ES"/>
        </w:rPr>
        <w:t>los contratos de prestación de servicios profesionales, los contratos de prestación de servicios de apoyo a la gestión y los contratos de prestación de servicios artísticos que solo pueden encomendarse a determinadas personas naturales</w:t>
      </w:r>
      <w:r w:rsidRPr="00472251">
        <w:rPr>
          <w:rFonts w:ascii="Verdana" w:eastAsia="Calibri" w:hAnsi="Verdana" w:cs="Arial"/>
          <w:vertAlign w:val="superscript"/>
          <w:lang w:val="es-ES_tradnl"/>
        </w:rPr>
        <w:footnoteReference w:id="1"/>
      </w:r>
      <w:r w:rsidRPr="00472251">
        <w:rPr>
          <w:rFonts w:ascii="Verdana" w:eastAsia="Calibri" w:hAnsi="Verdana" w:cs="Arial"/>
          <w:lang w:val="es-MX"/>
        </w:rPr>
        <w:t xml:space="preserve">. </w:t>
      </w:r>
      <w:r w:rsidRPr="00472251">
        <w:rPr>
          <w:rFonts w:ascii="Verdana" w:eastAsia="Calibri" w:hAnsi="Verdana" w:cs="Arial"/>
          <w:lang w:val="es-ES"/>
        </w:rPr>
        <w:t xml:space="preserve">La diferencia entre el contrato de prestación de servicios profesionales con las otras dos especies del género en el cual se ubican radica en su contenido intelectual intangible y, al mismo tiempo, en la formación profesional que se exige para desempeñar la labor. Así lo consideró el Consejo de Estado en </w:t>
      </w:r>
      <w:r w:rsidRPr="00472251">
        <w:rPr>
          <w:rFonts w:ascii="Verdana" w:eastAsia="Calibri" w:hAnsi="Verdana" w:cs="Arial"/>
          <w:color w:val="000000"/>
          <w:lang w:val="es-ES"/>
        </w:rPr>
        <w:t>Sentencia de Unificación jurisprudencial del 2 de diciembre de 2013, al explicar que:</w:t>
      </w:r>
    </w:p>
    <w:p w14:paraId="1EA9BF0D" w14:textId="77777777" w:rsidR="0080160D" w:rsidRPr="00472251" w:rsidRDefault="0080160D" w:rsidP="0080160D">
      <w:pPr>
        <w:tabs>
          <w:tab w:val="left" w:pos="0"/>
        </w:tabs>
        <w:spacing w:after="0" w:line="276" w:lineRule="auto"/>
        <w:jc w:val="both"/>
        <w:rPr>
          <w:rFonts w:ascii="Verdana" w:eastAsia="Calibri" w:hAnsi="Verdana" w:cs="Arial"/>
          <w:color w:val="000000"/>
          <w:lang w:val="es-ES"/>
        </w:rPr>
      </w:pPr>
    </w:p>
    <w:p w14:paraId="71132106" w14:textId="77777777" w:rsidR="0080160D" w:rsidRDefault="0080160D" w:rsidP="0080160D">
      <w:pPr>
        <w:spacing w:after="0" w:line="240" w:lineRule="auto"/>
        <w:ind w:left="709" w:right="709"/>
        <w:jc w:val="both"/>
        <w:rPr>
          <w:rFonts w:ascii="Verdana" w:eastAsia="Calibri" w:hAnsi="Verdana" w:cs="Arial"/>
          <w:sz w:val="20"/>
          <w:szCs w:val="20"/>
          <w:lang w:val="es-ES_tradnl"/>
        </w:rPr>
      </w:pPr>
      <w:r w:rsidRPr="00472251">
        <w:rPr>
          <w:rFonts w:ascii="Verdana" w:eastAsia="Calibri" w:hAnsi="Verdana" w:cs="Arial"/>
          <w:color w:val="000000"/>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472251">
        <w:rPr>
          <w:rFonts w:ascii="Verdana" w:eastAsia="Calibri" w:hAnsi="Verdana" w:cs="Arial"/>
          <w:sz w:val="20"/>
          <w:szCs w:val="20"/>
          <w:vertAlign w:val="superscript"/>
          <w:lang w:val="es-ES_tradnl"/>
        </w:rPr>
        <w:footnoteReference w:id="2"/>
      </w:r>
      <w:r w:rsidRPr="00472251">
        <w:rPr>
          <w:rFonts w:ascii="Verdana" w:eastAsia="Calibri" w:hAnsi="Verdana" w:cs="Arial"/>
          <w:sz w:val="20"/>
          <w:szCs w:val="20"/>
          <w:lang w:val="es-ES_tradnl"/>
        </w:rPr>
        <w:t>.</w:t>
      </w:r>
    </w:p>
    <w:p w14:paraId="05E6D214" w14:textId="77777777" w:rsidR="0080160D" w:rsidRDefault="0080160D" w:rsidP="0080160D">
      <w:pPr>
        <w:spacing w:after="0" w:line="276" w:lineRule="auto"/>
        <w:ind w:left="709" w:right="709"/>
        <w:jc w:val="both"/>
        <w:rPr>
          <w:rFonts w:ascii="Verdana" w:eastAsia="Calibri" w:hAnsi="Verdana" w:cs="Arial"/>
          <w:sz w:val="20"/>
          <w:szCs w:val="20"/>
          <w:lang w:val="es-ES_tradnl"/>
        </w:rPr>
      </w:pPr>
    </w:p>
    <w:p w14:paraId="0315F627" w14:textId="77777777" w:rsidR="0080160D" w:rsidRPr="00A7405A" w:rsidRDefault="0080160D" w:rsidP="0080160D">
      <w:pPr>
        <w:spacing w:after="0" w:line="276" w:lineRule="auto"/>
        <w:ind w:firstLine="709"/>
        <w:jc w:val="both"/>
        <w:rPr>
          <w:rFonts w:ascii="Verdana" w:hAnsi="Verdana" w:cs="Arial"/>
          <w:color w:val="000000" w:themeColor="text1"/>
          <w:lang w:val="es-ES_tradnl"/>
        </w:rPr>
      </w:pPr>
      <w:r w:rsidRPr="00A7405A">
        <w:rPr>
          <w:rFonts w:ascii="Verdana" w:hAnsi="Verdana" w:cs="Arial"/>
          <w:color w:val="000000" w:themeColor="text1"/>
          <w:lang w:val="es-ES_tradnl"/>
        </w:rPr>
        <w:t xml:space="preserve">Lo expuesto, según la jurisprudencia citada, se diferencia del objeto del </w:t>
      </w:r>
      <w:r w:rsidRPr="00A7405A">
        <w:rPr>
          <w:rFonts w:ascii="Verdana" w:hAnsi="Verdana" w:cs="Arial"/>
          <w:i/>
          <w:iCs/>
          <w:color w:val="000000" w:themeColor="text1"/>
          <w:lang w:val="es-ES_tradnl"/>
        </w:rPr>
        <w:t>contrato de prestación de servicios de apoyo a la gestión</w:t>
      </w:r>
      <w:r w:rsidRPr="00A7405A">
        <w:rPr>
          <w:rFonts w:ascii="Verdana" w:hAnsi="Verdana" w:cs="Arial"/>
          <w:color w:val="000000" w:themeColor="text1"/>
          <w:lang w:val="es-ES_tradnl"/>
        </w:rPr>
        <w:t>, en los siguientes aspectos:</w:t>
      </w:r>
    </w:p>
    <w:p w14:paraId="7C90E213" w14:textId="77777777" w:rsidR="0080160D" w:rsidRPr="00A7405A" w:rsidRDefault="0080160D" w:rsidP="0080160D">
      <w:pPr>
        <w:spacing w:after="0" w:line="276" w:lineRule="auto"/>
        <w:ind w:firstLine="709"/>
        <w:jc w:val="both"/>
        <w:rPr>
          <w:rFonts w:ascii="Verdana" w:hAnsi="Verdana" w:cs="Arial"/>
          <w:color w:val="000000" w:themeColor="text1"/>
          <w:lang w:val="es-ES_tradnl"/>
        </w:rPr>
      </w:pPr>
    </w:p>
    <w:p w14:paraId="5D3DDDAD" w14:textId="2F18CEA9" w:rsidR="0080160D" w:rsidRPr="00A7405A" w:rsidRDefault="0080160D" w:rsidP="0080160D">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65BCF05A" w14:textId="77777777" w:rsidR="00905169" w:rsidRPr="00A7405A" w:rsidRDefault="00905169" w:rsidP="0080160D">
      <w:pPr>
        <w:spacing w:after="0" w:line="240" w:lineRule="auto"/>
        <w:ind w:left="709" w:right="709"/>
        <w:jc w:val="both"/>
        <w:rPr>
          <w:rFonts w:ascii="Verdana" w:hAnsi="Verdana" w:cs="Arial"/>
          <w:color w:val="000000" w:themeColor="text1"/>
          <w:sz w:val="20"/>
          <w:szCs w:val="20"/>
          <w:lang w:val="es-ES_tradnl"/>
        </w:rPr>
      </w:pPr>
    </w:p>
    <w:p w14:paraId="296E2079" w14:textId="1C5D8710" w:rsidR="0080160D" w:rsidRPr="00A7405A" w:rsidRDefault="0080160D" w:rsidP="0080160D">
      <w:pPr>
        <w:spacing w:after="0" w:line="240" w:lineRule="auto"/>
        <w:ind w:left="709" w:right="709"/>
        <w:jc w:val="both"/>
        <w:rPr>
          <w:rFonts w:ascii="Verdana" w:hAnsi="Verdana" w:cs="Arial"/>
          <w:color w:val="000000" w:themeColor="text1"/>
          <w:sz w:val="20"/>
          <w:szCs w:val="20"/>
          <w:lang w:val="es-ES"/>
        </w:rPr>
      </w:pPr>
      <w:r w:rsidRPr="00A7405A">
        <w:rPr>
          <w:rFonts w:ascii="Verdana" w:hAnsi="Verdana" w:cs="Arial"/>
          <w:color w:val="000000" w:themeColor="text1"/>
          <w:sz w:val="20"/>
          <w:szCs w:val="20"/>
          <w:lang w:val="es-ES"/>
        </w:rPr>
        <w:t xml:space="preserve">Aunque también se caracteriza por el desempeño de actividad intelectiva, ésta </w:t>
      </w:r>
      <w:proofErr w:type="gramStart"/>
      <w:r w:rsidRPr="00A7405A">
        <w:rPr>
          <w:rFonts w:ascii="Verdana" w:hAnsi="Verdana" w:cs="Arial"/>
          <w:color w:val="000000" w:themeColor="text1"/>
          <w:sz w:val="20"/>
          <w:szCs w:val="20"/>
          <w:lang w:val="es-ES"/>
        </w:rPr>
        <w:t>se enmarca dentro de</w:t>
      </w:r>
      <w:proofErr w:type="gramEnd"/>
      <w:r w:rsidRPr="00A7405A">
        <w:rPr>
          <w:rFonts w:ascii="Verdana" w:hAnsi="Verdana" w:cs="Arial"/>
          <w:color w:val="000000" w:themeColor="text1"/>
          <w:sz w:val="20"/>
          <w:szCs w:val="20"/>
          <w:lang w:val="es-ES"/>
        </w:rPr>
        <w:t xml:space="preserve"> un saber propiamente técnico; igualmente involucra actividades en donde prima el esfuerzo físico o mecánico, en donde no se requiere de personal profesional.</w:t>
      </w:r>
    </w:p>
    <w:p w14:paraId="4B132689" w14:textId="77777777" w:rsidR="00905169" w:rsidRPr="00A7405A" w:rsidRDefault="00905169" w:rsidP="0080160D">
      <w:pPr>
        <w:spacing w:after="0" w:line="240" w:lineRule="auto"/>
        <w:ind w:left="709" w:right="709"/>
        <w:jc w:val="both"/>
        <w:rPr>
          <w:rFonts w:ascii="Verdana" w:hAnsi="Verdana" w:cs="Arial"/>
          <w:color w:val="000000" w:themeColor="text1"/>
          <w:sz w:val="20"/>
          <w:szCs w:val="20"/>
          <w:lang w:val="es-ES"/>
        </w:rPr>
      </w:pPr>
    </w:p>
    <w:p w14:paraId="00E087A5" w14:textId="77777777" w:rsidR="0080160D" w:rsidRPr="00A7405A" w:rsidRDefault="0080160D" w:rsidP="0080160D">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Pr="00A7405A">
        <w:rPr>
          <w:rFonts w:ascii="Verdana" w:hAnsi="Verdana" w:cs="Arial"/>
          <w:color w:val="000000" w:themeColor="text1"/>
          <w:sz w:val="20"/>
          <w:szCs w:val="20"/>
          <w:vertAlign w:val="superscript"/>
          <w:lang w:val="es-ES_tradnl"/>
        </w:rPr>
        <w:footnoteReference w:id="3"/>
      </w:r>
      <w:r w:rsidRPr="00A7405A">
        <w:rPr>
          <w:rFonts w:ascii="Verdana" w:hAnsi="Verdana" w:cs="Arial"/>
          <w:color w:val="000000" w:themeColor="text1"/>
          <w:sz w:val="20"/>
          <w:szCs w:val="20"/>
          <w:lang w:val="es-ES_tradnl"/>
        </w:rPr>
        <w:t>.</w:t>
      </w:r>
    </w:p>
    <w:p w14:paraId="40C07592" w14:textId="77777777" w:rsidR="0080160D" w:rsidRPr="00A7405A" w:rsidRDefault="0080160D" w:rsidP="0080160D">
      <w:pPr>
        <w:spacing w:after="0" w:line="276" w:lineRule="auto"/>
        <w:ind w:firstLine="709"/>
        <w:jc w:val="both"/>
        <w:rPr>
          <w:rFonts w:ascii="Verdana" w:hAnsi="Verdana" w:cs="Arial"/>
          <w:color w:val="000000" w:themeColor="text1"/>
          <w:lang w:val="es-ES_tradnl"/>
        </w:rPr>
      </w:pPr>
    </w:p>
    <w:p w14:paraId="326B3776" w14:textId="77777777" w:rsidR="0080160D" w:rsidRPr="00A7405A" w:rsidRDefault="0080160D" w:rsidP="0080160D">
      <w:pPr>
        <w:spacing w:after="120" w:line="276" w:lineRule="auto"/>
        <w:ind w:firstLine="709"/>
        <w:jc w:val="both"/>
        <w:rPr>
          <w:rFonts w:ascii="Verdana" w:hAnsi="Verdana" w:cs="Arial"/>
          <w:color w:val="000000" w:themeColor="text1"/>
          <w:lang w:val="es-MX"/>
        </w:rPr>
      </w:pPr>
      <w:r w:rsidRPr="00A7405A">
        <w:rPr>
          <w:rFonts w:ascii="Verdana" w:hAnsi="Verdana" w:cs="Arial"/>
          <w:color w:val="000000" w:themeColor="text1"/>
          <w:lang w:val="es-ES_tradnl"/>
        </w:rPr>
        <w:t xml:space="preserve">En este sentido, el contrato de prestación de servicios </w:t>
      </w:r>
      <w:r w:rsidRPr="00A7405A">
        <w:rPr>
          <w:rFonts w:ascii="Verdana" w:hAnsi="Verdana" w:cs="Arial"/>
          <w:i/>
          <w:iCs/>
          <w:color w:val="000000" w:themeColor="text1"/>
          <w:lang w:val="es-ES_tradnl"/>
        </w:rPr>
        <w:t>profesionales</w:t>
      </w:r>
      <w:r w:rsidRPr="00A7405A">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A7405A">
        <w:rPr>
          <w:rFonts w:ascii="Verdana" w:hAnsi="Verdana" w:cs="Arial"/>
          <w:i/>
          <w:iCs/>
          <w:color w:val="000000" w:themeColor="text1"/>
          <w:lang w:val="es-ES_tradnl"/>
        </w:rPr>
        <w:t>saber intelectivo cualificado.</w:t>
      </w:r>
      <w:r w:rsidRPr="00A7405A">
        <w:rPr>
          <w:rFonts w:ascii="Verdana" w:hAnsi="Verdana" w:cs="Arial"/>
          <w:color w:val="000000" w:themeColor="text1"/>
          <w:lang w:val="es-ES_tradnl"/>
        </w:rPr>
        <w:t xml:space="preserve"> En cambio, los contratos de prestación de servicios de </w:t>
      </w:r>
      <w:r w:rsidRPr="00A7405A">
        <w:rPr>
          <w:rFonts w:ascii="Verdana" w:hAnsi="Verdana" w:cs="Arial"/>
          <w:i/>
          <w:iCs/>
          <w:color w:val="000000" w:themeColor="text1"/>
          <w:lang w:val="es-ES_tradnl"/>
        </w:rPr>
        <w:t>apoyo a la gestión</w:t>
      </w:r>
      <w:r w:rsidRPr="00A7405A">
        <w:rPr>
          <w:rFonts w:ascii="Verdana" w:hAnsi="Verdana" w:cs="Arial"/>
          <w:color w:val="000000" w:themeColor="text1"/>
          <w:lang w:val="es-ES_tradnl"/>
        </w:rPr>
        <w:t xml:space="preserve"> y de </w:t>
      </w:r>
      <w:r w:rsidRPr="00A7405A">
        <w:rPr>
          <w:rFonts w:ascii="Verdana" w:hAnsi="Verdana" w:cs="Arial"/>
          <w:i/>
          <w:iCs/>
          <w:color w:val="000000" w:themeColor="text1"/>
          <w:lang w:val="es-ES_tradnl"/>
        </w:rPr>
        <w:t>servicios artísticos</w:t>
      </w:r>
      <w:r w:rsidRPr="00A7405A">
        <w:rPr>
          <w:rFonts w:ascii="Verdana" w:hAnsi="Verdana" w:cs="Arial"/>
          <w:color w:val="000000" w:themeColor="text1"/>
          <w:lang w:val="es-ES_tradnl"/>
        </w:rPr>
        <w:t xml:space="preserve"> no involucran ese conocimiento profesional </w:t>
      </w:r>
      <w:r w:rsidRPr="00A7405A">
        <w:rPr>
          <w:rFonts w:ascii="Verdana" w:hAnsi="Verdana" w:cs="Arial"/>
          <w:color w:val="000000" w:themeColor="text1"/>
          <w:lang w:val="es-MX"/>
        </w:rPr>
        <w:t xml:space="preserve">o especializados para su ejecución. En los contratos de apoyo a la gestión </w:t>
      </w:r>
      <w:r w:rsidRPr="00A7405A">
        <w:rPr>
          <w:rFonts w:ascii="Verdana" w:hAnsi="Verdana" w:cs="Arial"/>
          <w:color w:val="000000" w:themeColor="text1"/>
          <w:lang w:val="es-ES_tradnl"/>
        </w:rPr>
        <w:t xml:space="preserve">el contratista desempeña un esfuerzo o actividad de apoyo, acompañamiento, o soporte, </w:t>
      </w:r>
      <w:r w:rsidRPr="00A7405A">
        <w:rPr>
          <w:rFonts w:ascii="Verdana" w:hAnsi="Verdana" w:cs="Arial"/>
          <w:color w:val="000000" w:themeColor="text1"/>
          <w:lang w:val="es-MX"/>
        </w:rPr>
        <w:t xml:space="preserve">donde </w:t>
      </w:r>
      <w:r w:rsidRPr="00A7405A">
        <w:rPr>
          <w:rFonts w:ascii="Verdana" w:hAnsi="Verdana" w:cs="Arial"/>
          <w:i/>
          <w:iCs/>
          <w:color w:val="000000" w:themeColor="text1"/>
          <w:lang w:val="es-MX"/>
        </w:rPr>
        <w:t>“</w:t>
      </w:r>
      <w:r w:rsidRPr="00A7405A">
        <w:rPr>
          <w:rFonts w:ascii="Verdana" w:hAnsi="Verdana" w:cs="Arial"/>
          <w:i/>
          <w:iCs/>
          <w:color w:val="000000" w:themeColor="text1"/>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A7405A">
        <w:rPr>
          <w:rFonts w:ascii="Verdana" w:hAnsi="Verdana" w:cs="Arial"/>
          <w:i/>
          <w:iCs/>
          <w:color w:val="000000" w:themeColor="text1"/>
          <w:lang w:val="es-ES_tradnl"/>
        </w:rPr>
        <w:t>la misma</w:t>
      </w:r>
      <w:proofErr w:type="gramEnd"/>
      <w:r w:rsidRPr="00A7405A">
        <w:rPr>
          <w:rFonts w:ascii="Verdana" w:hAnsi="Verdana" w:cs="Arial"/>
          <w:i/>
          <w:iCs/>
          <w:color w:val="000000" w:themeColor="text1"/>
          <w:lang w:val="es-ES_tradnl"/>
        </w:rPr>
        <w:t>, por personas no profesionales y que no implican el ejercicio de funciones públicas administrativas”</w:t>
      </w:r>
      <w:r w:rsidRPr="00A7405A">
        <w:rPr>
          <w:rFonts w:ascii="Verdana" w:hAnsi="Verdana" w:cs="Arial"/>
          <w:color w:val="000000" w:themeColor="text1"/>
          <w:lang w:val="es-ES_tradnl"/>
        </w:rPr>
        <w:t>. Igualmente, en el contrato de prestación de servicios artísticos lo prevalente es que la persona que lo ejecute se trate de un artista, es decir, “una persona reconocida como realizador o productor de arte, de obras de arte, ejecutor de trabajos artísticos”, para lo cual es indiferente el carácter de profesional.</w:t>
      </w:r>
    </w:p>
    <w:p w14:paraId="563B6B81" w14:textId="79CBFB3F" w:rsidR="0080160D" w:rsidRDefault="00D603A7" w:rsidP="0080160D">
      <w:pPr>
        <w:spacing w:after="0" w:line="276" w:lineRule="auto"/>
        <w:ind w:firstLine="708"/>
        <w:jc w:val="both"/>
        <w:rPr>
          <w:rFonts w:ascii="Verdana" w:eastAsia="Calibri" w:hAnsi="Verdana" w:cs="Arial"/>
        </w:rPr>
      </w:pPr>
      <w:r>
        <w:rPr>
          <w:rFonts w:ascii="Verdana" w:eastAsia="Calibri" w:hAnsi="Verdana" w:cs="Arial"/>
          <w:color w:val="000000"/>
        </w:rPr>
        <w:lastRenderedPageBreak/>
        <w:t>Ahora bien</w:t>
      </w:r>
      <w:r w:rsidR="0080160D">
        <w:rPr>
          <w:rFonts w:ascii="Verdana" w:eastAsia="Calibri" w:hAnsi="Verdana" w:cs="Arial"/>
          <w:color w:val="000000"/>
        </w:rPr>
        <w:t>, frente a los contratos de prestación de servicios debe señalarse que</w:t>
      </w:r>
      <w:r w:rsidR="0080160D" w:rsidRPr="00472251">
        <w:rPr>
          <w:rFonts w:ascii="Verdana" w:eastAsia="Calibri" w:hAnsi="Verdana" w:cs="Arial"/>
          <w:color w:val="000000"/>
        </w:rPr>
        <w:t>, la Ley 190 de 1995, en el artículo 1º, establece que todo aspirante a celebrar un contrato de prestación de servicios deberá presentar el formato único de hoja de vida, donde consigne la información completa que se solicita, como la formación académica, experiencia laboral, declarar la inexistencia de cualquier hecho o circunstancia que implique una inhabilidad o incompatibilid</w:t>
      </w:r>
      <w:r w:rsidR="0080160D" w:rsidRPr="00472251">
        <w:rPr>
          <w:rFonts w:ascii="Verdana" w:eastAsia="Calibri" w:hAnsi="Verdana" w:cs="Arial"/>
        </w:rPr>
        <w:t>ad</w:t>
      </w:r>
      <w:r w:rsidR="0080160D" w:rsidRPr="00472251">
        <w:rPr>
          <w:rFonts w:ascii="Verdana" w:eastAsia="Calibri" w:hAnsi="Verdana" w:cs="Arial"/>
          <w:vertAlign w:val="superscript"/>
        </w:rPr>
        <w:footnoteReference w:id="4"/>
      </w:r>
      <w:r w:rsidR="0080160D" w:rsidRPr="00472251">
        <w:rPr>
          <w:rFonts w:ascii="Verdana" w:eastAsia="Calibri" w:hAnsi="Verdana" w:cs="Arial"/>
        </w:rPr>
        <w:t xml:space="preserve">. </w:t>
      </w:r>
    </w:p>
    <w:p w14:paraId="40981233" w14:textId="77777777" w:rsidR="0080160D" w:rsidRPr="00472251" w:rsidRDefault="0080160D" w:rsidP="0080160D">
      <w:pPr>
        <w:spacing w:after="0" w:line="276" w:lineRule="auto"/>
        <w:ind w:firstLine="708"/>
        <w:jc w:val="both"/>
        <w:rPr>
          <w:rFonts w:ascii="Verdana" w:eastAsia="Calibri" w:hAnsi="Verdana" w:cs="Arial"/>
          <w:color w:val="000000"/>
        </w:rPr>
      </w:pPr>
    </w:p>
    <w:p w14:paraId="24FEFC4E" w14:textId="77777777" w:rsidR="0080160D" w:rsidRDefault="0080160D" w:rsidP="0080160D">
      <w:pPr>
        <w:spacing w:after="0" w:line="276" w:lineRule="auto"/>
        <w:jc w:val="both"/>
        <w:rPr>
          <w:rFonts w:ascii="Verdana" w:eastAsia="Calibri" w:hAnsi="Verdana" w:cs="Arial"/>
          <w:color w:val="000000"/>
        </w:rPr>
      </w:pPr>
      <w:proofErr w:type="spellStart"/>
      <w:r>
        <w:rPr>
          <w:rFonts w:ascii="Verdana" w:eastAsia="Calibri" w:hAnsi="Verdana" w:cs="Arial"/>
          <w:color w:val="000000"/>
        </w:rPr>
        <w:t>ii</w:t>
      </w:r>
      <w:proofErr w:type="spellEnd"/>
      <w:r>
        <w:rPr>
          <w:rFonts w:ascii="Verdana" w:eastAsia="Calibri" w:hAnsi="Verdana" w:cs="Arial"/>
          <w:color w:val="000000"/>
        </w:rPr>
        <w:t xml:space="preserve">) </w:t>
      </w:r>
      <w:r w:rsidRPr="00472251">
        <w:rPr>
          <w:rFonts w:ascii="Verdana" w:eastAsia="Calibri" w:hAnsi="Verdana" w:cs="Arial"/>
          <w:color w:val="000000"/>
        </w:rPr>
        <w:t>En relación con la exigencia de la tarjeta profesional para celebrar el contrato de prestación de servicios, el artículo 26 de la Constitución Política indica que “[…] La Ley podrá exigir títulos de idoneidad. […]”. Al respecto, la Corte Constitucional, en Sentencia C–697 de 2000, explicó que la Constitución Política autorizó al legislador para exigir determinados títulos de idoneidad a quienes quieren desempeñar actividades que impliquen riesgo social, con el objetivo de demostrar la adecuada aptitud del aspirante, así</w:t>
      </w:r>
      <w:r w:rsidRPr="00472251">
        <w:rPr>
          <w:rFonts w:ascii="Verdana" w:eastAsia="Calibri" w:hAnsi="Verdana" w:cs="Arial"/>
          <w:color w:val="000000"/>
          <w:vertAlign w:val="superscript"/>
        </w:rPr>
        <w:footnoteReference w:id="5"/>
      </w:r>
      <w:r w:rsidRPr="00472251">
        <w:rPr>
          <w:rFonts w:ascii="Verdana" w:eastAsia="Calibri" w:hAnsi="Verdana" w:cs="Arial"/>
          <w:color w:val="000000"/>
        </w:rPr>
        <w:t>:</w:t>
      </w:r>
    </w:p>
    <w:p w14:paraId="652204A4" w14:textId="77777777" w:rsidR="0080160D" w:rsidRPr="00472251" w:rsidRDefault="0080160D" w:rsidP="0080160D">
      <w:pPr>
        <w:spacing w:after="0" w:line="276" w:lineRule="auto"/>
        <w:jc w:val="both"/>
        <w:rPr>
          <w:rFonts w:ascii="Verdana" w:eastAsia="Calibri" w:hAnsi="Verdana" w:cs="Arial"/>
          <w:color w:val="000000"/>
        </w:rPr>
      </w:pPr>
    </w:p>
    <w:p w14:paraId="6518EC48" w14:textId="77777777" w:rsidR="0080160D" w:rsidRPr="00472251" w:rsidRDefault="0080160D" w:rsidP="0080160D">
      <w:pPr>
        <w:spacing w:after="0" w:line="240" w:lineRule="auto"/>
        <w:ind w:left="709" w:right="709"/>
        <w:jc w:val="both"/>
        <w:rPr>
          <w:rFonts w:ascii="Verdana" w:eastAsia="Calibri" w:hAnsi="Verdana" w:cs="Arial"/>
          <w:color w:val="000000"/>
          <w:sz w:val="20"/>
          <w:szCs w:val="20"/>
        </w:rPr>
      </w:pPr>
      <w:r w:rsidRPr="00472251">
        <w:rPr>
          <w:rFonts w:ascii="Verdana" w:eastAsia="Calibri" w:hAnsi="Verdana" w:cs="Arial"/>
          <w:color w:val="000000"/>
          <w:sz w:val="20"/>
          <w:szCs w:val="20"/>
        </w:rPr>
        <w:t xml:space="preserve">“El derecho de todas las personas a escoger profesión u oficio (C.P. art. 26), es consecuencia directa del derecho al trabajo (C.P. art. 25) y al libre desarrollo de la personalidad (C.P. art. 16) y constituye, a su turno, uno de los fundamentos esenciales […] En suma, el artículo 26 de Constitución Política impone al legislador la tarea de </w:t>
      </w:r>
      <w:bookmarkStart w:id="4" w:name="_Hlk200017768"/>
      <w:r w:rsidRPr="00472251">
        <w:rPr>
          <w:rFonts w:ascii="Verdana" w:eastAsia="Calibri" w:hAnsi="Verdana" w:cs="Arial"/>
          <w:color w:val="000000"/>
          <w:sz w:val="20"/>
          <w:szCs w:val="20"/>
        </w:rPr>
        <w:t xml:space="preserve">garantizarle a todas las personas la libertad plena de escoger, en condiciones de igualdad, la profesión u oficio que pueda servir para realizar su modelo de vida o para garantizarles un ingreso que les permita satisfacer sus necesidades. Sin embargo, la ley puede establecer requisitos de idoneidad para el ejercicio de ciertas profesiones u oficios, siempre que quede claramente demostrado que tal reglamentación es necesaria para minimizar riesgos sociales o para proteger derechos de terceras personas. Adicionalmente, el legislador puede arbitrar mecanismos de vigilancia y control del ejercicio de las </w:t>
      </w:r>
      <w:r w:rsidRPr="00472251">
        <w:rPr>
          <w:rFonts w:ascii="Verdana" w:eastAsia="Calibri" w:hAnsi="Verdana" w:cs="Arial"/>
          <w:color w:val="000000"/>
          <w:sz w:val="20"/>
          <w:szCs w:val="20"/>
        </w:rPr>
        <w:lastRenderedPageBreak/>
        <w:t>profesiones u oficios, cuando persiga defender otros bienes constitucionales o derechos de terceros. Finalmente, en desarrollo de principio constitucional de solidaridad, la ley puede adscribir cargas especiales a algunos profesionales o empresarios, siempre que las mismas resulten razonables y proporcionadas al fin perseguido”.</w:t>
      </w:r>
    </w:p>
    <w:bookmarkEnd w:id="4"/>
    <w:p w14:paraId="082D64CB" w14:textId="77777777" w:rsidR="0080160D" w:rsidRPr="00BD24AD" w:rsidRDefault="0080160D" w:rsidP="0080160D">
      <w:pPr>
        <w:spacing w:after="0" w:line="276" w:lineRule="auto"/>
        <w:ind w:right="709"/>
        <w:jc w:val="both"/>
        <w:rPr>
          <w:rFonts w:ascii="Verdana" w:eastAsia="Calibri" w:hAnsi="Verdana" w:cs="Arial"/>
          <w:color w:val="000000"/>
        </w:rPr>
      </w:pPr>
    </w:p>
    <w:p w14:paraId="50808308" w14:textId="77777777" w:rsidR="0080160D" w:rsidRDefault="0080160D" w:rsidP="0080160D">
      <w:pPr>
        <w:spacing w:after="0" w:line="276" w:lineRule="auto"/>
        <w:ind w:firstLine="709"/>
        <w:jc w:val="both"/>
        <w:rPr>
          <w:rFonts w:ascii="Verdana" w:eastAsia="Calibri" w:hAnsi="Verdana" w:cs="Arial"/>
          <w:color w:val="000000"/>
        </w:rPr>
      </w:pPr>
      <w:r w:rsidRPr="00472251">
        <w:rPr>
          <w:rFonts w:ascii="Verdana" w:eastAsia="Calibri" w:hAnsi="Verdana" w:cs="Arial"/>
          <w:color w:val="000000"/>
        </w:rPr>
        <w:t>En este sentido, el Congreso de la República, en ejercicio de la función legislativa, por expreso mandato constitucional, frente a determinadas profesiones puede exigir el requisito de tarjeta profesional como título de idoneidad, en consideración al riesgo social que implica su ejercicio, para de esta manera garantizar la aptitud de las personas en desempeño de su profesión. Particularmente, el ejercicio de la profesión de abogado es regulado por el Decreto 196 de 1971</w:t>
      </w:r>
      <w:r>
        <w:rPr>
          <w:rFonts w:ascii="Verdana" w:eastAsia="Calibri" w:hAnsi="Verdana" w:cs="Arial"/>
          <w:color w:val="000000"/>
        </w:rPr>
        <w:t>, cuyo</w:t>
      </w:r>
      <w:r w:rsidRPr="00472251">
        <w:rPr>
          <w:rFonts w:ascii="Verdana" w:eastAsia="Calibri" w:hAnsi="Verdana" w:cs="Arial"/>
          <w:color w:val="000000"/>
        </w:rPr>
        <w:t xml:space="preserve"> artículo 1</w:t>
      </w:r>
      <w:r>
        <w:rPr>
          <w:rFonts w:ascii="Verdana" w:eastAsia="Calibri" w:hAnsi="Verdana" w:cs="Arial"/>
          <w:color w:val="000000"/>
        </w:rPr>
        <w:t>°</w:t>
      </w:r>
      <w:r w:rsidRPr="00472251">
        <w:rPr>
          <w:rFonts w:ascii="Verdana" w:eastAsia="Calibri" w:hAnsi="Verdana" w:cs="Arial"/>
          <w:color w:val="000000"/>
        </w:rPr>
        <w:t xml:space="preserve"> establece que:</w:t>
      </w:r>
    </w:p>
    <w:p w14:paraId="6D2FA817" w14:textId="77777777" w:rsidR="0080160D" w:rsidRPr="00472251" w:rsidRDefault="0080160D" w:rsidP="0080160D">
      <w:pPr>
        <w:spacing w:after="0" w:line="276" w:lineRule="auto"/>
        <w:ind w:firstLine="709"/>
        <w:jc w:val="both"/>
        <w:rPr>
          <w:rFonts w:ascii="Verdana" w:eastAsia="Calibri" w:hAnsi="Verdana" w:cs="Arial"/>
          <w:color w:val="000000"/>
        </w:rPr>
      </w:pPr>
    </w:p>
    <w:p w14:paraId="5850608E" w14:textId="77777777" w:rsidR="0080160D" w:rsidRDefault="0080160D" w:rsidP="0080160D">
      <w:pPr>
        <w:spacing w:after="0" w:line="240" w:lineRule="auto"/>
        <w:ind w:left="709" w:right="709"/>
        <w:jc w:val="both"/>
        <w:rPr>
          <w:rFonts w:ascii="Verdana" w:eastAsia="Calibri" w:hAnsi="Verdana" w:cs="Arial"/>
          <w:color w:val="000000"/>
          <w:sz w:val="20"/>
          <w:szCs w:val="20"/>
        </w:rPr>
      </w:pPr>
      <w:r w:rsidRPr="00472251">
        <w:rPr>
          <w:rFonts w:ascii="Verdana" w:eastAsia="Calibri" w:hAnsi="Verdana" w:cs="Arial"/>
          <w:color w:val="000000"/>
          <w:sz w:val="20"/>
          <w:szCs w:val="20"/>
        </w:rPr>
        <w:t>“La abogacía tiene como función social la de colaborar con las autoridades en la conservación y perfeccionamiento del orden jurídico del país, y en la realización de una recta y cumplida administración de justicia”. De acuerdo con su artículo 4º “Para ejercer la profesión se requiere estar inscrito como abogado, sin perjuicio de las excepciones establecidas en este Decreto”, acorde a su artículo 41 se precisa, entre otras, que “Incurrirá en ejercicio ilegal de la abogacía y estará sometido a las sanciones señaladas para tal infracción: 1. Quien, no siendo abogado inscrito, se anuncie o haga pasar por tal u ofrezca servicios personales que requieran dicha calidad o litigue sin autorización legal. […]”</w:t>
      </w:r>
      <w:r>
        <w:rPr>
          <w:rFonts w:ascii="Verdana" w:eastAsia="Calibri" w:hAnsi="Verdana" w:cs="Arial"/>
          <w:color w:val="000000"/>
          <w:sz w:val="20"/>
          <w:szCs w:val="20"/>
        </w:rPr>
        <w:t xml:space="preserve">. </w:t>
      </w:r>
    </w:p>
    <w:p w14:paraId="1E951E80" w14:textId="77777777" w:rsidR="0080160D" w:rsidRPr="005B50F2" w:rsidRDefault="0080160D" w:rsidP="0080160D">
      <w:pPr>
        <w:spacing w:after="0" w:line="240" w:lineRule="auto"/>
        <w:ind w:left="709" w:right="709"/>
        <w:jc w:val="both"/>
        <w:rPr>
          <w:rFonts w:ascii="Verdana" w:eastAsia="Calibri" w:hAnsi="Verdana" w:cs="Arial"/>
          <w:color w:val="000000"/>
        </w:rPr>
      </w:pPr>
    </w:p>
    <w:p w14:paraId="59BFD217" w14:textId="77777777" w:rsidR="0080160D" w:rsidRPr="00472251" w:rsidRDefault="0080160D" w:rsidP="0080160D">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La inscripción como abogado se realiza ante el Consejo Superior de la Judicatura, autoridad que por expreso mandato legal tiene, entre otras, la función de llevar el registro nacional de abogados</w:t>
      </w:r>
      <w:r w:rsidRPr="00472251">
        <w:rPr>
          <w:rFonts w:ascii="Verdana" w:eastAsia="Calibri" w:hAnsi="Verdana" w:cs="Arial"/>
          <w:color w:val="000000"/>
          <w:vertAlign w:val="superscript"/>
        </w:rPr>
        <w:footnoteReference w:id="6"/>
      </w:r>
      <w:r w:rsidRPr="00472251">
        <w:rPr>
          <w:rFonts w:ascii="Verdana" w:eastAsia="Calibri" w:hAnsi="Verdana" w:cs="Arial"/>
          <w:color w:val="000000"/>
        </w:rPr>
        <w:t>. Posterior a la inscripción del abogado se expide la tarjeta profesional. De conformidad con lo anterior, para ejercer la abogacía no se requiere presentar la tarjeta profesional sino la inscripción como abogado en el Consejo Superior de la Judicatura y, por lo tanto, es posible suscribir un contrato de prestación de servicios profesionales con un abogado a pesar de que no tenga tarjeta profesional, siempre y cuando se encuentre inscrito en el Consejo Superior de la Judicatura.</w:t>
      </w:r>
    </w:p>
    <w:p w14:paraId="2EEBA209" w14:textId="77777777" w:rsidR="0080160D" w:rsidRDefault="0080160D" w:rsidP="0080160D">
      <w:pPr>
        <w:spacing w:after="0" w:line="276" w:lineRule="auto"/>
        <w:ind w:firstLine="709"/>
        <w:jc w:val="both"/>
        <w:rPr>
          <w:rFonts w:ascii="Verdana" w:eastAsia="Calibri" w:hAnsi="Verdana" w:cs="Arial"/>
          <w:color w:val="000000"/>
        </w:rPr>
      </w:pPr>
      <w:r>
        <w:rPr>
          <w:rFonts w:ascii="Verdana" w:eastAsia="Calibri" w:hAnsi="Verdana" w:cs="Arial"/>
          <w:color w:val="000000"/>
        </w:rPr>
        <w:t>Sin perjuicio de lo anterior</w:t>
      </w:r>
      <w:r w:rsidRPr="00472251">
        <w:rPr>
          <w:rFonts w:ascii="Verdana" w:eastAsia="Calibri" w:hAnsi="Verdana" w:cs="Arial"/>
          <w:color w:val="000000"/>
        </w:rPr>
        <w:t xml:space="preserve">, con la expedición de la Ley 1905 de 2018 se establecieron nuevas disposiciones relacionadas con el ejercicio de la profesión </w:t>
      </w:r>
      <w:r w:rsidRPr="00472251">
        <w:rPr>
          <w:rFonts w:ascii="Verdana" w:eastAsia="Calibri" w:hAnsi="Verdana" w:cs="Arial"/>
          <w:color w:val="000000"/>
        </w:rPr>
        <w:lastRenderedPageBreak/>
        <w:t xml:space="preserve">de abogado. En particular, esta norma crea un Examen de Estado cuya aprobación se constituye en un requisito para el ejercicio de la profesión de abogado. Al respecto, el primer inciso del artículo 1 de esta ley establece que: </w:t>
      </w:r>
    </w:p>
    <w:p w14:paraId="20B3F968" w14:textId="77777777" w:rsidR="0080160D" w:rsidRPr="00472251" w:rsidRDefault="0080160D" w:rsidP="0080160D">
      <w:pPr>
        <w:spacing w:after="0" w:line="276" w:lineRule="auto"/>
        <w:ind w:firstLine="709"/>
        <w:jc w:val="both"/>
        <w:rPr>
          <w:rFonts w:ascii="Verdana" w:eastAsia="Calibri" w:hAnsi="Verdana" w:cs="Arial"/>
          <w:color w:val="000000"/>
        </w:rPr>
      </w:pPr>
    </w:p>
    <w:p w14:paraId="3373BEDC" w14:textId="77777777" w:rsidR="0080160D" w:rsidRDefault="0080160D" w:rsidP="0080160D">
      <w:pPr>
        <w:spacing w:after="0" w:line="240" w:lineRule="auto"/>
        <w:ind w:left="709" w:right="709"/>
        <w:jc w:val="both"/>
        <w:rPr>
          <w:rFonts w:ascii="Verdana" w:eastAsia="Calibri" w:hAnsi="Verdana" w:cs="Arial"/>
          <w:color w:val="000000"/>
          <w:sz w:val="20"/>
          <w:szCs w:val="20"/>
        </w:rPr>
      </w:pPr>
      <w:r w:rsidRPr="00472251">
        <w:rPr>
          <w:rFonts w:ascii="Verdana" w:eastAsia="Calibri" w:hAnsi="Verdana" w:cs="Arial"/>
          <w:color w:val="000000"/>
          <w:sz w:val="20"/>
          <w:szCs w:val="20"/>
        </w:rPr>
        <w:t xml:space="preserve">“Para ejercer la profesión de abogado, además de los requisitos exigidos en las normas legales vigentes, el graduado deberá acreditar certificación de aprobación del Examen de Estado que para el efecto realice el Consejo Superior de la Judicatura […]”.  </w:t>
      </w:r>
    </w:p>
    <w:p w14:paraId="7A6DBA9C" w14:textId="77777777" w:rsidR="0080160D" w:rsidRPr="00472251" w:rsidRDefault="0080160D" w:rsidP="0080160D">
      <w:pPr>
        <w:spacing w:after="0" w:line="240" w:lineRule="auto"/>
        <w:ind w:left="709" w:right="709"/>
        <w:jc w:val="both"/>
        <w:rPr>
          <w:rFonts w:ascii="Verdana" w:eastAsia="Calibri" w:hAnsi="Verdana" w:cs="Arial"/>
          <w:color w:val="000000"/>
          <w:sz w:val="20"/>
          <w:szCs w:val="20"/>
        </w:rPr>
      </w:pPr>
    </w:p>
    <w:p w14:paraId="5E9CF7D1" w14:textId="3C7C185E" w:rsidR="0080160D" w:rsidRPr="00472251" w:rsidRDefault="0080160D" w:rsidP="0080160D">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De acuerdo con el segundo inciso del artículo 1, se entenderá aprobado el examen cuando el resultado supere la media del puntaje nacional de la respectiva prueba</w:t>
      </w:r>
      <w:r w:rsidR="00D603A7">
        <w:rPr>
          <w:rFonts w:ascii="Verdana" w:eastAsia="Calibri" w:hAnsi="Verdana" w:cs="Arial"/>
          <w:color w:val="000000"/>
        </w:rPr>
        <w:t>. I</w:t>
      </w:r>
      <w:r w:rsidRPr="00472251">
        <w:rPr>
          <w:rFonts w:ascii="Verdana" w:eastAsia="Calibri" w:hAnsi="Verdana" w:cs="Arial"/>
          <w:color w:val="000000"/>
        </w:rPr>
        <w:t xml:space="preserve">gualmente, el parágrafo 2 del artículo 1 determina que, la certificación de aprobación será exigida para la expedición de la tarjeta profesional de abogado, estableciendo seguidamente que dicha tarjeta profesional será requisito para representar personas en calidad de abogado, mientras que no será necesaria para desarrollar otras actividades relacionadas con el ejercicio de la abogacía. </w:t>
      </w:r>
    </w:p>
    <w:p w14:paraId="46DC0496" w14:textId="77777777" w:rsidR="0080160D" w:rsidRPr="00472251" w:rsidRDefault="0080160D" w:rsidP="0080160D">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No obstante, el artículo 2 de la Ley 1905 de 2018 establece que el requisito de idoneidad creado por dicha norma para el ejercicio de la profesión de abogado aplicará a quienes inicien la carrera de derecho después de su promulgación, dada el 28 de junio de 2018.  Esto significa que, al igual que la inscripción en el Registro Nacional de Abogados a la que se refieren los artículos 4 y subsiguientes del Decreto 196 de 1971, la aprobación del examen de Estado creado por la Ley 1905 de 2018 se constituye en un requisito legal de idoneidad requerido para el ejercicio de la abogacía.</w:t>
      </w:r>
    </w:p>
    <w:p w14:paraId="01A8CB68" w14:textId="77777777" w:rsidR="0080160D" w:rsidRPr="00472251" w:rsidRDefault="0080160D" w:rsidP="0080160D">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 xml:space="preserve">En atención a lo anterior, y de conformidad con lo dispuesto en el artículo 2.2.1.2.1.4.9 del Decreto 1082 de 2015, para la celebración de contratos de prestación de servicios profesionales que impliquen  el ejercicio de la abogacía, con personas que hayan iniciado estudios profesionales de derecho con posterioridad a la promulgación de la Ley 1905 de 2018, las Entidades Estatales están llamadas a verificar la idoneidad del eventual contratista exigiendo la acreditación de la inscripción en el Registro Nacional de Abogados y la aprobación del Examen de Estado regulado por la Ley 1905 de 2018. </w:t>
      </w:r>
    </w:p>
    <w:p w14:paraId="43901140" w14:textId="77777777" w:rsidR="0080160D" w:rsidRDefault="0080160D" w:rsidP="0080160D">
      <w:pPr>
        <w:spacing w:after="120" w:line="276" w:lineRule="auto"/>
        <w:ind w:firstLine="709"/>
        <w:jc w:val="both"/>
        <w:rPr>
          <w:rFonts w:ascii="Verdana" w:eastAsia="Calibri" w:hAnsi="Verdana" w:cs="Arial"/>
          <w:color w:val="000000"/>
        </w:rPr>
      </w:pPr>
      <w:r w:rsidRPr="00472251">
        <w:rPr>
          <w:rFonts w:ascii="Verdana" w:eastAsia="Calibri" w:hAnsi="Verdana" w:cs="Arial"/>
          <w:color w:val="000000"/>
        </w:rPr>
        <w:t xml:space="preserve">Basándonos en lo expuesto anteriormente, es necesario acreditar los requisitos antes descritos para quienes pretendan ejercer la abogacía en el marco de contratos de prestación de servicios profesionales, los cuales también </w:t>
      </w:r>
      <w:r w:rsidRPr="00472251">
        <w:rPr>
          <w:rFonts w:ascii="Verdana" w:eastAsia="Calibri" w:hAnsi="Verdana" w:cs="Arial"/>
          <w:color w:val="000000"/>
        </w:rPr>
        <w:lastRenderedPageBreak/>
        <w:t>pueden ser acreditados mediante la exhibición de la tarjeta profesional, en la medida en que para la expedición de este documento, también se torna indispensable la inscripción en el referido registro y la aprobación del Examen de Estado, de conformidad con lo dispuesto en los artículos 19 del Decreto 196 de 1971 y el parágrafo 2 del artículo 1 de la Ley 1905 de 2018.</w:t>
      </w:r>
    </w:p>
    <w:p w14:paraId="08F28E22" w14:textId="77777777" w:rsidR="0080160D" w:rsidRPr="00A7405A" w:rsidRDefault="0080160D" w:rsidP="0080160D">
      <w:pPr>
        <w:spacing w:after="120" w:line="276" w:lineRule="auto"/>
        <w:ind w:firstLine="709"/>
        <w:jc w:val="both"/>
        <w:rPr>
          <w:rFonts w:ascii="Verdana" w:hAnsi="Verdana" w:cs="Arial"/>
          <w:color w:val="000000" w:themeColor="text1"/>
        </w:rPr>
      </w:pPr>
      <w:r w:rsidRPr="00A7405A">
        <w:rPr>
          <w:rFonts w:ascii="Verdana" w:hAnsi="Verdana" w:cs="Arial"/>
          <w:color w:val="000000" w:themeColor="text1"/>
        </w:rPr>
        <w:t>Al respecto es importante considerar</w:t>
      </w:r>
      <w:r>
        <w:rPr>
          <w:rFonts w:ascii="Verdana" w:hAnsi="Verdana" w:cs="Arial"/>
          <w:color w:val="000000" w:themeColor="text1"/>
        </w:rPr>
        <w:t xml:space="preserve"> </w:t>
      </w:r>
      <w:r w:rsidRPr="00A7405A">
        <w:rPr>
          <w:rFonts w:ascii="Verdana" w:hAnsi="Verdana" w:cs="Arial"/>
          <w:color w:val="000000" w:themeColor="text1"/>
        </w:rPr>
        <w:t xml:space="preserve">que la abogacía no se limita a la representación judicial, sino que también puede involucrar, por ejemplo, actividades de asesoramiento o elaboración de documentos jurídicos. De hecho, de acuerdo con el artículo 2 del Decreto 196 de 1971, la principal misión del abogado es </w:t>
      </w:r>
      <w:r w:rsidRPr="00A7405A">
        <w:rPr>
          <w:rFonts w:ascii="Verdana" w:hAnsi="Verdana" w:cs="Arial"/>
          <w:i/>
          <w:iCs/>
          <w:color w:val="000000" w:themeColor="text1"/>
        </w:rPr>
        <w:t>“defender en justicia los derechos de la sociedad y de los particulares. También es misión suya asesorar, patrocinar y asistir a las personas en la ordenación y desenvolvimiento de sus relaciones jurídicas”</w:t>
      </w:r>
      <w:r w:rsidRPr="00A7405A">
        <w:rPr>
          <w:rFonts w:ascii="Verdana" w:hAnsi="Verdana" w:cs="Arial"/>
          <w:color w:val="000000" w:themeColor="text1"/>
        </w:rPr>
        <w:t xml:space="preserve">. </w:t>
      </w:r>
    </w:p>
    <w:p w14:paraId="5C437109" w14:textId="77777777" w:rsidR="0080160D" w:rsidRPr="00A7405A" w:rsidRDefault="0080160D" w:rsidP="0080160D">
      <w:pPr>
        <w:spacing w:after="120" w:line="276" w:lineRule="auto"/>
        <w:ind w:firstLine="708"/>
        <w:jc w:val="both"/>
        <w:rPr>
          <w:rFonts w:ascii="Verdana" w:hAnsi="Verdana" w:cs="Arial"/>
          <w:color w:val="000000" w:themeColor="text1"/>
        </w:rPr>
      </w:pPr>
      <w:r w:rsidRPr="00A7405A">
        <w:rPr>
          <w:rFonts w:ascii="Verdana" w:hAnsi="Verdana" w:cs="Arial"/>
          <w:color w:val="000000" w:themeColor="text1"/>
        </w:rPr>
        <w:t xml:space="preserve">En ese orden, el hecho de que el objeto contractual no implique la representación judicial no </w:t>
      </w:r>
      <w:r>
        <w:rPr>
          <w:rFonts w:ascii="Verdana" w:hAnsi="Verdana" w:cs="Arial"/>
          <w:color w:val="000000" w:themeColor="text1"/>
        </w:rPr>
        <w:t>significa</w:t>
      </w:r>
      <w:r w:rsidRPr="00A7405A">
        <w:rPr>
          <w:rFonts w:ascii="Verdana" w:hAnsi="Verdana" w:cs="Arial"/>
          <w:color w:val="000000" w:themeColor="text1"/>
        </w:rPr>
        <w:t xml:space="preserve"> que la Entidad Estatal deba proceder a la celebración de los contratos con abogados si</w:t>
      </w:r>
      <w:r>
        <w:rPr>
          <w:rFonts w:ascii="Verdana" w:hAnsi="Verdana" w:cs="Arial"/>
          <w:color w:val="000000" w:themeColor="text1"/>
        </w:rPr>
        <w:t>n</w:t>
      </w:r>
      <w:r w:rsidRPr="00A7405A">
        <w:rPr>
          <w:rFonts w:ascii="Verdana" w:hAnsi="Verdana" w:cs="Arial"/>
          <w:color w:val="000000" w:themeColor="text1"/>
        </w:rPr>
        <w:t xml:space="preserve"> verificar el cumplimiento de los requisitos establecidos en el Decreto 196 de 1971 y la Ley 1905 de 2018. Menos aun cuando, en lugar de un contrato de prestación de servicios de apoyo a la gestión u artísticos, lo que se pretende suscribir es un contrato de prestación de servicios</w:t>
      </w:r>
      <w:r>
        <w:rPr>
          <w:rFonts w:ascii="Verdana" w:hAnsi="Verdana" w:cs="Arial"/>
          <w:color w:val="000000" w:themeColor="text1"/>
        </w:rPr>
        <w:t xml:space="preserve"> profesionales</w:t>
      </w:r>
      <w:r w:rsidRPr="00A7405A">
        <w:rPr>
          <w:rFonts w:ascii="Verdana" w:hAnsi="Verdana" w:cs="Arial"/>
          <w:color w:val="000000" w:themeColor="text1"/>
        </w:rPr>
        <w:t xml:space="preserve"> que implica el ejercicio de la abogacía. </w:t>
      </w:r>
    </w:p>
    <w:p w14:paraId="22545970" w14:textId="77777777" w:rsidR="0080160D" w:rsidRPr="00A7405A" w:rsidRDefault="0080160D" w:rsidP="0080160D">
      <w:pPr>
        <w:spacing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Conforme a lo anterior, es necesario acreditar los requisitos antes descritos para quienes pretendan ejercer la abogacía en el marco de contratos de prestación de servicios profesionales, los cuales también pueden ser acreditados mediante la exhibición de la tarjeta profesional, en la medida en que para la expedición de este documento, también se torna indispensable la inscripción en el referido registro y la aprobación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de conformidad con lo dispuesto en los artículos 19 del Decreto 196 de 1971 y el parágrafo 2 del artículo 1 de la Ley 1905 de 2018. </w:t>
      </w:r>
    </w:p>
    <w:p w14:paraId="18F7D822" w14:textId="07EAAF2D" w:rsidR="0080160D" w:rsidRPr="00A7405A" w:rsidRDefault="0080160D" w:rsidP="0080160D">
      <w:pPr>
        <w:spacing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en relación con el tema de la consulta, también resulta pertinente poner de presente que, el artículo 19 del Decreto 196 de 1971, permite la expedición de tarjeta profesional provisional, para que los abogados que se inscriben en el registro puedan utilizarla para ejercer la profesión mientras que se expide el documento definitivo. En concordancia con esto, el artículo 11 transitorio del Acuerdo PSCJA24-12162 </w:t>
      </w:r>
      <w:r>
        <w:rPr>
          <w:rFonts w:ascii="Verdana" w:hAnsi="Verdana" w:cs="Arial"/>
          <w:color w:val="000000" w:themeColor="text1"/>
        </w:rPr>
        <w:t xml:space="preserve">del 9 de abril de </w:t>
      </w:r>
      <w:r w:rsidRPr="00A7405A">
        <w:rPr>
          <w:rFonts w:ascii="Verdana" w:hAnsi="Verdana" w:cs="Arial"/>
          <w:color w:val="000000" w:themeColor="text1"/>
        </w:rPr>
        <w:t xml:space="preserve">2024 expedido por el Consejo Superior de la Judicatura, contempla que, los abogados destinatarios de la Ley 1905 de 2018 podrán solicitar la expedición de tarjeta </w:t>
      </w:r>
      <w:r w:rsidRPr="00A7405A">
        <w:rPr>
          <w:rFonts w:ascii="Verdana" w:hAnsi="Verdana" w:cs="Arial"/>
          <w:color w:val="000000" w:themeColor="text1"/>
        </w:rPr>
        <w:lastRenderedPageBreak/>
        <w:t xml:space="preserve">provisional con anotación de </w:t>
      </w:r>
      <w:r w:rsidRPr="00A7405A">
        <w:rPr>
          <w:rFonts w:ascii="Verdana" w:hAnsi="Verdana" w:cs="Arial"/>
          <w:i/>
          <w:iCs/>
          <w:color w:val="000000" w:themeColor="text1"/>
        </w:rPr>
        <w:t>“Provisional”</w:t>
      </w:r>
      <w:r w:rsidRPr="00A7405A">
        <w:rPr>
          <w:rFonts w:ascii="Verdana" w:hAnsi="Verdana" w:cs="Arial"/>
          <w:color w:val="000000" w:themeColor="text1"/>
        </w:rPr>
        <w:t xml:space="preserve">, </w:t>
      </w:r>
      <w:r w:rsidRPr="00A7405A">
        <w:rPr>
          <w:rFonts w:ascii="Verdana" w:hAnsi="Verdana" w:cs="Arial"/>
          <w:i/>
          <w:iCs/>
          <w:color w:val="000000" w:themeColor="text1"/>
        </w:rPr>
        <w:t>“la cual tendrán vigencia hasta la publicación final de los resultados de la prueba aplicada el 26 de mayo de 2024”</w:t>
      </w:r>
      <w:r w:rsidRPr="00A7405A">
        <w:rPr>
          <w:rFonts w:ascii="Verdana" w:hAnsi="Verdana" w:cs="Arial"/>
          <w:color w:val="000000" w:themeColor="text1"/>
        </w:rPr>
        <w:t xml:space="preserve">. </w:t>
      </w:r>
    </w:p>
    <w:p w14:paraId="772B5DE6" w14:textId="77777777" w:rsidR="0080160D" w:rsidRPr="00A7405A" w:rsidRDefault="0080160D" w:rsidP="0080160D">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 todo, es importante mencionar que, la implementación del </w:t>
      </w:r>
      <w:r w:rsidRPr="00A7405A">
        <w:rPr>
          <w:rFonts w:ascii="Verdana" w:hAnsi="Verdana" w:cs="Arial"/>
          <w:i/>
          <w:iCs/>
          <w:color w:val="000000" w:themeColor="text1"/>
        </w:rPr>
        <w:t>Examen de Estado</w:t>
      </w:r>
      <w:r w:rsidRPr="00A7405A">
        <w:rPr>
          <w:rFonts w:ascii="Verdana" w:hAnsi="Verdana" w:cs="Arial"/>
          <w:color w:val="000000" w:themeColor="text1"/>
        </w:rPr>
        <w:t xml:space="preserve"> creado por la Ley 1905 de 2018 ha estado sujeta distintas dificultades, que han propiciado afectaciones al derecho fundamental a escoger libremente y ejercer profesión u oficio de los destinatarios de esta normativa, que llevaron a que la Corte Constitucional expidiera la Sentencia SU-128 de 18 de abril de 2024.  En </w:t>
      </w:r>
      <w:r>
        <w:rPr>
          <w:rFonts w:ascii="Verdana" w:hAnsi="Verdana" w:cs="Arial"/>
          <w:color w:val="000000" w:themeColor="text1"/>
        </w:rPr>
        <w:t xml:space="preserve">síntesis, en </w:t>
      </w:r>
      <w:r w:rsidRPr="00A7405A">
        <w:rPr>
          <w:rFonts w:ascii="Verdana" w:hAnsi="Verdana" w:cs="Arial"/>
          <w:color w:val="000000" w:themeColor="text1"/>
        </w:rPr>
        <w:t xml:space="preserve">esta </w:t>
      </w:r>
      <w:r>
        <w:rPr>
          <w:rFonts w:ascii="Verdana" w:hAnsi="Verdana" w:cs="Arial"/>
          <w:color w:val="000000" w:themeColor="text1"/>
        </w:rPr>
        <w:t>providencia</w:t>
      </w:r>
      <w:r w:rsidRPr="00A7405A">
        <w:rPr>
          <w:rFonts w:ascii="Verdana" w:hAnsi="Verdana" w:cs="Arial"/>
          <w:color w:val="000000" w:themeColor="text1"/>
        </w:rPr>
        <w:t xml:space="preserve">, la referida </w:t>
      </w:r>
      <w:r>
        <w:rPr>
          <w:rFonts w:ascii="Verdana" w:hAnsi="Verdana" w:cs="Arial"/>
          <w:color w:val="000000" w:themeColor="text1"/>
        </w:rPr>
        <w:t xml:space="preserve">Alta Corporación judicial </w:t>
      </w:r>
      <w:r w:rsidRPr="00A7405A">
        <w:rPr>
          <w:rFonts w:ascii="Verdana" w:hAnsi="Verdana" w:cs="Arial"/>
          <w:color w:val="000000" w:themeColor="text1"/>
        </w:rPr>
        <w:t xml:space="preserve">encontró lo siguiente: </w:t>
      </w:r>
    </w:p>
    <w:p w14:paraId="55BE40AE" w14:textId="77777777" w:rsidR="0080160D" w:rsidRDefault="0080160D" w:rsidP="0080160D">
      <w:pPr>
        <w:spacing w:after="0" w:line="240" w:lineRule="auto"/>
        <w:ind w:left="709" w:right="709"/>
        <w:jc w:val="both"/>
        <w:rPr>
          <w:rFonts w:ascii="Verdana" w:hAnsi="Verdana" w:cs="Arial"/>
          <w:color w:val="000000" w:themeColor="text1"/>
          <w:sz w:val="20"/>
          <w:szCs w:val="20"/>
          <w:lang w:val="es-MX"/>
        </w:rPr>
      </w:pPr>
      <w:r w:rsidRPr="00A7405A">
        <w:rPr>
          <w:rFonts w:ascii="Verdana" w:hAnsi="Verdana" w:cs="Arial"/>
          <w:color w:val="000000" w:themeColor="text1"/>
          <w:sz w:val="20"/>
          <w:szCs w:val="20"/>
          <w:lang w:val="es-ES"/>
        </w:rPr>
        <w:t>“261.   </w:t>
      </w:r>
      <w:r w:rsidRPr="00A7405A">
        <w:rPr>
          <w:rFonts w:ascii="Verdana" w:hAnsi="Verdana" w:cs="Arial"/>
          <w:color w:val="000000" w:themeColor="text1"/>
          <w:sz w:val="20"/>
          <w:szCs w:val="20"/>
          <w:lang w:val="es-MX"/>
        </w:rPr>
        <w:t>La Corte observó que el Consejo Superior de la Judicatura no actuó con la debida diligencia respecto de su deber de crear e implementar el examen de Estado regulado en la Ley 1905 de 2018. La Corte puso de presente que han transcurrido casi seis años desde la promulgación de la Ley 1905 de 2018 sin que el Consejo Superior de la Judicatura haya dado efectivo cumplimiento a la obligación allí dispuesta de realizar el mencionado Examen de Estado.</w:t>
      </w:r>
    </w:p>
    <w:p w14:paraId="7EC4446D" w14:textId="77777777" w:rsidR="0080160D" w:rsidRPr="00A7405A" w:rsidRDefault="0080160D" w:rsidP="0080160D">
      <w:pPr>
        <w:spacing w:after="0" w:line="240" w:lineRule="auto"/>
        <w:ind w:left="709" w:right="709"/>
        <w:jc w:val="both"/>
        <w:rPr>
          <w:rFonts w:ascii="Verdana" w:hAnsi="Verdana" w:cs="Arial"/>
          <w:color w:val="000000" w:themeColor="text1"/>
          <w:sz w:val="20"/>
          <w:szCs w:val="20"/>
        </w:rPr>
      </w:pPr>
    </w:p>
    <w:p w14:paraId="4A81F50B" w14:textId="77777777" w:rsidR="0080160D" w:rsidRPr="00A7405A" w:rsidRDefault="0080160D" w:rsidP="0080160D">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262.   </w:t>
      </w:r>
      <w:r w:rsidRPr="00A7405A">
        <w:rPr>
          <w:rFonts w:ascii="Verdana" w:hAnsi="Verdana" w:cs="Arial"/>
          <w:color w:val="000000" w:themeColor="text1"/>
          <w:sz w:val="20"/>
          <w:szCs w:val="20"/>
          <w:lang w:val="es-MX"/>
        </w:rPr>
        <w:t>La Sala también encontró que el Consejo Superior de la Judicatura, ante su propia omisión en la implementación del Examen, optó por expedirles a los graduados destinatarios de la Ley 1905 de 2018 unas tarjetas profesionales de carácter provisional, con vigencia hasta la publicación final de los resultados de la primera prueba. Para este Tribunal, el hecho de que a tales personas se les habilitara el ejercicio de la profesión de manera provisional y no definitiva, por no haber presentado un examen que aún no había sido implementado implicó (i) una extralimitación de las competencias del Consejo Superior de la Judicatura y (</w:t>
      </w:r>
      <w:proofErr w:type="spellStart"/>
      <w:r w:rsidRPr="00A7405A">
        <w:rPr>
          <w:rFonts w:ascii="Verdana" w:hAnsi="Verdana" w:cs="Arial"/>
          <w:color w:val="000000" w:themeColor="text1"/>
          <w:sz w:val="20"/>
          <w:szCs w:val="20"/>
          <w:lang w:val="es-MX"/>
        </w:rPr>
        <w:t>ii</w:t>
      </w:r>
      <w:proofErr w:type="spellEnd"/>
      <w:r w:rsidRPr="00A7405A">
        <w:rPr>
          <w:rFonts w:ascii="Verdana" w:hAnsi="Verdana" w:cs="Arial"/>
          <w:color w:val="000000" w:themeColor="text1"/>
          <w:sz w:val="20"/>
          <w:szCs w:val="20"/>
          <w:lang w:val="es-MX"/>
        </w:rPr>
        <w:t>) una restricción injustificada de la libertad de ejercer la profesión, por lo demás con graves implicaciones para la seguridad jurídica, el principio de confianza legítima y el acceso de la ciudadanía a la administración de justicia</w:t>
      </w:r>
      <w:r>
        <w:rPr>
          <w:rFonts w:ascii="Verdana" w:hAnsi="Verdana" w:cs="Arial"/>
          <w:color w:val="000000" w:themeColor="text1"/>
          <w:sz w:val="20"/>
          <w:szCs w:val="20"/>
          <w:lang w:val="es-MX"/>
        </w:rPr>
        <w:t>”</w:t>
      </w:r>
      <w:r>
        <w:rPr>
          <w:rStyle w:val="Refdenotaalpie"/>
          <w:rFonts w:ascii="Verdana" w:hAnsi="Verdana" w:cs="Arial"/>
          <w:color w:val="000000" w:themeColor="text1"/>
          <w:sz w:val="20"/>
          <w:szCs w:val="20"/>
          <w:lang w:val="es-MX"/>
        </w:rPr>
        <w:footnoteReference w:id="7"/>
      </w:r>
      <w:r w:rsidRPr="00A7405A">
        <w:rPr>
          <w:rFonts w:ascii="Verdana" w:hAnsi="Verdana" w:cs="Arial"/>
          <w:color w:val="000000" w:themeColor="text1"/>
          <w:sz w:val="20"/>
          <w:szCs w:val="20"/>
          <w:lang w:val="es-MX"/>
        </w:rPr>
        <w:t>.</w:t>
      </w:r>
    </w:p>
    <w:p w14:paraId="76A2931D" w14:textId="77777777" w:rsidR="0080160D" w:rsidRDefault="0080160D" w:rsidP="0080160D">
      <w:pPr>
        <w:spacing w:after="0" w:line="240" w:lineRule="auto"/>
        <w:ind w:right="709"/>
        <w:jc w:val="both"/>
        <w:rPr>
          <w:rFonts w:ascii="Verdana" w:hAnsi="Verdana" w:cs="Arial"/>
          <w:color w:val="000000" w:themeColor="text1"/>
          <w:sz w:val="20"/>
          <w:szCs w:val="20"/>
          <w:lang w:val="es-ES"/>
        </w:rPr>
      </w:pPr>
    </w:p>
    <w:p w14:paraId="55F2C3DC" w14:textId="77777777" w:rsidR="0080160D" w:rsidRPr="00A7405A" w:rsidRDefault="0080160D" w:rsidP="0080160D">
      <w:pPr>
        <w:spacing w:after="0" w:line="276" w:lineRule="auto"/>
        <w:ind w:right="49" w:firstLine="708"/>
        <w:jc w:val="both"/>
        <w:rPr>
          <w:rFonts w:ascii="Verdana" w:hAnsi="Verdana" w:cs="Arial"/>
          <w:i/>
          <w:iCs/>
          <w:color w:val="000000" w:themeColor="text1"/>
          <w:lang w:val="es-ES"/>
        </w:rPr>
      </w:pPr>
      <w:r w:rsidRPr="00A7405A">
        <w:rPr>
          <w:rFonts w:ascii="Verdana" w:hAnsi="Verdana" w:cs="Arial"/>
          <w:color w:val="000000" w:themeColor="text1"/>
          <w:lang w:val="es-ES"/>
        </w:rPr>
        <w:t xml:space="preserve">En consideración a lo anterior, la Corte Constitucional tomó las siguientes decisiones, en el marco de esta sentencia de unificación con efectos </w:t>
      </w:r>
      <w:r w:rsidRPr="00A7405A">
        <w:rPr>
          <w:rFonts w:ascii="Verdana" w:hAnsi="Verdana" w:cs="Arial"/>
          <w:i/>
          <w:iCs/>
          <w:color w:val="000000" w:themeColor="text1"/>
          <w:lang w:val="es-ES"/>
        </w:rPr>
        <w:t xml:space="preserve">inter pares: </w:t>
      </w:r>
    </w:p>
    <w:p w14:paraId="5D50A05E" w14:textId="77777777" w:rsidR="0080160D" w:rsidRDefault="0080160D" w:rsidP="0080160D">
      <w:pPr>
        <w:spacing w:after="0" w:line="240" w:lineRule="auto"/>
        <w:ind w:right="709"/>
        <w:jc w:val="both"/>
        <w:rPr>
          <w:rFonts w:ascii="Verdana" w:hAnsi="Verdana" w:cs="Arial"/>
          <w:i/>
          <w:iCs/>
          <w:color w:val="000000" w:themeColor="text1"/>
          <w:sz w:val="20"/>
          <w:szCs w:val="20"/>
          <w:lang w:val="es-ES"/>
        </w:rPr>
      </w:pPr>
    </w:p>
    <w:p w14:paraId="792520FE" w14:textId="77777777" w:rsidR="0080160D" w:rsidRPr="00A7405A" w:rsidRDefault="0080160D" w:rsidP="0080160D">
      <w:pPr>
        <w:spacing w:after="0" w:line="240" w:lineRule="auto"/>
        <w:ind w:left="709" w:right="709"/>
        <w:jc w:val="both"/>
        <w:rPr>
          <w:rFonts w:ascii="Verdana" w:hAnsi="Verdana" w:cs="Arial"/>
          <w:color w:val="000000" w:themeColor="text1"/>
          <w:sz w:val="20"/>
          <w:szCs w:val="20"/>
        </w:rPr>
      </w:pPr>
      <w:r>
        <w:rPr>
          <w:rFonts w:ascii="Verdana" w:hAnsi="Verdana" w:cs="Arial"/>
          <w:color w:val="000000" w:themeColor="text1"/>
          <w:sz w:val="20"/>
          <w:szCs w:val="20"/>
          <w:lang w:val="es-ES"/>
        </w:rPr>
        <w:t>“</w:t>
      </w:r>
      <w:r w:rsidRPr="00A7405A">
        <w:rPr>
          <w:rFonts w:ascii="Verdana" w:hAnsi="Verdana" w:cs="Arial"/>
          <w:color w:val="000000" w:themeColor="text1"/>
          <w:sz w:val="20"/>
          <w:szCs w:val="20"/>
          <w:lang w:val="es-ES"/>
        </w:rPr>
        <w:t>263.   </w:t>
      </w:r>
      <w:r>
        <w:rPr>
          <w:rFonts w:ascii="Verdana" w:hAnsi="Verdana" w:cs="Arial"/>
          <w:color w:val="000000" w:themeColor="text1"/>
          <w:sz w:val="20"/>
          <w:szCs w:val="20"/>
          <w:lang w:val="es-MX"/>
        </w:rPr>
        <w:t>[…]</w:t>
      </w:r>
      <w:r w:rsidRPr="00A7405A">
        <w:rPr>
          <w:rFonts w:ascii="Verdana" w:hAnsi="Verdana" w:cs="Arial"/>
          <w:color w:val="000000" w:themeColor="text1"/>
          <w:sz w:val="20"/>
          <w:szCs w:val="20"/>
          <w:lang w:val="es-MX"/>
        </w:rPr>
        <w:t xml:space="preserve"> conceder el amparo invocado por los accionantes e inaplicar por inconstitucional el artículo 11 transitorio del Acuerdo PCSJA24-12162 de 9 de abril de 2024 del Consejo Superior de la Judicatura que prevé la categoría de tarjeta profesional provisional para los destinatarios de la Ley 1905 de 2018.</w:t>
      </w:r>
    </w:p>
    <w:p w14:paraId="206FB13A" w14:textId="77777777" w:rsidR="0080160D" w:rsidRDefault="0080160D" w:rsidP="0080160D">
      <w:pPr>
        <w:spacing w:after="0" w:line="240" w:lineRule="auto"/>
        <w:ind w:left="709" w:right="709"/>
        <w:jc w:val="both"/>
        <w:rPr>
          <w:rFonts w:ascii="Verdana" w:hAnsi="Verdana" w:cs="Arial"/>
          <w:color w:val="000000" w:themeColor="text1"/>
          <w:sz w:val="20"/>
          <w:szCs w:val="20"/>
          <w:lang w:val="es-ES"/>
        </w:rPr>
      </w:pPr>
    </w:p>
    <w:p w14:paraId="77EEC8C5" w14:textId="77777777" w:rsidR="0080160D" w:rsidRPr="00A7405A" w:rsidRDefault="0080160D" w:rsidP="0080160D">
      <w:pPr>
        <w:spacing w:after="0" w:line="240" w:lineRule="auto"/>
        <w:ind w:left="709" w:right="709"/>
        <w:jc w:val="both"/>
        <w:rPr>
          <w:rFonts w:ascii="Verdana" w:hAnsi="Verdana" w:cs="Arial"/>
          <w:i/>
          <w:iCs/>
          <w:color w:val="000000" w:themeColor="text1"/>
          <w:sz w:val="20"/>
          <w:szCs w:val="20"/>
          <w:u w:val="single"/>
        </w:rPr>
      </w:pPr>
      <w:r w:rsidRPr="00A7405A">
        <w:rPr>
          <w:rFonts w:ascii="Verdana" w:hAnsi="Verdana" w:cs="Arial"/>
          <w:color w:val="000000" w:themeColor="text1"/>
          <w:sz w:val="20"/>
          <w:szCs w:val="20"/>
          <w:lang w:val="es-ES"/>
        </w:rPr>
        <w:t>264.   </w:t>
      </w:r>
      <w:r w:rsidRPr="00A7405A">
        <w:rPr>
          <w:rFonts w:ascii="Verdana" w:hAnsi="Verdana" w:cs="Arial"/>
          <w:color w:val="000000" w:themeColor="text1"/>
          <w:sz w:val="20"/>
          <w:szCs w:val="20"/>
          <w:lang w:val="es-MX"/>
        </w:rPr>
        <w:t xml:space="preserve">En consecuencia, la Corte ordenó al Consejo Superior de la Judicatura expedir a los accionantes la tarjeta profesional de abogado con carácter definitivo y sin la exigencia de aprobación del Examen de Estado previsto en la Ley 1905 de 2018. </w:t>
      </w:r>
      <w:r w:rsidRPr="00A7405A">
        <w:rPr>
          <w:rFonts w:ascii="Verdana" w:hAnsi="Verdana" w:cs="Arial"/>
          <w:i/>
          <w:iCs/>
          <w:color w:val="000000" w:themeColor="text1"/>
          <w:sz w:val="20"/>
          <w:szCs w:val="20"/>
          <w:u w:val="single"/>
          <w:lang w:val="es-MX"/>
        </w:rPr>
        <w:t>La Corte otorgó efectos inter pares a esta decisión, y en virtud de ellos resolvió que estas mismas órdenes deberán cumplirse frente a: (i) todas aquellas personas graduadas del pregrado en Derecho y destinatarias de la Ley 1905 de 2018 a quienes el Consejo Superior de la Judicatura hubiere expedido tarjeta profesional provisional y que presentaron la solicitud de tarjeta antes de las cero horas (0:00) del 26 de diciembre de 2023, fecha en la cual dicha entidad abrió las inscripciones para la primera aplicación del Examen de Estado, y (</w:t>
      </w:r>
      <w:proofErr w:type="spellStart"/>
      <w:r w:rsidRPr="00A7405A">
        <w:rPr>
          <w:rFonts w:ascii="Verdana" w:hAnsi="Verdana" w:cs="Arial"/>
          <w:i/>
          <w:iCs/>
          <w:color w:val="000000" w:themeColor="text1"/>
          <w:sz w:val="20"/>
          <w:szCs w:val="20"/>
          <w:u w:val="single"/>
          <w:lang w:val="es-MX"/>
        </w:rPr>
        <w:t>ii</w:t>
      </w:r>
      <w:proofErr w:type="spellEnd"/>
      <w:r w:rsidRPr="00A7405A">
        <w:rPr>
          <w:rFonts w:ascii="Verdana" w:hAnsi="Verdana" w:cs="Arial"/>
          <w:i/>
          <w:iCs/>
          <w:color w:val="000000" w:themeColor="text1"/>
          <w:sz w:val="20"/>
          <w:szCs w:val="20"/>
          <w:u w:val="single"/>
          <w:lang w:val="es-MX"/>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1E993171" w14:textId="77777777" w:rsidR="0080160D" w:rsidRPr="00A7405A" w:rsidRDefault="0080160D" w:rsidP="0080160D">
      <w:pPr>
        <w:spacing w:after="0" w:line="240" w:lineRule="auto"/>
        <w:ind w:left="709" w:right="709" w:firstLine="709"/>
        <w:jc w:val="both"/>
        <w:rPr>
          <w:rFonts w:ascii="Verdana" w:hAnsi="Verdana" w:cs="Arial"/>
          <w:color w:val="000000" w:themeColor="text1"/>
          <w:sz w:val="20"/>
          <w:szCs w:val="20"/>
        </w:rPr>
      </w:pPr>
      <w:r w:rsidRPr="00A7405A">
        <w:rPr>
          <w:rFonts w:ascii="Verdana" w:hAnsi="Verdana" w:cs="Arial"/>
          <w:color w:val="000000" w:themeColor="text1"/>
          <w:sz w:val="20"/>
          <w:szCs w:val="20"/>
        </w:rPr>
        <w:t> </w:t>
      </w:r>
    </w:p>
    <w:p w14:paraId="760A89E6" w14:textId="77777777" w:rsidR="0080160D" w:rsidRPr="00A7405A" w:rsidRDefault="0080160D" w:rsidP="0080160D">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265.   </w:t>
      </w:r>
      <w:r w:rsidRPr="00A7405A">
        <w:rPr>
          <w:rFonts w:ascii="Verdana" w:hAnsi="Verdana" w:cs="Arial"/>
          <w:color w:val="000000" w:themeColor="text1"/>
          <w:sz w:val="20"/>
          <w:szCs w:val="20"/>
        </w:rPr>
        <w:t xml:space="preserve">La Corte también ordenó al Consejo Superior de la Judicatura que, si al 30 de mayo de 2024 no se ha llevado a cabo la aplicación de la primera prueba del Examen de Estado, deberá expedir la tarjeta profesional definitiva a todas las personas admitidas como inscritas al examen, siempre y cuando satisfagan los demás requisitos vigentes para la expedición de la tarjeta profesional. Esto, en el evento en que la no realización del examen sea atribuible a las entidades a cargo de su aplicación. </w:t>
      </w:r>
      <w:r>
        <w:rPr>
          <w:rFonts w:ascii="Verdana" w:hAnsi="Verdana" w:cs="Arial"/>
          <w:color w:val="000000" w:themeColor="text1"/>
          <w:sz w:val="20"/>
          <w:szCs w:val="20"/>
        </w:rPr>
        <w:t>[…]</w:t>
      </w:r>
      <w:r w:rsidRPr="00A7405A">
        <w:rPr>
          <w:rFonts w:ascii="Verdana" w:hAnsi="Verdana" w:cs="Arial"/>
          <w:color w:val="000000" w:themeColor="text1"/>
          <w:sz w:val="20"/>
          <w:szCs w:val="20"/>
        </w:rPr>
        <w:t>”</w:t>
      </w:r>
      <w:r>
        <w:rPr>
          <w:rStyle w:val="Refdenotaalpie"/>
          <w:rFonts w:ascii="Verdana" w:hAnsi="Verdana" w:cs="Arial"/>
          <w:color w:val="000000" w:themeColor="text1"/>
          <w:sz w:val="20"/>
          <w:szCs w:val="20"/>
        </w:rPr>
        <w:footnoteReference w:id="8"/>
      </w:r>
      <w:r w:rsidRPr="00A7405A">
        <w:rPr>
          <w:rFonts w:ascii="Verdana" w:hAnsi="Verdana" w:cs="Arial"/>
          <w:color w:val="000000" w:themeColor="text1"/>
          <w:sz w:val="20"/>
          <w:szCs w:val="20"/>
        </w:rPr>
        <w:t>.</w:t>
      </w:r>
      <w:r>
        <w:rPr>
          <w:rFonts w:ascii="Verdana" w:hAnsi="Verdana" w:cs="Arial"/>
          <w:color w:val="000000" w:themeColor="text1"/>
          <w:sz w:val="20"/>
          <w:szCs w:val="20"/>
        </w:rPr>
        <w:t xml:space="preserve"> [Énfasis fuera de texto].</w:t>
      </w:r>
    </w:p>
    <w:p w14:paraId="0D593232" w14:textId="77777777" w:rsidR="0080160D" w:rsidRPr="00A7405A" w:rsidRDefault="0080160D" w:rsidP="0080160D">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De acuerdo con lo anterior, ante la falta de diligencia del Consejo Superior de la Judicatura en la implementación del </w:t>
      </w:r>
      <w:r w:rsidRPr="00A7405A">
        <w:rPr>
          <w:rFonts w:ascii="Verdana" w:hAnsi="Verdana" w:cs="Arial"/>
          <w:i/>
          <w:iCs/>
          <w:color w:val="000000" w:themeColor="text1"/>
        </w:rPr>
        <w:t xml:space="preserve">Examen del Estado </w:t>
      </w:r>
      <w:r w:rsidRPr="00A7405A">
        <w:rPr>
          <w:rFonts w:ascii="Verdana" w:hAnsi="Verdana" w:cs="Arial"/>
          <w:color w:val="000000" w:themeColor="text1"/>
        </w:rPr>
        <w:t>creado por la Ley 1905 de 2018, la Corte Constitucional no solo tomó la decisión de inaplicar el artículo 11 transitorio del Acuerdo PCSJA24-12162 de 9 de abril de 2024, sino que dispuso la expedición de la tarjeta profesional definitiva para todos aquellos destinatarios de la referida norma, que por la negligencia de la referida autoridad no han podido cumplir con el referido requisito, atribuyéndole efectos inter pares a esta decisión.</w:t>
      </w:r>
    </w:p>
    <w:p w14:paraId="31E76289" w14:textId="77777777" w:rsidR="0080160D" w:rsidRDefault="0080160D" w:rsidP="0080160D">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Los efectos de esta decisión necesariamente se proyectan a la cuestión que aquí se estudia, en la medida en que, si bien como se estableció </w:t>
      </w:r>
      <w:r w:rsidRPr="00A7405A">
        <w:rPr>
          <w:rFonts w:ascii="Verdana" w:hAnsi="Verdana" w:cs="Arial"/>
          <w:i/>
          <w:iCs/>
          <w:color w:val="000000" w:themeColor="text1"/>
        </w:rPr>
        <w:t>supra,</w:t>
      </w:r>
      <w:r w:rsidRPr="00A7405A">
        <w:rPr>
          <w:rFonts w:ascii="Verdana" w:hAnsi="Verdana" w:cs="Arial"/>
          <w:color w:val="000000" w:themeColor="text1"/>
        </w:rPr>
        <w:t xml:space="preserve"> el </w:t>
      </w:r>
      <w:r>
        <w:rPr>
          <w:rFonts w:ascii="Verdana" w:hAnsi="Verdana" w:cs="Arial"/>
          <w:color w:val="000000" w:themeColor="text1"/>
        </w:rPr>
        <w:t xml:space="preserve">examen </w:t>
      </w:r>
      <w:r w:rsidRPr="00A7405A">
        <w:rPr>
          <w:rFonts w:ascii="Verdana" w:hAnsi="Verdana" w:cs="Arial"/>
          <w:color w:val="000000" w:themeColor="text1"/>
        </w:rPr>
        <w:t>establecido por la Ley 1905 de 2018 está destinado a ser un</w:t>
      </w:r>
      <w:r>
        <w:rPr>
          <w:rFonts w:ascii="Verdana" w:hAnsi="Verdana" w:cs="Arial"/>
          <w:color w:val="000000" w:themeColor="text1"/>
        </w:rPr>
        <w:t xml:space="preserve"> requisito necesario</w:t>
      </w:r>
      <w:r w:rsidRPr="00A7405A">
        <w:rPr>
          <w:rFonts w:ascii="Verdana" w:hAnsi="Verdana" w:cs="Arial"/>
          <w:color w:val="000000" w:themeColor="text1"/>
        </w:rPr>
        <w:t xml:space="preserve"> para el ejercicio de la abogacía, este deviene en inaplicable si la autoridad obligada a implementar el referido </w:t>
      </w:r>
      <w:r w:rsidRPr="00A7405A">
        <w:rPr>
          <w:rFonts w:ascii="Verdana" w:hAnsi="Verdana" w:cs="Arial"/>
          <w:i/>
          <w:iCs/>
          <w:color w:val="000000" w:themeColor="text1"/>
        </w:rPr>
        <w:t>Examen de Estado</w:t>
      </w:r>
      <w:r w:rsidRPr="00A7405A">
        <w:rPr>
          <w:rFonts w:ascii="Verdana" w:hAnsi="Verdana" w:cs="Arial"/>
          <w:color w:val="000000" w:themeColor="text1"/>
        </w:rPr>
        <w:t xml:space="preserve"> no ha permitido </w:t>
      </w:r>
      <w:r w:rsidRPr="00A7405A">
        <w:rPr>
          <w:rFonts w:ascii="Verdana" w:hAnsi="Verdana" w:cs="Arial"/>
          <w:color w:val="000000" w:themeColor="text1"/>
        </w:rPr>
        <w:lastRenderedPageBreak/>
        <w:t xml:space="preserve">su cumplimiento, afectando con ello derechos fundamentales de los llamados a cumplir con la referida normativa.  </w:t>
      </w:r>
    </w:p>
    <w:p w14:paraId="14BBE85B" w14:textId="77777777" w:rsidR="0080160D" w:rsidRPr="00472251" w:rsidRDefault="0080160D" w:rsidP="0080160D">
      <w:pPr>
        <w:spacing w:before="120" w:after="0" w:line="276" w:lineRule="auto"/>
        <w:ind w:firstLine="708"/>
        <w:jc w:val="both"/>
        <w:rPr>
          <w:rFonts w:ascii="Verdana" w:eastAsia="Calibri" w:hAnsi="Verdana" w:cs="Arial"/>
          <w:color w:val="000000"/>
        </w:rPr>
      </w:pPr>
      <w:r w:rsidRPr="00472251">
        <w:rPr>
          <w:rFonts w:ascii="Verdana" w:eastAsia="Calibri" w:hAnsi="Verdana" w:cs="Arial"/>
          <w:color w:val="000000"/>
        </w:rPr>
        <w:t>En consideración a lo anterior, está Subdirección estima que, el requisito establecido por la Ley 1905 de 2018, no resulta exigible para celebración de contratos de prestación de servicios profesionales que impliquen el ejercicio de la abogacía, con aquellas personas beneficiadas por los efectos inter pares de la orden contenida en el ordinal sexto de la Sentencia SU-128 de 18 de abril de 2024 de la Corte Constitucional. En ese orden, el requisito no resulta aplicable  “(i)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w:t>
      </w:r>
      <w:proofErr w:type="spellStart"/>
      <w:r w:rsidRPr="00472251">
        <w:rPr>
          <w:rFonts w:ascii="Verdana" w:eastAsia="Calibri" w:hAnsi="Verdana" w:cs="Arial"/>
          <w:color w:val="000000"/>
        </w:rPr>
        <w:t>ii</w:t>
      </w:r>
      <w:proofErr w:type="spellEnd"/>
      <w:r w:rsidRPr="00472251">
        <w:rPr>
          <w:rFonts w:ascii="Verdana" w:eastAsia="Calibri" w:hAnsi="Verdana" w:cs="Arial"/>
          <w:color w:val="000000"/>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r w:rsidRPr="00472251">
        <w:rPr>
          <w:rFonts w:ascii="Verdana" w:eastAsia="Calibri" w:hAnsi="Verdana" w:cs="Arial"/>
          <w:color w:val="000000"/>
          <w:vertAlign w:val="superscript"/>
        </w:rPr>
        <w:footnoteReference w:id="9"/>
      </w:r>
      <w:r w:rsidRPr="00472251">
        <w:rPr>
          <w:rFonts w:ascii="Verdana" w:eastAsia="Calibri" w:hAnsi="Verdana" w:cs="Arial"/>
          <w:color w:val="000000"/>
        </w:rPr>
        <w:t>.</w:t>
      </w:r>
    </w:p>
    <w:p w14:paraId="07CDA296" w14:textId="77777777" w:rsidR="0080160D" w:rsidRPr="00472251" w:rsidRDefault="0080160D" w:rsidP="0080160D">
      <w:pPr>
        <w:spacing w:before="120" w:after="0" w:line="276" w:lineRule="auto"/>
        <w:jc w:val="both"/>
        <w:rPr>
          <w:rFonts w:ascii="Verdana" w:eastAsia="Calibri" w:hAnsi="Verdana" w:cs="Arial"/>
        </w:rPr>
      </w:pPr>
      <w:r w:rsidRPr="00472251">
        <w:rPr>
          <w:rFonts w:ascii="Verdana" w:eastAsia="Calibri" w:hAnsi="Verdana" w:cs="Arial"/>
          <w:color w:val="000000"/>
        </w:rPr>
        <w:tab/>
        <w:t xml:space="preserve">Con todo, es importante mencionar que, de acuerdo con el artículo </w:t>
      </w:r>
      <w:r w:rsidRPr="00472251">
        <w:rPr>
          <w:rFonts w:ascii="Verdana" w:eastAsia="Calibri" w:hAnsi="Verdana" w:cs="Arial"/>
          <w:color w:val="000000"/>
          <w:lang w:val="es-ES"/>
        </w:rPr>
        <w:t xml:space="preserve">2.2.1.2.1.4.9 del Decreto 1082 de 2015, corresponde a cada Entidad Estatal verificar la idoneidad de las personas que pretendan celebrar contratos de prestación de servicios profesionales, de acuerdo con las características y alcance objeto del objeto del contrato. En ese sentido, tratándose de contratos de prestación de servicios profesionales, las Entidades Estatales deberán considerar si además de los documentos referidos es requerido algún otro requisito. </w:t>
      </w:r>
    </w:p>
    <w:p w14:paraId="76E2F874" w14:textId="77777777" w:rsidR="0080160D" w:rsidRPr="00472251" w:rsidRDefault="0080160D" w:rsidP="0080160D">
      <w:pPr>
        <w:spacing w:after="0" w:line="276" w:lineRule="auto"/>
        <w:jc w:val="both"/>
        <w:rPr>
          <w:rFonts w:ascii="Verdana" w:eastAsia="Calibri" w:hAnsi="Verdana" w:cs="Arial"/>
          <w:szCs w:val="24"/>
          <w:lang w:eastAsia="es-ES_tradnl"/>
        </w:rPr>
      </w:pPr>
    </w:p>
    <w:p w14:paraId="7C628188" w14:textId="77777777" w:rsidR="0080160D" w:rsidRPr="00472251" w:rsidRDefault="0080160D" w:rsidP="0080160D">
      <w:pPr>
        <w:tabs>
          <w:tab w:val="left" w:pos="142"/>
          <w:tab w:val="left" w:pos="284"/>
        </w:tabs>
        <w:spacing w:after="0" w:line="276" w:lineRule="auto"/>
        <w:jc w:val="both"/>
        <w:rPr>
          <w:rFonts w:ascii="Verdana" w:eastAsia="Century Gothic" w:hAnsi="Verdana" w:cs="Century Gothic"/>
          <w:b/>
          <w:bCs/>
        </w:rPr>
      </w:pPr>
      <w:r w:rsidRPr="00472251">
        <w:rPr>
          <w:rFonts w:ascii="Verdana" w:eastAsia="Century Gothic" w:hAnsi="Verdana" w:cs="Century Gothic"/>
          <w:b/>
          <w:bCs/>
        </w:rPr>
        <w:t>4. Referencias normativas, jurisprudenciales y otras fuentes:</w:t>
      </w:r>
    </w:p>
    <w:p w14:paraId="6A10474C" w14:textId="77777777" w:rsidR="0080160D" w:rsidRPr="00472251" w:rsidRDefault="0080160D" w:rsidP="0080160D">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0160D" w:rsidRPr="00472251" w14:paraId="547F51BF" w14:textId="77777777" w:rsidTr="00F445BC">
        <w:trPr>
          <w:trHeight w:val="870"/>
        </w:trPr>
        <w:tc>
          <w:tcPr>
            <w:tcW w:w="8647" w:type="dxa"/>
          </w:tcPr>
          <w:p w14:paraId="551DBC8B" w14:textId="77777777" w:rsidR="0080160D" w:rsidRPr="00472251" w:rsidRDefault="0080160D" w:rsidP="00F445BC">
            <w:pPr>
              <w:numPr>
                <w:ilvl w:val="0"/>
                <w:numId w:val="16"/>
              </w:numPr>
              <w:spacing w:line="276" w:lineRule="auto"/>
              <w:contextualSpacing/>
              <w:rPr>
                <w:rFonts w:ascii="Verdana" w:eastAsia="Calibri" w:hAnsi="Verdana" w:cs="Arial"/>
              </w:rPr>
            </w:pPr>
            <w:r w:rsidRPr="00472251">
              <w:rPr>
                <w:rFonts w:ascii="Verdana" w:eastAsia="Calibri" w:hAnsi="Verdana" w:cs="Arial"/>
              </w:rPr>
              <w:t>Ley 80 de 1993, artículo 32.</w:t>
            </w:r>
          </w:p>
          <w:p w14:paraId="70D7160E" w14:textId="77777777" w:rsidR="0080160D" w:rsidRPr="00472251" w:rsidRDefault="0080160D" w:rsidP="00F445BC">
            <w:pPr>
              <w:numPr>
                <w:ilvl w:val="0"/>
                <w:numId w:val="16"/>
              </w:numPr>
              <w:spacing w:line="276" w:lineRule="auto"/>
              <w:contextualSpacing/>
              <w:rPr>
                <w:rFonts w:ascii="Verdana" w:eastAsia="Calibri" w:hAnsi="Verdana" w:cs="Arial"/>
                <w:color w:val="EE0000"/>
              </w:rPr>
            </w:pPr>
            <w:r w:rsidRPr="00472251">
              <w:rPr>
                <w:rFonts w:ascii="Verdana" w:eastAsia="Calibri" w:hAnsi="Verdana" w:cs="Arial"/>
              </w:rPr>
              <w:t>Ley 190 de 1995, artículo 26.</w:t>
            </w:r>
          </w:p>
          <w:p w14:paraId="06761711" w14:textId="77777777" w:rsidR="0080160D" w:rsidRPr="00472251" w:rsidRDefault="0080160D" w:rsidP="00F445BC">
            <w:pPr>
              <w:numPr>
                <w:ilvl w:val="0"/>
                <w:numId w:val="16"/>
              </w:numPr>
              <w:spacing w:line="276" w:lineRule="auto"/>
              <w:contextualSpacing/>
              <w:rPr>
                <w:rFonts w:ascii="Verdana" w:eastAsia="Calibri" w:hAnsi="Verdana" w:cs="Arial"/>
              </w:rPr>
            </w:pPr>
            <w:r w:rsidRPr="00472251">
              <w:rPr>
                <w:rFonts w:ascii="Verdana" w:eastAsia="Calibri" w:hAnsi="Verdana" w:cs="Arial"/>
              </w:rPr>
              <w:t>Ley 1150 de 2007, artículo 2.</w:t>
            </w:r>
          </w:p>
          <w:p w14:paraId="7B5FA3F0" w14:textId="77777777" w:rsidR="0080160D" w:rsidRPr="00472251" w:rsidRDefault="0080160D" w:rsidP="00F445BC">
            <w:pPr>
              <w:numPr>
                <w:ilvl w:val="0"/>
                <w:numId w:val="16"/>
              </w:numPr>
              <w:spacing w:line="276" w:lineRule="auto"/>
              <w:contextualSpacing/>
              <w:rPr>
                <w:rFonts w:ascii="Verdana" w:eastAsia="Calibri" w:hAnsi="Verdana" w:cs="Arial"/>
              </w:rPr>
            </w:pPr>
            <w:r w:rsidRPr="00472251">
              <w:rPr>
                <w:rFonts w:ascii="Verdana" w:eastAsia="Calibri" w:hAnsi="Verdana" w:cs="Arial"/>
              </w:rPr>
              <w:t>Decreto 196 de 1971, artículo 1.</w:t>
            </w:r>
          </w:p>
          <w:p w14:paraId="71D09CDF" w14:textId="77777777" w:rsidR="009878A6" w:rsidRPr="00472251" w:rsidRDefault="009878A6" w:rsidP="009878A6">
            <w:pPr>
              <w:widowControl w:val="0"/>
              <w:numPr>
                <w:ilvl w:val="0"/>
                <w:numId w:val="16"/>
              </w:numPr>
              <w:autoSpaceDE w:val="0"/>
              <w:autoSpaceDN w:val="0"/>
              <w:spacing w:after="120" w:line="276" w:lineRule="auto"/>
              <w:contextualSpacing/>
              <w:jc w:val="both"/>
              <w:rPr>
                <w:rFonts w:ascii="Verdana" w:eastAsia="Calibri" w:hAnsi="Verdana" w:cs="Arial"/>
              </w:rPr>
            </w:pPr>
            <w:r w:rsidRPr="00472251">
              <w:rPr>
                <w:rFonts w:ascii="Verdana" w:eastAsia="Calibri" w:hAnsi="Verdana" w:cs="Arial"/>
              </w:rPr>
              <w:t xml:space="preserve">Decreto 1082 de 2015, artículo </w:t>
            </w:r>
            <w:r w:rsidRPr="00472251">
              <w:rPr>
                <w:rFonts w:ascii="Verdana" w:eastAsia="Calibri" w:hAnsi="Verdana" w:cs="Times New Roman"/>
              </w:rPr>
              <w:t>2.2.1.2.1.4.9.</w:t>
            </w:r>
          </w:p>
          <w:p w14:paraId="1F213A4E" w14:textId="77777777" w:rsidR="0080160D" w:rsidRPr="00472251" w:rsidRDefault="0080160D" w:rsidP="00F445BC">
            <w:pPr>
              <w:widowControl w:val="0"/>
              <w:numPr>
                <w:ilvl w:val="0"/>
                <w:numId w:val="16"/>
              </w:numPr>
              <w:autoSpaceDE w:val="0"/>
              <w:autoSpaceDN w:val="0"/>
              <w:spacing w:after="120" w:line="276" w:lineRule="auto"/>
              <w:contextualSpacing/>
              <w:jc w:val="both"/>
              <w:rPr>
                <w:rFonts w:ascii="Verdana" w:eastAsia="Calibri" w:hAnsi="Verdana" w:cs="Arial"/>
                <w:color w:val="EE0000"/>
              </w:rPr>
            </w:pPr>
            <w:r w:rsidRPr="00472251">
              <w:rPr>
                <w:rFonts w:ascii="Verdana" w:eastAsia="Calibri" w:hAnsi="Verdana" w:cs="Arial"/>
              </w:rPr>
              <w:t xml:space="preserve">Consejo de Estado. Sección Tercera. Subsección C. Sentencia de Unificación del 2 de diciembre de 2013. </w:t>
            </w:r>
            <w:proofErr w:type="spellStart"/>
            <w:r w:rsidRPr="00472251">
              <w:rPr>
                <w:rFonts w:ascii="Verdana" w:eastAsia="Calibri" w:hAnsi="Verdana" w:cs="Arial"/>
              </w:rPr>
              <w:t>Exp</w:t>
            </w:r>
            <w:proofErr w:type="spellEnd"/>
            <w:r w:rsidRPr="00472251">
              <w:rPr>
                <w:rFonts w:ascii="Verdana" w:eastAsia="Calibri" w:hAnsi="Verdana" w:cs="Arial"/>
              </w:rPr>
              <w:t xml:space="preserve">. 41.719. C.P Jaime </w:t>
            </w:r>
            <w:r w:rsidRPr="00472251">
              <w:rPr>
                <w:rFonts w:ascii="Verdana" w:eastAsia="Calibri" w:hAnsi="Verdana" w:cs="Arial"/>
              </w:rPr>
              <w:lastRenderedPageBreak/>
              <w:t>Orlando Santofimio Gamboa.</w:t>
            </w:r>
          </w:p>
          <w:p w14:paraId="58C68F96" w14:textId="77777777" w:rsidR="0080160D" w:rsidRPr="00472251" w:rsidRDefault="0080160D" w:rsidP="00F445BC">
            <w:pPr>
              <w:widowControl w:val="0"/>
              <w:numPr>
                <w:ilvl w:val="0"/>
                <w:numId w:val="16"/>
              </w:numPr>
              <w:autoSpaceDE w:val="0"/>
              <w:autoSpaceDN w:val="0"/>
              <w:spacing w:after="120" w:line="276" w:lineRule="auto"/>
              <w:contextualSpacing/>
              <w:jc w:val="both"/>
              <w:rPr>
                <w:rFonts w:ascii="Verdana" w:eastAsia="Calibri" w:hAnsi="Verdana" w:cs="Arial"/>
                <w:color w:val="EE0000"/>
              </w:rPr>
            </w:pPr>
            <w:r w:rsidRPr="00472251">
              <w:rPr>
                <w:rFonts w:ascii="Verdana" w:eastAsia="Calibri" w:hAnsi="Verdana" w:cs="Arial"/>
              </w:rPr>
              <w:t>Corte Constitucional. Sentencia C-697 del 14 de junio de 2020. Expediente D-2662. M.P Eduardo Cifuentes Muñoz.</w:t>
            </w:r>
          </w:p>
        </w:tc>
      </w:tr>
    </w:tbl>
    <w:p w14:paraId="336FE793" w14:textId="77777777" w:rsidR="0080160D" w:rsidRPr="00472251" w:rsidRDefault="0080160D" w:rsidP="0080160D">
      <w:pPr>
        <w:tabs>
          <w:tab w:val="left" w:pos="142"/>
          <w:tab w:val="left" w:pos="284"/>
        </w:tabs>
        <w:spacing w:after="0" w:line="276" w:lineRule="auto"/>
        <w:jc w:val="both"/>
        <w:rPr>
          <w:rFonts w:ascii="Verdana" w:eastAsia="Century Gothic" w:hAnsi="Verdana" w:cs="Century Gothic"/>
          <w:b/>
          <w:bCs/>
        </w:rPr>
      </w:pPr>
    </w:p>
    <w:p w14:paraId="6713CE6A" w14:textId="77777777" w:rsidR="0080160D" w:rsidRPr="00472251" w:rsidRDefault="0080160D" w:rsidP="0080160D">
      <w:pPr>
        <w:tabs>
          <w:tab w:val="left" w:pos="142"/>
          <w:tab w:val="left" w:pos="284"/>
        </w:tabs>
        <w:spacing w:after="0" w:line="276" w:lineRule="auto"/>
        <w:jc w:val="both"/>
        <w:rPr>
          <w:rFonts w:ascii="Verdana" w:eastAsia="Century Gothic" w:hAnsi="Verdana" w:cs="Century Gothic"/>
          <w:b/>
          <w:bCs/>
        </w:rPr>
      </w:pPr>
      <w:r w:rsidRPr="00472251">
        <w:rPr>
          <w:rFonts w:ascii="Verdana" w:eastAsia="Century Gothic" w:hAnsi="Verdana" w:cs="Century Gothic"/>
          <w:b/>
          <w:bCs/>
        </w:rPr>
        <w:t>5. Doctrina de la Agencia Nacional de Contratación Pública:</w:t>
      </w:r>
    </w:p>
    <w:p w14:paraId="7DE29471" w14:textId="77777777" w:rsidR="0080160D" w:rsidRPr="00472251" w:rsidRDefault="0080160D" w:rsidP="0080160D">
      <w:pPr>
        <w:spacing w:after="0" w:line="276" w:lineRule="auto"/>
        <w:ind w:firstLine="709"/>
        <w:jc w:val="both"/>
        <w:rPr>
          <w:rFonts w:ascii="Verdana" w:eastAsia="Times New Roman" w:hAnsi="Verdana" w:cs="Arial"/>
          <w:color w:val="EE0000"/>
          <w:szCs w:val="24"/>
          <w:lang w:val="es-ES" w:eastAsia="es-ES_tradnl"/>
        </w:rPr>
      </w:pPr>
    </w:p>
    <w:p w14:paraId="7865AE61" w14:textId="77777777" w:rsidR="0080160D" w:rsidRPr="00472251" w:rsidRDefault="0080160D" w:rsidP="0080160D">
      <w:pPr>
        <w:widowControl w:val="0"/>
        <w:autoSpaceDE w:val="0"/>
        <w:autoSpaceDN w:val="0"/>
        <w:spacing w:after="0" w:line="276" w:lineRule="auto"/>
        <w:jc w:val="both"/>
        <w:rPr>
          <w:rFonts w:ascii="Verdana" w:eastAsia="Calibri" w:hAnsi="Verdana" w:cs="Times New Roman"/>
        </w:rPr>
      </w:pPr>
      <w:r w:rsidRPr="00472251">
        <w:rPr>
          <w:rFonts w:ascii="Verdana" w:eastAsia="Calibri" w:hAnsi="Verdana" w:cs="Arial"/>
          <w:lang w:val="es-ES" w:eastAsia="es-ES"/>
        </w:rPr>
        <w:t xml:space="preserve">La Agencia de Contratación Pública – Colombia Compra Eficiente desde la Subdirección de Gestión Contractual se ha pronunciado </w:t>
      </w:r>
      <w:r w:rsidRPr="00472251">
        <w:rPr>
          <w:rFonts w:ascii="Verdana" w:eastAsia="Calibri" w:hAnsi="Verdana" w:cs="Arial"/>
        </w:rPr>
        <w:t>frente a la experiencia profesional y la forma de verificarse, en los conceptos C-231 del 13 de abril de 2020, C-212 del 14 de abril de 2020, C-317 de 10 de junio de 2020, C-337 del 26 de junio de 2020, C-355 del 4 de junio de 2020, C-353 del 30 de junio de 2020, C-457 del 7 de julio de 2020, C- 357 de agosto de 2024, C-279 de agosto 09 de 2024, C-409 del 6 de septiembre de 2024, C-510 del 03 de octubre de 2024, C-757 de 4 diciembre de 2024, C-938 de 27 de diciembre de 2024,  C-010 de 14 de febrero de 2025, C-186 del 04 de marzo 2025 y C-245 del  01 de abril de 2025.</w:t>
      </w:r>
      <w:r w:rsidRPr="00472251">
        <w:rPr>
          <w:rFonts w:ascii="Verdana" w:eastAsia="Calibri" w:hAnsi="Verdana" w:cs="Arial"/>
          <w:shd w:val="clear" w:color="auto" w:fill="FFFFFF"/>
        </w:rPr>
        <w:t xml:space="preserve">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472251">
        <w:rPr>
          <w:rFonts w:ascii="Verdana" w:eastAsia="Calibri" w:hAnsi="Verdana" w:cs="Times New Roman"/>
        </w:rPr>
        <w:t xml:space="preserve">, accede a través del siguiente enlace: </w:t>
      </w:r>
      <w:hyperlink r:id="rId13" w:history="1">
        <w:r w:rsidRPr="009878A6">
          <w:rPr>
            <w:rFonts w:ascii="Verdana" w:eastAsia="Calibri" w:hAnsi="Verdana" w:cs="Arial"/>
            <w:color w:val="0000FF"/>
            <w:u w:val="single"/>
            <w:shd w:val="clear" w:color="auto" w:fill="FFFFFF"/>
            <w:lang w:val="es-ES"/>
          </w:rPr>
          <w:t>https://relatoria.colombiacompra.gov.co/busqueda/conceptos</w:t>
        </w:r>
      </w:hyperlink>
      <w:r w:rsidRPr="009878A6">
        <w:rPr>
          <w:rFonts w:ascii="Verdana" w:eastAsia="Calibri" w:hAnsi="Verdana" w:cs="Arial"/>
          <w:shd w:val="clear" w:color="auto" w:fill="FFFFFF"/>
        </w:rPr>
        <w:t xml:space="preserve"> </w:t>
      </w:r>
    </w:p>
    <w:p w14:paraId="6FDFBED7" w14:textId="77777777" w:rsidR="0080160D" w:rsidRPr="00472251" w:rsidRDefault="0080160D" w:rsidP="0080160D">
      <w:pPr>
        <w:widowControl w:val="0"/>
        <w:autoSpaceDE w:val="0"/>
        <w:autoSpaceDN w:val="0"/>
        <w:spacing w:after="0" w:line="276" w:lineRule="auto"/>
        <w:jc w:val="both"/>
        <w:rPr>
          <w:rFonts w:ascii="Verdana" w:eastAsia="Calibri" w:hAnsi="Verdana" w:cs="Arial"/>
          <w:color w:val="385623"/>
          <w:shd w:val="clear" w:color="auto" w:fill="FFFFFF"/>
        </w:rPr>
      </w:pPr>
    </w:p>
    <w:p w14:paraId="75A924D4" w14:textId="77777777" w:rsidR="0080160D" w:rsidRPr="00472251" w:rsidRDefault="0080160D" w:rsidP="0080160D">
      <w:pPr>
        <w:spacing w:after="0" w:line="276" w:lineRule="auto"/>
        <w:jc w:val="both"/>
        <w:rPr>
          <w:rFonts w:ascii="Verdana" w:eastAsia="Calibri" w:hAnsi="Verdana" w:cs="Times New Roman"/>
        </w:rPr>
      </w:pPr>
      <w:r>
        <w:rPr>
          <w:rFonts w:ascii="Verdana" w:eastAsia="Calibri" w:hAnsi="Verdana" w:cs="Times New Roman"/>
        </w:rPr>
        <w:t>L</w:t>
      </w:r>
      <w:r w:rsidRPr="00472251">
        <w:rPr>
          <w:rFonts w:ascii="Verdana" w:eastAsia="Calibri" w:hAnsi="Verdana" w:cs="Times New Roman"/>
        </w:rPr>
        <w:t>e</w:t>
      </w:r>
      <w:r>
        <w:rPr>
          <w:rFonts w:ascii="Verdana" w:eastAsia="Calibri" w:hAnsi="Verdana" w:cs="Times New Roman"/>
        </w:rPr>
        <w:t>s</w:t>
      </w:r>
      <w:r w:rsidRPr="00472251">
        <w:rPr>
          <w:rFonts w:ascii="Verdana" w:eastAsia="Calibri" w:hAnsi="Verdana" w:cs="Times New Roman"/>
        </w:rPr>
        <w:t xml:space="preserve"> contamos que ya se encuentra disponible la </w:t>
      </w:r>
      <w:r w:rsidRPr="00472251">
        <w:rPr>
          <w:rFonts w:ascii="Verdana" w:eastAsia="Calibri" w:hAnsi="Verdana" w:cs="Times New Roman"/>
          <w:b/>
          <w:bCs/>
        </w:rPr>
        <w:t>Guía de lineamientos de transparencia y selección objetiva para el departamento de La Guajira – Objetivo sexto constitucional de la Sentencia T-302 del 2017. </w:t>
      </w:r>
      <w:r w:rsidRPr="00472251">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72251">
        <w:rPr>
          <w:rFonts w:ascii="Verdana" w:eastAsia="Calibri" w:hAnsi="Verdana" w:cs="Times New Roman"/>
        </w:rPr>
        <w:t>Wayúu</w:t>
      </w:r>
      <w:proofErr w:type="spellEnd"/>
      <w:r w:rsidRPr="00472251">
        <w:rPr>
          <w:rFonts w:ascii="Verdana" w:eastAsia="Calibri" w:hAnsi="Verdana" w:cs="Times New Roman"/>
        </w:rPr>
        <w:t xml:space="preserve">. </w:t>
      </w:r>
      <w:r w:rsidRPr="009878A6">
        <w:rPr>
          <w:rFonts w:ascii="Verdana" w:eastAsia="Calibri" w:hAnsi="Verdana" w:cs="Times New Roman"/>
        </w:rPr>
        <w:t>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9878A6">
          <w:rPr>
            <w:rFonts w:ascii="Verdana" w:eastAsia="Calibri" w:hAnsi="Verdana" w:cs="Arial"/>
            <w:u w:val="single"/>
            <w:lang w:val="es-ES_tradnl" w:eastAsia="es-ES_tradnl"/>
          </w:rPr>
          <w:t>Guía de lineamientos de transparencia y selección objetiva para el departamento de La Guajira – Objetivo sexto constitucional de la Sentencia T-302 del 2017</w:t>
        </w:r>
      </w:hyperlink>
      <w:r w:rsidRPr="009878A6">
        <w:rPr>
          <w:rFonts w:ascii="Verdana" w:eastAsia="Calibri" w:hAnsi="Verdana" w:cs="Arial"/>
          <w:u w:val="single"/>
          <w:lang w:val="es-ES_tradnl" w:eastAsia="es-ES_tradnl"/>
        </w:rPr>
        <w:t>.</w:t>
      </w:r>
    </w:p>
    <w:p w14:paraId="74F6DA6A" w14:textId="77777777" w:rsidR="0080160D" w:rsidRPr="00472251" w:rsidRDefault="0080160D" w:rsidP="005B50F2">
      <w:pPr>
        <w:spacing w:after="0" w:line="276" w:lineRule="auto"/>
        <w:jc w:val="both"/>
        <w:rPr>
          <w:rFonts w:ascii="Verdana" w:eastAsia="Calibri" w:hAnsi="Verdana" w:cs="Times New Roman"/>
          <w:color w:val="EE0000"/>
        </w:rPr>
      </w:pPr>
    </w:p>
    <w:p w14:paraId="3D260906" w14:textId="77777777" w:rsidR="0080160D" w:rsidRPr="00472251" w:rsidRDefault="0080160D" w:rsidP="005B50F2">
      <w:pPr>
        <w:spacing w:after="0" w:line="276" w:lineRule="auto"/>
        <w:jc w:val="both"/>
        <w:rPr>
          <w:rFonts w:ascii="Verdana" w:eastAsia="Calibri" w:hAnsi="Verdana" w:cs="Times New Roman"/>
        </w:rPr>
      </w:pPr>
      <w:r w:rsidRPr="00472251">
        <w:rPr>
          <w:rFonts w:ascii="Verdana" w:eastAsia="Calibri" w:hAnsi="Verdana" w:cs="Times New Roman"/>
        </w:rPr>
        <w:t xml:space="preserve">Por último, lo invitamos a seguirnos en las redes sociales en las cuales se difunde información institucional: </w:t>
      </w:r>
    </w:p>
    <w:p w14:paraId="7734F009" w14:textId="77777777" w:rsidR="0080160D" w:rsidRPr="00472251" w:rsidRDefault="0080160D" w:rsidP="005B50F2">
      <w:pPr>
        <w:spacing w:after="0" w:line="276" w:lineRule="auto"/>
        <w:jc w:val="both"/>
        <w:rPr>
          <w:rFonts w:ascii="Verdana" w:eastAsia="Calibri" w:hAnsi="Verdana" w:cs="Times New Roman"/>
        </w:rPr>
      </w:pPr>
    </w:p>
    <w:p w14:paraId="44E986B3" w14:textId="77777777" w:rsidR="0080160D" w:rsidRPr="00472251" w:rsidRDefault="0080160D" w:rsidP="005B50F2">
      <w:pPr>
        <w:spacing w:after="0" w:line="276" w:lineRule="auto"/>
        <w:jc w:val="both"/>
        <w:rPr>
          <w:rFonts w:ascii="Verdana" w:eastAsia="Calibri" w:hAnsi="Verdana" w:cs="Times New Roman"/>
          <w:color w:val="4472C4"/>
        </w:rPr>
      </w:pPr>
      <w:r w:rsidRPr="00472251">
        <w:rPr>
          <w:rFonts w:ascii="Verdana" w:eastAsia="Calibri" w:hAnsi="Verdana" w:cs="Times New Roman"/>
        </w:rPr>
        <w:t xml:space="preserve">Twitter: </w:t>
      </w:r>
      <w:r w:rsidRPr="003D0B74">
        <w:rPr>
          <w:rFonts w:ascii="Verdana" w:eastAsia="Calibri" w:hAnsi="Verdana" w:cs="Arial"/>
          <w:color w:val="0000FF"/>
          <w:u w:val="single"/>
          <w:shd w:val="clear" w:color="auto" w:fill="FFFFFF"/>
          <w:lang w:val="es-ES"/>
        </w:rPr>
        <w:t>@colombiacompra</w:t>
      </w:r>
      <w:r w:rsidRPr="00472251">
        <w:rPr>
          <w:rFonts w:ascii="Verdana" w:eastAsia="Calibri" w:hAnsi="Verdana" w:cs="Times New Roman"/>
          <w:color w:val="4472C4"/>
        </w:rPr>
        <w:t xml:space="preserve"> </w:t>
      </w:r>
    </w:p>
    <w:p w14:paraId="4DE15D90" w14:textId="77777777" w:rsidR="0080160D" w:rsidRPr="00472251" w:rsidRDefault="0080160D" w:rsidP="005B50F2">
      <w:pPr>
        <w:spacing w:after="0" w:line="276" w:lineRule="auto"/>
        <w:jc w:val="both"/>
        <w:rPr>
          <w:rFonts w:ascii="Verdana" w:eastAsia="Calibri" w:hAnsi="Verdana" w:cs="Times New Roman"/>
        </w:rPr>
      </w:pPr>
      <w:r w:rsidRPr="00472251">
        <w:rPr>
          <w:rFonts w:ascii="Verdana" w:eastAsia="Calibri" w:hAnsi="Verdana" w:cs="Times New Roman"/>
        </w:rPr>
        <w:t xml:space="preserve">Facebook: </w:t>
      </w:r>
      <w:proofErr w:type="spellStart"/>
      <w:r w:rsidRPr="003D0B74">
        <w:rPr>
          <w:rFonts w:ascii="Verdana" w:eastAsia="Calibri" w:hAnsi="Verdana" w:cs="Arial"/>
          <w:color w:val="0000FF"/>
          <w:u w:val="single"/>
          <w:shd w:val="clear" w:color="auto" w:fill="FFFFFF"/>
          <w:lang w:val="es-ES"/>
        </w:rPr>
        <w:t>ColombiaCompraEficiente</w:t>
      </w:r>
      <w:proofErr w:type="spellEnd"/>
    </w:p>
    <w:p w14:paraId="59CF43AA" w14:textId="77777777" w:rsidR="0080160D" w:rsidRPr="00472251" w:rsidRDefault="0080160D" w:rsidP="005B50F2">
      <w:pPr>
        <w:spacing w:after="0" w:line="276" w:lineRule="auto"/>
        <w:jc w:val="both"/>
        <w:rPr>
          <w:rFonts w:ascii="Verdana" w:eastAsia="Calibri" w:hAnsi="Verdana" w:cs="Times New Roman"/>
        </w:rPr>
      </w:pPr>
      <w:r w:rsidRPr="00472251">
        <w:rPr>
          <w:rFonts w:ascii="Verdana" w:eastAsia="Calibri" w:hAnsi="Verdana" w:cs="Times New Roman"/>
        </w:rPr>
        <w:t xml:space="preserve">LinkedIn: </w:t>
      </w:r>
      <w:r w:rsidRPr="003D0B74">
        <w:rPr>
          <w:rFonts w:ascii="Verdana" w:eastAsia="Calibri" w:hAnsi="Verdana" w:cs="Arial"/>
          <w:color w:val="0000FF"/>
          <w:u w:val="single"/>
          <w:shd w:val="clear" w:color="auto" w:fill="FFFFFF"/>
          <w:lang w:val="es-ES"/>
        </w:rPr>
        <w:t>Agencia Nacional de Contratación Pública - Colombia Compra Eficiente</w:t>
      </w:r>
      <w:r w:rsidRPr="00472251">
        <w:rPr>
          <w:rFonts w:ascii="Verdana" w:eastAsia="Calibri" w:hAnsi="Verdana" w:cs="Times New Roman"/>
          <w:color w:val="4472C4"/>
        </w:rPr>
        <w:t xml:space="preserve"> </w:t>
      </w:r>
      <w:r w:rsidRPr="003D0B74">
        <w:rPr>
          <w:rFonts w:ascii="Verdana" w:eastAsia="Calibri" w:hAnsi="Verdana" w:cs="Times New Roman"/>
        </w:rPr>
        <w:t>Instagram</w:t>
      </w:r>
      <w:r w:rsidRPr="00472251">
        <w:rPr>
          <w:rFonts w:ascii="Verdana" w:eastAsia="Calibri" w:hAnsi="Verdana" w:cs="Times New Roman"/>
        </w:rPr>
        <w:t xml:space="preserve">: </w:t>
      </w:r>
      <w:r w:rsidRPr="003D0B74">
        <w:rPr>
          <w:rFonts w:ascii="Verdana" w:eastAsia="Calibri" w:hAnsi="Verdana" w:cs="Arial"/>
          <w:color w:val="0000FF"/>
          <w:u w:val="single"/>
          <w:shd w:val="clear" w:color="auto" w:fill="FFFFFF"/>
          <w:lang w:val="es-ES"/>
        </w:rPr>
        <w:t>@colombiacompraeficiente_cce</w:t>
      </w:r>
    </w:p>
    <w:p w14:paraId="7F63AF3D" w14:textId="77777777" w:rsidR="0080160D" w:rsidRPr="00472251" w:rsidRDefault="0080160D" w:rsidP="0080160D">
      <w:pPr>
        <w:widowControl w:val="0"/>
        <w:autoSpaceDE w:val="0"/>
        <w:autoSpaceDN w:val="0"/>
        <w:spacing w:after="0" w:line="276" w:lineRule="auto"/>
        <w:jc w:val="both"/>
        <w:rPr>
          <w:rFonts w:ascii="Verdana" w:eastAsia="Calibri" w:hAnsi="Verdana" w:cs="Times New Roman"/>
        </w:rPr>
      </w:pPr>
    </w:p>
    <w:p w14:paraId="2E46B93D" w14:textId="77777777" w:rsidR="0080160D" w:rsidRPr="00472251" w:rsidRDefault="0080160D" w:rsidP="0080160D">
      <w:pPr>
        <w:widowControl w:val="0"/>
        <w:autoSpaceDE w:val="0"/>
        <w:autoSpaceDN w:val="0"/>
        <w:spacing w:after="0" w:line="276" w:lineRule="auto"/>
        <w:jc w:val="both"/>
        <w:rPr>
          <w:rFonts w:ascii="Verdana" w:eastAsia="Calibri" w:hAnsi="Verdana" w:cs="Arial"/>
          <w:lang w:val="es-ES_tradnl"/>
        </w:rPr>
      </w:pPr>
      <w:r w:rsidRPr="00472251">
        <w:rPr>
          <w:rFonts w:ascii="Verdana" w:eastAsia="Calibri" w:hAnsi="Verdana" w:cs="Arial"/>
        </w:rPr>
        <w:t xml:space="preserve">Este concepto tiene el alcance previsto en el artículo 28 del Código de Procedimiento Administrativo y de lo Contencioso Administrativo </w:t>
      </w:r>
      <w:r w:rsidRPr="00472251">
        <w:rPr>
          <w:rFonts w:ascii="Verdana" w:eastAsia="Calibri" w:hAnsi="Verdana" w:cs="Arial"/>
          <w:lang w:val="es-ES_tradnl"/>
        </w:rPr>
        <w:t>y las expresiones aquí utilizadas con mayúscula inicial deben ser entendidas con el significado que les otorga el artículo 2.2.1.1.1.3.1. del Decreto 1082 de 2015.</w:t>
      </w:r>
    </w:p>
    <w:p w14:paraId="6A3D1939" w14:textId="77777777" w:rsidR="0080160D" w:rsidRPr="00472251" w:rsidRDefault="0080160D" w:rsidP="0080160D">
      <w:pPr>
        <w:spacing w:after="0" w:line="276" w:lineRule="auto"/>
        <w:ind w:firstLine="709"/>
        <w:jc w:val="both"/>
        <w:rPr>
          <w:rFonts w:ascii="Verdana" w:eastAsia="Times New Roman" w:hAnsi="Verdana" w:cs="Arial"/>
          <w:szCs w:val="24"/>
          <w:lang w:val="es-ES_tradnl" w:eastAsia="es-ES_tradnl"/>
        </w:rPr>
      </w:pPr>
    </w:p>
    <w:p w14:paraId="44FD8529" w14:textId="77777777" w:rsidR="0080160D" w:rsidRPr="00472251" w:rsidRDefault="0080160D" w:rsidP="0080160D">
      <w:pPr>
        <w:spacing w:after="0" w:line="276" w:lineRule="auto"/>
        <w:jc w:val="both"/>
        <w:rPr>
          <w:rFonts w:ascii="Verdana" w:eastAsia="Times New Roman" w:hAnsi="Verdana" w:cs="Arial"/>
          <w:lang w:val="es-ES_tradnl" w:eastAsia="es-CO"/>
        </w:rPr>
      </w:pPr>
      <w:bookmarkStart w:id="5" w:name="_Hlk117695077"/>
      <w:r w:rsidRPr="00472251">
        <w:rPr>
          <w:rFonts w:ascii="Verdana" w:eastAsia="Times New Roman" w:hAnsi="Verdana" w:cs="Arial"/>
          <w:lang w:val="es-ES_tradnl" w:eastAsia="es-CO"/>
        </w:rPr>
        <w:t>Atentamente,</w:t>
      </w:r>
    </w:p>
    <w:p w14:paraId="4CEA4D7C" w14:textId="77777777" w:rsidR="0080160D" w:rsidRPr="00472251" w:rsidRDefault="0080160D" w:rsidP="0080160D">
      <w:pPr>
        <w:spacing w:after="0" w:line="276" w:lineRule="auto"/>
        <w:jc w:val="both"/>
        <w:rPr>
          <w:rFonts w:ascii="Verdana" w:eastAsia="Times New Roman" w:hAnsi="Verdana" w:cs="Arial"/>
          <w:color w:val="EE0000"/>
          <w:lang w:val="es-ES_tradnl" w:eastAsia="es-CO"/>
        </w:rPr>
      </w:pPr>
    </w:p>
    <w:bookmarkEnd w:id="5"/>
    <w:p w14:paraId="53AB74D9" w14:textId="73AD4B4C" w:rsidR="0080160D" w:rsidRPr="00472251" w:rsidRDefault="00CD6333" w:rsidP="0080160D">
      <w:pPr>
        <w:spacing w:after="18" w:line="240" w:lineRule="auto"/>
        <w:jc w:val="center"/>
        <w:rPr>
          <w:rFonts w:ascii="Verdana" w:eastAsia="Times New Roman" w:hAnsi="Verdana" w:cs="Arial"/>
          <w:color w:val="EE0000"/>
          <w:sz w:val="24"/>
          <w:szCs w:val="24"/>
          <w:lang w:eastAsia="es-CO"/>
        </w:rPr>
      </w:pPr>
      <w:r w:rsidRPr="002C3AD6">
        <w:rPr>
          <w:rFonts w:ascii="Century Gothic" w:hAnsi="Century Gothic"/>
          <w:noProof/>
        </w:rPr>
        <w:drawing>
          <wp:inline distT="0" distB="0" distL="0" distR="0" wp14:anchorId="5A2E9686" wp14:editId="48516C8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80160D" w:rsidRPr="00472251" w14:paraId="3C47E0C1" w14:textId="77777777" w:rsidTr="00F445BC">
        <w:trPr>
          <w:trHeight w:val="286"/>
        </w:trPr>
        <w:tc>
          <w:tcPr>
            <w:tcW w:w="893" w:type="dxa"/>
            <w:vAlign w:val="center"/>
            <w:hideMark/>
          </w:tcPr>
          <w:p w14:paraId="73AE8AC3" w14:textId="77777777" w:rsidR="0080160D" w:rsidRPr="00472251" w:rsidRDefault="0080160D" w:rsidP="00F445BC">
            <w:pPr>
              <w:rPr>
                <w:rFonts w:ascii="Verdana" w:eastAsia="Times New Roman" w:hAnsi="Verdana" w:cs="Arial"/>
                <w:sz w:val="14"/>
                <w:szCs w:val="14"/>
                <w:lang w:eastAsia="es-ES"/>
              </w:rPr>
            </w:pPr>
            <w:r w:rsidRPr="00472251">
              <w:rPr>
                <w:rFonts w:ascii="Verdana" w:eastAsia="Times New Roman" w:hAnsi="Verdana" w:cs="Arial"/>
                <w:sz w:val="16"/>
                <w:szCs w:val="16"/>
                <w:lang w:eastAsia="es-ES"/>
              </w:rPr>
              <w:t>Elaboró:</w:t>
            </w:r>
          </w:p>
        </w:tc>
        <w:tc>
          <w:tcPr>
            <w:tcW w:w="4777" w:type="dxa"/>
            <w:vAlign w:val="center"/>
            <w:hideMark/>
          </w:tcPr>
          <w:p w14:paraId="0A0E4431" w14:textId="77777777" w:rsidR="0080160D" w:rsidRPr="00472251" w:rsidRDefault="0080160D" w:rsidP="00F445BC">
            <w:pPr>
              <w:rPr>
                <w:rFonts w:ascii="Verdana" w:eastAsia="Times New Roman" w:hAnsi="Verdana" w:cs="Arial"/>
                <w:sz w:val="16"/>
                <w:szCs w:val="16"/>
                <w:lang w:val="es-ES_tradnl" w:eastAsia="es-ES"/>
              </w:rPr>
            </w:pPr>
          </w:p>
          <w:p w14:paraId="605ACE43" w14:textId="77777777" w:rsidR="0080160D" w:rsidRPr="00472251" w:rsidRDefault="0080160D" w:rsidP="00F445BC">
            <w:pPr>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Richard Andrés Montenegro Siefken</w:t>
            </w:r>
          </w:p>
          <w:p w14:paraId="16A7BE9A" w14:textId="77777777" w:rsidR="0080160D" w:rsidRPr="00472251" w:rsidRDefault="0080160D" w:rsidP="00F445BC">
            <w:pPr>
              <w:rPr>
                <w:rFonts w:ascii="Verdana" w:eastAsia="Times New Roman" w:hAnsi="Verdana" w:cs="Arial"/>
                <w:sz w:val="14"/>
                <w:szCs w:val="14"/>
                <w:lang w:eastAsia="es-ES"/>
              </w:rPr>
            </w:pPr>
            <w:r>
              <w:rPr>
                <w:rFonts w:ascii="Verdana" w:eastAsia="Times New Roman" w:hAnsi="Verdana" w:cs="Arial"/>
                <w:sz w:val="16"/>
                <w:szCs w:val="16"/>
                <w:lang w:eastAsia="es-ES"/>
              </w:rPr>
              <w:t xml:space="preserve">Contratista </w:t>
            </w:r>
            <w:r w:rsidRPr="00472251">
              <w:rPr>
                <w:rFonts w:ascii="Verdana" w:eastAsia="Times New Roman" w:hAnsi="Verdana" w:cs="Arial"/>
                <w:sz w:val="16"/>
                <w:szCs w:val="16"/>
                <w:lang w:eastAsia="es-ES"/>
              </w:rPr>
              <w:t>de la Subdirección de Gestión Contractual</w:t>
            </w:r>
          </w:p>
        </w:tc>
      </w:tr>
      <w:tr w:rsidR="0080160D" w:rsidRPr="00472251" w14:paraId="6C328511" w14:textId="77777777" w:rsidTr="00F445BC">
        <w:trPr>
          <w:trHeight w:val="299"/>
        </w:trPr>
        <w:tc>
          <w:tcPr>
            <w:tcW w:w="893" w:type="dxa"/>
            <w:vAlign w:val="center"/>
            <w:hideMark/>
          </w:tcPr>
          <w:p w14:paraId="2C86188B" w14:textId="77777777" w:rsidR="0080160D" w:rsidRPr="00472251" w:rsidRDefault="0080160D" w:rsidP="00F445BC">
            <w:pPr>
              <w:rPr>
                <w:rFonts w:ascii="Verdana" w:eastAsia="Times New Roman" w:hAnsi="Verdana" w:cs="Arial"/>
                <w:sz w:val="14"/>
                <w:szCs w:val="14"/>
                <w:lang w:eastAsia="es-ES"/>
              </w:rPr>
            </w:pPr>
            <w:r w:rsidRPr="00472251">
              <w:rPr>
                <w:rFonts w:ascii="Verdana" w:eastAsia="Times New Roman" w:hAnsi="Verdana" w:cs="Arial"/>
                <w:sz w:val="16"/>
                <w:szCs w:val="16"/>
                <w:lang w:eastAsia="es-ES"/>
              </w:rPr>
              <w:t>Revisó:</w:t>
            </w:r>
          </w:p>
        </w:tc>
        <w:tc>
          <w:tcPr>
            <w:tcW w:w="4777" w:type="dxa"/>
            <w:vAlign w:val="center"/>
            <w:hideMark/>
          </w:tcPr>
          <w:p w14:paraId="2F684A77" w14:textId="77777777" w:rsidR="0080160D" w:rsidRPr="00472251" w:rsidRDefault="0080160D" w:rsidP="00F445BC">
            <w:pPr>
              <w:rPr>
                <w:rFonts w:ascii="Verdana" w:eastAsia="Times New Roman" w:hAnsi="Verdana" w:cs="Arial"/>
                <w:sz w:val="16"/>
                <w:szCs w:val="16"/>
                <w:lang w:val="es-ES_tradnl" w:eastAsia="es-ES"/>
              </w:rPr>
            </w:pPr>
            <w:r w:rsidRPr="00472251">
              <w:rPr>
                <w:rFonts w:ascii="Verdana" w:eastAsia="Times New Roman" w:hAnsi="Verdana" w:cs="Arial"/>
                <w:sz w:val="16"/>
                <w:szCs w:val="16"/>
                <w:lang w:val="es-ES_tradnl" w:eastAsia="es-ES"/>
              </w:rPr>
              <w:t>Diana Lucía Saavedr</w:t>
            </w:r>
            <w:r>
              <w:rPr>
                <w:rFonts w:ascii="Verdana" w:eastAsia="Times New Roman" w:hAnsi="Verdana" w:cs="Arial"/>
                <w:sz w:val="16"/>
                <w:szCs w:val="16"/>
                <w:lang w:val="es-ES_tradnl" w:eastAsia="es-ES"/>
              </w:rPr>
              <w:t>a Castañed</w:t>
            </w:r>
            <w:r w:rsidRPr="00472251">
              <w:rPr>
                <w:rFonts w:ascii="Verdana" w:eastAsia="Times New Roman" w:hAnsi="Verdana" w:cs="Arial"/>
                <w:sz w:val="16"/>
                <w:szCs w:val="16"/>
                <w:lang w:val="es-ES_tradnl" w:eastAsia="es-ES"/>
              </w:rPr>
              <w:t>a</w:t>
            </w:r>
          </w:p>
          <w:p w14:paraId="4EFD7306" w14:textId="77777777" w:rsidR="0080160D" w:rsidRPr="00472251" w:rsidRDefault="0080160D" w:rsidP="00F445BC">
            <w:pPr>
              <w:rPr>
                <w:rFonts w:ascii="Verdana" w:eastAsia="Times New Roman" w:hAnsi="Verdana" w:cs="Arial"/>
                <w:sz w:val="14"/>
                <w:szCs w:val="14"/>
                <w:lang w:eastAsia="es-ES"/>
              </w:rPr>
            </w:pPr>
            <w:r w:rsidRPr="00472251">
              <w:rPr>
                <w:rFonts w:ascii="Verdana" w:eastAsia="Times New Roman" w:hAnsi="Verdana" w:cs="Arial"/>
                <w:sz w:val="16"/>
                <w:szCs w:val="16"/>
                <w:lang w:eastAsia="es-ES"/>
              </w:rPr>
              <w:t>Contratista de la Subdirección de Gestión Contractual</w:t>
            </w:r>
          </w:p>
        </w:tc>
      </w:tr>
      <w:tr w:rsidR="0080160D" w:rsidRPr="00472251" w14:paraId="78B1AD2F" w14:textId="77777777" w:rsidTr="00F445BC">
        <w:trPr>
          <w:trHeight w:val="272"/>
        </w:trPr>
        <w:tc>
          <w:tcPr>
            <w:tcW w:w="893" w:type="dxa"/>
            <w:vAlign w:val="center"/>
            <w:hideMark/>
          </w:tcPr>
          <w:p w14:paraId="6927DFD9" w14:textId="77777777" w:rsidR="0080160D" w:rsidRPr="00472251" w:rsidRDefault="0080160D" w:rsidP="00F445BC">
            <w:pPr>
              <w:rPr>
                <w:rFonts w:ascii="Verdana" w:eastAsia="Times New Roman" w:hAnsi="Verdana" w:cs="Arial"/>
                <w:sz w:val="14"/>
                <w:szCs w:val="14"/>
                <w:lang w:eastAsia="es-ES"/>
              </w:rPr>
            </w:pPr>
            <w:r w:rsidRPr="00472251">
              <w:rPr>
                <w:rFonts w:ascii="Verdana" w:eastAsia="Times New Roman" w:hAnsi="Verdana" w:cs="Arial"/>
                <w:sz w:val="16"/>
                <w:szCs w:val="16"/>
                <w:lang w:eastAsia="es-ES"/>
              </w:rPr>
              <w:t>Aprobó:</w:t>
            </w:r>
          </w:p>
        </w:tc>
        <w:tc>
          <w:tcPr>
            <w:tcW w:w="4777" w:type="dxa"/>
            <w:vAlign w:val="center"/>
            <w:hideMark/>
          </w:tcPr>
          <w:p w14:paraId="39C37FA5" w14:textId="77777777" w:rsidR="0080160D" w:rsidRPr="00472251" w:rsidRDefault="0080160D" w:rsidP="00F445BC">
            <w:pPr>
              <w:rPr>
                <w:rFonts w:ascii="Verdana" w:eastAsia="Times New Roman" w:hAnsi="Verdana" w:cs="Arial"/>
                <w:sz w:val="16"/>
                <w:szCs w:val="16"/>
                <w:lang w:eastAsia="es-ES"/>
              </w:rPr>
            </w:pPr>
            <w:r w:rsidRPr="00472251">
              <w:rPr>
                <w:rFonts w:ascii="Verdana" w:eastAsia="Times New Roman" w:hAnsi="Verdana" w:cs="Arial"/>
                <w:sz w:val="16"/>
                <w:szCs w:val="16"/>
                <w:lang w:eastAsia="es-ES"/>
              </w:rPr>
              <w:t xml:space="preserve">Carolina Quintero </w:t>
            </w:r>
            <w:proofErr w:type="spellStart"/>
            <w:r w:rsidRPr="00472251">
              <w:rPr>
                <w:rFonts w:ascii="Verdana" w:eastAsia="Times New Roman" w:hAnsi="Verdana" w:cs="Arial"/>
                <w:sz w:val="16"/>
                <w:szCs w:val="16"/>
                <w:lang w:eastAsia="es-ES"/>
              </w:rPr>
              <w:t>Gacharná</w:t>
            </w:r>
            <w:proofErr w:type="spellEnd"/>
          </w:p>
          <w:p w14:paraId="1C04A16E" w14:textId="77777777" w:rsidR="0080160D" w:rsidRPr="00472251" w:rsidRDefault="0080160D" w:rsidP="00F445BC">
            <w:pPr>
              <w:rPr>
                <w:rFonts w:ascii="Verdana" w:eastAsia="Times New Roman" w:hAnsi="Verdana" w:cs="Arial"/>
                <w:sz w:val="14"/>
                <w:szCs w:val="14"/>
                <w:lang w:eastAsia="es-ES"/>
              </w:rPr>
            </w:pPr>
            <w:r w:rsidRPr="00472251">
              <w:rPr>
                <w:rFonts w:ascii="Verdana" w:eastAsia="Times New Roman" w:hAnsi="Verdana" w:cs="Arial"/>
                <w:sz w:val="16"/>
                <w:szCs w:val="16"/>
                <w:lang w:eastAsia="es-ES"/>
              </w:rPr>
              <w:t>Subdirectora de Gestión Contractual ANCP – CCE</w:t>
            </w:r>
          </w:p>
        </w:tc>
      </w:tr>
    </w:tbl>
    <w:p w14:paraId="534DD511" w14:textId="77777777" w:rsidR="0080160D" w:rsidRPr="00472251" w:rsidRDefault="0080160D" w:rsidP="0080160D">
      <w:pPr>
        <w:spacing w:after="0" w:line="276" w:lineRule="auto"/>
        <w:jc w:val="both"/>
        <w:rPr>
          <w:rFonts w:ascii="Verdana" w:eastAsia="Times New Roman" w:hAnsi="Verdana" w:cs="Arial"/>
          <w:color w:val="EE0000"/>
          <w:lang w:val="es-ES_tradnl"/>
        </w:rPr>
      </w:pPr>
    </w:p>
    <w:p w14:paraId="6BF3C3B7" w14:textId="77777777" w:rsidR="0080160D" w:rsidRPr="00472251" w:rsidRDefault="0080160D" w:rsidP="0080160D">
      <w:pPr>
        <w:spacing w:after="0" w:line="240" w:lineRule="auto"/>
        <w:rPr>
          <w:rFonts w:ascii="Verdana" w:eastAsia="Times New Roman" w:hAnsi="Verdana" w:cs="Arial"/>
          <w:color w:val="EE0000"/>
          <w:sz w:val="24"/>
          <w:szCs w:val="24"/>
          <w:lang w:eastAsia="es-ES_tradnl"/>
        </w:rPr>
      </w:pPr>
    </w:p>
    <w:p w14:paraId="01A83BD2" w14:textId="77777777" w:rsidR="0080160D" w:rsidRPr="00472251" w:rsidRDefault="0080160D" w:rsidP="0080160D">
      <w:pPr>
        <w:spacing w:after="0" w:line="240" w:lineRule="auto"/>
        <w:textAlignment w:val="baseline"/>
        <w:rPr>
          <w:rFonts w:ascii="Verdana" w:eastAsia="Times New Roman" w:hAnsi="Verdana" w:cs="Segoe UI"/>
          <w:b/>
          <w:bCs/>
          <w:color w:val="46589C"/>
          <w:lang w:eastAsia="es-CO"/>
        </w:rPr>
      </w:pPr>
    </w:p>
    <w:p w14:paraId="0F293BF4" w14:textId="63CF7938" w:rsidR="00127233" w:rsidRPr="002F4E4C" w:rsidRDefault="00127233" w:rsidP="002F4E4C"/>
    <w:sectPr w:rsidR="00127233" w:rsidRPr="002F4E4C"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45FF3" w14:textId="77777777" w:rsidR="002F4223" w:rsidRDefault="002F4223" w:rsidP="004A1847">
      <w:pPr>
        <w:spacing w:after="0" w:line="240" w:lineRule="auto"/>
      </w:pPr>
      <w:r>
        <w:separator/>
      </w:r>
    </w:p>
  </w:endnote>
  <w:endnote w:type="continuationSeparator" w:id="0">
    <w:p w14:paraId="1E650B89" w14:textId="77777777" w:rsidR="002F4223" w:rsidRDefault="002F422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2F4E4C"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2F4E4C">
      <w:rPr>
        <w:rFonts w:ascii="Century Gothic" w:eastAsia="Geo" w:hAnsi="Century Gothic" w:cs="Geo"/>
        <w:b/>
        <w:bCs/>
        <w:color w:val="000000" w:themeColor="text1"/>
        <w:sz w:val="16"/>
        <w:szCs w:val="16"/>
        <w:lang w:val="pt-PT" w:eastAsia="es-CO"/>
      </w:rPr>
      <w:t xml:space="preserve">Código: </w:t>
    </w:r>
    <w:r w:rsidRPr="002F4E4C">
      <w:rPr>
        <w:rFonts w:ascii="Century Gothic" w:eastAsia="Geo" w:hAnsi="Century Gothic" w:cs="Geo"/>
        <w:color w:val="000000" w:themeColor="text1"/>
        <w:sz w:val="16"/>
        <w:szCs w:val="16"/>
        <w:lang w:val="pt-PT" w:eastAsia="es-CO"/>
      </w:rPr>
      <w:t xml:space="preserve">CCE-REC-FM-17 </w:t>
    </w:r>
    <w:r w:rsidRPr="002F4E4C">
      <w:rPr>
        <w:rFonts w:ascii="Century Gothic" w:eastAsia="Geo" w:hAnsi="Century Gothic" w:cs="Geo"/>
        <w:b/>
        <w:bCs/>
        <w:color w:val="000000" w:themeColor="text1"/>
        <w:sz w:val="16"/>
        <w:szCs w:val="16"/>
        <w:lang w:val="pt-PT" w:eastAsia="es-CO"/>
      </w:rPr>
      <w:t>V</w:t>
    </w:r>
    <w:r w:rsidRPr="002F4E4C">
      <w:rPr>
        <w:rFonts w:ascii="Century Gothic" w:eastAsia="Arial Nova" w:hAnsi="Century Gothic" w:cs="Arial Nova"/>
        <w:b/>
        <w:bCs/>
        <w:color w:val="000000" w:themeColor="text1"/>
        <w:sz w:val="16"/>
        <w:szCs w:val="16"/>
        <w:lang w:val="pt-PT" w:eastAsia="es-CO"/>
      </w:rPr>
      <w:t xml:space="preserve">: </w:t>
    </w:r>
    <w:r w:rsidRPr="002F4E4C">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DE5963" w14:textId="77777777" w:rsidR="002F4223" w:rsidRDefault="002F4223" w:rsidP="004A1847">
      <w:pPr>
        <w:spacing w:after="0" w:line="240" w:lineRule="auto"/>
      </w:pPr>
      <w:r>
        <w:separator/>
      </w:r>
    </w:p>
  </w:footnote>
  <w:footnote w:type="continuationSeparator" w:id="0">
    <w:p w14:paraId="76460482" w14:textId="77777777" w:rsidR="002F4223" w:rsidRDefault="002F4223" w:rsidP="004A1847">
      <w:pPr>
        <w:spacing w:after="0" w:line="240" w:lineRule="auto"/>
      </w:pPr>
      <w:r>
        <w:continuationSeparator/>
      </w:r>
    </w:p>
  </w:footnote>
  <w:footnote w:id="1">
    <w:p w14:paraId="52D44002" w14:textId="77777777" w:rsidR="0080160D" w:rsidRPr="00472251" w:rsidRDefault="0080160D" w:rsidP="0080160D">
      <w:pPr>
        <w:pStyle w:val="Textonotapie"/>
        <w:ind w:firstLine="709"/>
        <w:jc w:val="both"/>
        <w:rPr>
          <w:rFonts w:ascii="Verdana" w:hAnsi="Verdana" w:cs="Arial"/>
          <w:color w:val="000000"/>
          <w:sz w:val="16"/>
          <w:szCs w:val="16"/>
          <w:lang w:val="es-ES"/>
        </w:rPr>
      </w:pPr>
      <w:r w:rsidRPr="00472251">
        <w:rPr>
          <w:rStyle w:val="Refdenotaalpie"/>
          <w:rFonts w:ascii="Verdana" w:hAnsi="Verdana" w:cs="Arial"/>
          <w:color w:val="000000"/>
          <w:sz w:val="16"/>
          <w:szCs w:val="16"/>
        </w:rPr>
        <w:footnoteRef/>
      </w:r>
      <w:r w:rsidRPr="00472251">
        <w:rPr>
          <w:rFonts w:ascii="Verdana" w:hAnsi="Verdana" w:cs="Arial"/>
          <w:color w:val="000000"/>
          <w:sz w:val="16"/>
          <w:szCs w:val="16"/>
        </w:rPr>
        <w:t xml:space="preserve"> </w:t>
      </w:r>
      <w:r w:rsidRPr="00472251">
        <w:rPr>
          <w:rFonts w:ascii="Verdana" w:hAnsi="Verdana" w:cs="Arial"/>
          <w:color w:val="000000"/>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“La Entidad Estatal, para la contratación de trabajos artísticos que solamente puedan encomendarse a determinadas personas naturales, debe justificar esta situación en los estudios y documentos previos”.</w:t>
      </w:r>
    </w:p>
    <w:p w14:paraId="33A88061" w14:textId="77777777" w:rsidR="0080160D" w:rsidRPr="00472251" w:rsidRDefault="0080160D" w:rsidP="0080160D">
      <w:pPr>
        <w:pStyle w:val="Textonotapie"/>
        <w:ind w:firstLine="709"/>
        <w:jc w:val="both"/>
        <w:rPr>
          <w:rFonts w:ascii="Verdana" w:hAnsi="Verdana" w:cs="Arial"/>
          <w:color w:val="000000"/>
          <w:sz w:val="16"/>
          <w:szCs w:val="16"/>
          <w:lang w:val="es-ES"/>
        </w:rPr>
      </w:pPr>
    </w:p>
  </w:footnote>
  <w:footnote w:id="2">
    <w:p w14:paraId="6251DDC1" w14:textId="77777777" w:rsidR="0080160D" w:rsidRPr="00472251" w:rsidRDefault="0080160D" w:rsidP="0080160D">
      <w:pPr>
        <w:pStyle w:val="Textonotapie"/>
        <w:ind w:firstLine="709"/>
        <w:jc w:val="both"/>
        <w:rPr>
          <w:rFonts w:ascii="Verdana" w:hAnsi="Verdana" w:cs="Arial"/>
          <w:color w:val="000000"/>
          <w:sz w:val="16"/>
          <w:szCs w:val="16"/>
          <w:lang w:val="es-ES"/>
        </w:rPr>
      </w:pPr>
      <w:r w:rsidRPr="00472251">
        <w:rPr>
          <w:rStyle w:val="Refdenotaalpie"/>
          <w:rFonts w:ascii="Verdana" w:hAnsi="Verdana" w:cs="Arial"/>
          <w:color w:val="000000"/>
          <w:sz w:val="16"/>
          <w:szCs w:val="16"/>
        </w:rPr>
        <w:footnoteRef/>
      </w:r>
      <w:r w:rsidRPr="00472251">
        <w:rPr>
          <w:rFonts w:ascii="Verdana" w:hAnsi="Verdana" w:cs="Arial"/>
          <w:color w:val="000000"/>
          <w:sz w:val="16"/>
          <w:szCs w:val="16"/>
        </w:rPr>
        <w:t xml:space="preserve"> </w:t>
      </w:r>
      <w:r w:rsidRPr="005159CB">
        <w:rPr>
          <w:rFonts w:ascii="Verdana" w:hAnsi="Verdana" w:cs="Arial"/>
          <w:sz w:val="16"/>
          <w:szCs w:val="16"/>
        </w:rPr>
        <w:t>Consejo de Estado. Sección Tercera. Subsección C. Sentencia de Unificación del 2 de diciembre de 2013. Exp. 41.719. C.P Jaime Orlando Santofimio Gamboa.</w:t>
      </w:r>
    </w:p>
    <w:p w14:paraId="79B5311E" w14:textId="77777777" w:rsidR="0080160D" w:rsidRPr="00472251" w:rsidRDefault="0080160D" w:rsidP="0080160D">
      <w:pPr>
        <w:pStyle w:val="Textonotapie"/>
        <w:ind w:firstLine="709"/>
        <w:jc w:val="both"/>
        <w:rPr>
          <w:rFonts w:ascii="Verdana" w:hAnsi="Verdana" w:cs="Arial"/>
          <w:color w:val="000000"/>
          <w:sz w:val="16"/>
          <w:szCs w:val="16"/>
          <w:lang w:val="es-ES"/>
        </w:rPr>
      </w:pPr>
    </w:p>
  </w:footnote>
  <w:footnote w:id="3">
    <w:p w14:paraId="372A3D57" w14:textId="77777777" w:rsidR="0080160D" w:rsidRPr="00A7405A" w:rsidRDefault="0080160D" w:rsidP="0080160D">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i/>
          <w:iCs/>
          <w:color w:val="000000" w:themeColor="text1"/>
          <w:sz w:val="16"/>
          <w:szCs w:val="16"/>
          <w:lang w:val="es-ES"/>
        </w:rPr>
        <w:t>Ibíd</w:t>
      </w:r>
      <w:r w:rsidRPr="00A7405A">
        <w:rPr>
          <w:rFonts w:ascii="Verdana" w:hAnsi="Verdana" w:cs="Arial"/>
          <w:color w:val="000000" w:themeColor="text1"/>
          <w:sz w:val="16"/>
          <w:szCs w:val="16"/>
          <w:lang w:val="es-ES"/>
        </w:rPr>
        <w:t>.</w:t>
      </w:r>
    </w:p>
    <w:p w14:paraId="6A800CBE" w14:textId="77777777" w:rsidR="0080160D" w:rsidRPr="00A7405A" w:rsidRDefault="0080160D" w:rsidP="0080160D">
      <w:pPr>
        <w:pStyle w:val="Textonotapie"/>
        <w:ind w:firstLine="709"/>
        <w:jc w:val="both"/>
        <w:rPr>
          <w:rFonts w:ascii="Verdana" w:hAnsi="Verdana" w:cs="Arial"/>
          <w:color w:val="000000" w:themeColor="text1"/>
          <w:sz w:val="16"/>
          <w:szCs w:val="16"/>
          <w:lang w:val="es-ES"/>
        </w:rPr>
      </w:pPr>
    </w:p>
  </w:footnote>
  <w:footnote w:id="4">
    <w:p w14:paraId="4D75C291" w14:textId="77777777" w:rsidR="0080160D" w:rsidRPr="00472251" w:rsidRDefault="0080160D" w:rsidP="0080160D">
      <w:pPr>
        <w:pStyle w:val="Textonotapie"/>
        <w:ind w:firstLine="708"/>
        <w:jc w:val="both"/>
        <w:rPr>
          <w:rFonts w:ascii="Verdana" w:hAnsi="Verdana" w:cs="Arial"/>
          <w:color w:val="000000"/>
          <w:sz w:val="16"/>
          <w:szCs w:val="16"/>
          <w:lang w:val="es-CO"/>
        </w:rPr>
      </w:pPr>
      <w:r w:rsidRPr="00472251">
        <w:rPr>
          <w:rStyle w:val="Refdenotaalpie"/>
          <w:rFonts w:ascii="Verdana" w:hAnsi="Verdana" w:cs="Arial"/>
          <w:color w:val="000000"/>
          <w:sz w:val="16"/>
          <w:szCs w:val="16"/>
        </w:rPr>
        <w:footnoteRef/>
      </w:r>
      <w:r w:rsidRPr="00472251">
        <w:rPr>
          <w:rFonts w:ascii="Verdana" w:hAnsi="Verdana" w:cs="Arial"/>
          <w:color w:val="000000"/>
          <w:sz w:val="16"/>
          <w:szCs w:val="16"/>
        </w:rPr>
        <w:t xml:space="preserve"> Ley 190 de 1995: “Artículo 1.</w:t>
      </w:r>
      <w:r w:rsidRPr="00472251">
        <w:rPr>
          <w:rFonts w:ascii="Verdana" w:hAnsi="Verdana" w:cs="Arial"/>
          <w:color w:val="000000"/>
          <w:sz w:val="16"/>
          <w:szCs w:val="16"/>
          <w:lang w:val="es-CO"/>
        </w:rPr>
        <w:t> Todo aspirante a ocupar un cargo o empleo público, o a celebrar un contrato de prestación de servicios con la administración deberá presentar ante la unidad de personal de la correspondiente entidad, o ante la dependencia que haga sus veces, el formato único de hojas de vida debidamente diligenciado en el cual consignará la información completa que en ella se solicita: 1. Su formación académica, indicando los años de estudio cursados en los distintos niveles de educación y los títulos y certificados obtenidos. 2. Su experiencia laboral, relacionando todos y cada uno de los empleos o cargos desempeñados, tanto en el sector público como en el privado, así como la dirección, el número del teléfono o el apartado postal en los que sea posible verificar la información. 3. Inexistencia de cualquier hecho o circunstancia que implique una inhabilidad o incompatibilidad del orden constitucional o legal para ocupar el empleo o cargo al que se aspira o para celebrar contrato de prestación de servicios con la administración.4. En caso de personas jurídicas, el correspondiente certificado que acredite la representación legal. […]”.</w:t>
      </w:r>
    </w:p>
    <w:p w14:paraId="39B623F2" w14:textId="77777777" w:rsidR="0080160D" w:rsidRPr="00472251" w:rsidRDefault="0080160D" w:rsidP="0080160D">
      <w:pPr>
        <w:pStyle w:val="Textonotapie"/>
        <w:ind w:firstLine="708"/>
        <w:jc w:val="both"/>
        <w:rPr>
          <w:rFonts w:ascii="Verdana" w:hAnsi="Verdana" w:cs="Arial"/>
          <w:color w:val="000000"/>
          <w:sz w:val="16"/>
          <w:szCs w:val="16"/>
          <w:lang w:val="es-CO"/>
        </w:rPr>
      </w:pPr>
    </w:p>
  </w:footnote>
  <w:footnote w:id="5">
    <w:p w14:paraId="1B8DCAA4" w14:textId="77777777" w:rsidR="0080160D" w:rsidRPr="00472251" w:rsidRDefault="0080160D" w:rsidP="0080160D">
      <w:pPr>
        <w:shd w:val="clear" w:color="auto" w:fill="FFFFFF"/>
        <w:spacing w:after="0"/>
        <w:ind w:firstLine="708"/>
        <w:jc w:val="both"/>
        <w:rPr>
          <w:rFonts w:ascii="Verdana" w:hAnsi="Verdana" w:cs="Arial"/>
          <w:color w:val="000000"/>
          <w:sz w:val="16"/>
          <w:szCs w:val="16"/>
        </w:rPr>
      </w:pPr>
      <w:r w:rsidRPr="00472251">
        <w:rPr>
          <w:rStyle w:val="Refdenotaalpie"/>
          <w:rFonts w:ascii="Verdana" w:hAnsi="Verdana" w:cs="Arial"/>
          <w:color w:val="000000"/>
          <w:sz w:val="16"/>
          <w:szCs w:val="16"/>
        </w:rPr>
        <w:footnoteRef/>
      </w:r>
      <w:r w:rsidRPr="00472251">
        <w:rPr>
          <w:rFonts w:ascii="Verdana" w:hAnsi="Verdana" w:cs="Arial"/>
          <w:color w:val="000000"/>
          <w:sz w:val="16"/>
          <w:szCs w:val="16"/>
        </w:rPr>
        <w:t xml:space="preserve"> Corte Constitucional. Sentencia C – 697 del 14 de junio de 2000. Expediente D-2662. Magistrado Ponente: Eduardo Cifuentes Muñoz.</w:t>
      </w:r>
    </w:p>
  </w:footnote>
  <w:footnote w:id="6">
    <w:p w14:paraId="29A3B33F" w14:textId="77777777" w:rsidR="0080160D" w:rsidRPr="00472251" w:rsidRDefault="0080160D" w:rsidP="0080160D">
      <w:pPr>
        <w:pStyle w:val="Textonotapie"/>
        <w:ind w:firstLine="709"/>
        <w:jc w:val="both"/>
        <w:rPr>
          <w:rFonts w:ascii="Verdana" w:hAnsi="Verdana" w:cs="Arial"/>
          <w:color w:val="000000"/>
          <w:sz w:val="16"/>
          <w:szCs w:val="16"/>
        </w:rPr>
      </w:pPr>
      <w:r w:rsidRPr="00472251">
        <w:rPr>
          <w:rStyle w:val="Refdenotaalpie"/>
          <w:rFonts w:ascii="Verdana" w:hAnsi="Verdana" w:cs="Arial"/>
          <w:color w:val="000000"/>
          <w:sz w:val="16"/>
          <w:szCs w:val="16"/>
        </w:rPr>
        <w:footnoteRef/>
      </w:r>
      <w:r w:rsidRPr="00472251">
        <w:rPr>
          <w:rFonts w:ascii="Verdana" w:hAnsi="Verdana" w:cs="Arial"/>
          <w:color w:val="000000"/>
          <w:sz w:val="16"/>
          <w:szCs w:val="16"/>
        </w:rPr>
        <w:t xml:space="preserve"> Ley 270 de 1996: “Artículo 85. Funciones administrativas. Corresponde a la Sala Administrativa del Consejo Superior de la Judicatura: […] 20. Regular, organizar y llevar el Registro Nacional de Abogados y expedir la correspondiente Tarjeta Profesional, previa verificación de los requisitos señalados por la ley”.</w:t>
      </w:r>
    </w:p>
    <w:p w14:paraId="08203E2C" w14:textId="77777777" w:rsidR="0080160D" w:rsidRPr="00472251" w:rsidRDefault="0080160D" w:rsidP="0080160D">
      <w:pPr>
        <w:pStyle w:val="Textonotapie"/>
        <w:ind w:firstLine="709"/>
        <w:jc w:val="both"/>
        <w:rPr>
          <w:rFonts w:ascii="Verdana" w:hAnsi="Verdana" w:cs="Arial"/>
          <w:color w:val="000000"/>
          <w:sz w:val="16"/>
          <w:szCs w:val="16"/>
        </w:rPr>
      </w:pPr>
    </w:p>
  </w:footnote>
  <w:footnote w:id="7">
    <w:p w14:paraId="57FDDFFF" w14:textId="77777777" w:rsidR="0080160D" w:rsidRDefault="0080160D" w:rsidP="0080160D">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w:t>
      </w:r>
      <w:r w:rsidRPr="009A1A02">
        <w:rPr>
          <w:rFonts w:ascii="Verdana" w:hAnsi="Verdana"/>
          <w:sz w:val="16"/>
          <w:szCs w:val="16"/>
        </w:rPr>
        <w:t>CORTE CONSTITUCIONAL</w:t>
      </w:r>
      <w:r w:rsidRPr="00A7405A">
        <w:rPr>
          <w:rFonts w:ascii="Verdana" w:hAnsi="Verdana"/>
          <w:sz w:val="16"/>
          <w:szCs w:val="16"/>
        </w:rPr>
        <w:t>, Sentencia SU</w:t>
      </w:r>
      <w:r w:rsidRPr="00D96C70">
        <w:rPr>
          <w:rFonts w:ascii="Verdana" w:hAnsi="Verdana"/>
          <w:sz w:val="16"/>
          <w:szCs w:val="16"/>
        </w:rPr>
        <w:t>-</w:t>
      </w:r>
      <w:r w:rsidRPr="00A7405A">
        <w:rPr>
          <w:rFonts w:ascii="Verdana" w:hAnsi="Verdana"/>
          <w:sz w:val="16"/>
          <w:szCs w:val="16"/>
        </w:rPr>
        <w:t xml:space="preserve">128 del 18 de abril de 2024.  M.P. </w:t>
      </w:r>
      <w:r w:rsidRPr="00A7405A">
        <w:rPr>
          <w:rFonts w:ascii="Verdana" w:hAnsi="Verdana"/>
          <w:sz w:val="16"/>
          <w:szCs w:val="16"/>
          <w:lang w:val="es-CO"/>
        </w:rPr>
        <w:t>Natalia Ángel Cabo.</w:t>
      </w:r>
      <w:r w:rsidRPr="00A7405A">
        <w:rPr>
          <w:rFonts w:ascii="Verdana" w:hAnsi="Verdana"/>
          <w:sz w:val="16"/>
          <w:szCs w:val="16"/>
        </w:rPr>
        <w:t xml:space="preserve"> </w:t>
      </w:r>
    </w:p>
    <w:p w14:paraId="41871473" w14:textId="77777777" w:rsidR="0080160D" w:rsidRPr="00A7405A" w:rsidRDefault="0080160D" w:rsidP="0080160D">
      <w:pPr>
        <w:pStyle w:val="Textonotapie"/>
        <w:ind w:firstLine="708"/>
        <w:jc w:val="both"/>
        <w:rPr>
          <w:rFonts w:ascii="Verdana" w:hAnsi="Verdana"/>
          <w:sz w:val="16"/>
          <w:szCs w:val="16"/>
        </w:rPr>
      </w:pPr>
    </w:p>
  </w:footnote>
  <w:footnote w:id="8">
    <w:p w14:paraId="76285F4F" w14:textId="77777777" w:rsidR="0080160D" w:rsidRPr="00A7405A" w:rsidRDefault="0080160D" w:rsidP="0080160D">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Ibid</w:t>
      </w:r>
      <w:r>
        <w:rPr>
          <w:rFonts w:ascii="Verdana" w:hAnsi="Verdana"/>
          <w:sz w:val="16"/>
          <w:szCs w:val="16"/>
        </w:rPr>
        <w:t xml:space="preserve">. </w:t>
      </w:r>
    </w:p>
  </w:footnote>
  <w:footnote w:id="9">
    <w:p w14:paraId="05DD4A3F" w14:textId="77777777" w:rsidR="0080160D" w:rsidRPr="00A7405A" w:rsidRDefault="0080160D" w:rsidP="0080160D">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w:t>
      </w:r>
      <w:r>
        <w:rPr>
          <w:rFonts w:ascii="Verdana" w:hAnsi="Verdana"/>
          <w:sz w:val="16"/>
          <w:szCs w:val="16"/>
        </w:rPr>
        <w:t>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BC4EAD06"/>
    <w:lvl w:ilvl="0" w:tplc="67AA46C2">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Andrés Montenegro Siefken">
    <w15:presenceInfo w15:providerId="AD" w15:userId="S::richard.montenegro@colombiacompra.gov.co::da9fc3c1-3dbb-4f04-a7dd-1f2f42f564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22B6"/>
    <w:rsid w:val="00082362"/>
    <w:rsid w:val="000A683E"/>
    <w:rsid w:val="000B19B9"/>
    <w:rsid w:val="000D0334"/>
    <w:rsid w:val="000D5DA7"/>
    <w:rsid w:val="000D6BF5"/>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4223"/>
    <w:rsid w:val="002F4E4C"/>
    <w:rsid w:val="0030657A"/>
    <w:rsid w:val="00322A85"/>
    <w:rsid w:val="00324168"/>
    <w:rsid w:val="00330834"/>
    <w:rsid w:val="003448F4"/>
    <w:rsid w:val="00374F5E"/>
    <w:rsid w:val="00377E3E"/>
    <w:rsid w:val="003A779E"/>
    <w:rsid w:val="003D0F4D"/>
    <w:rsid w:val="003D39B7"/>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B50F2"/>
    <w:rsid w:val="005C3777"/>
    <w:rsid w:val="005C5CDC"/>
    <w:rsid w:val="005D476C"/>
    <w:rsid w:val="006200BF"/>
    <w:rsid w:val="006219F8"/>
    <w:rsid w:val="006302F7"/>
    <w:rsid w:val="00646B9F"/>
    <w:rsid w:val="00665D70"/>
    <w:rsid w:val="006900D9"/>
    <w:rsid w:val="006A3E74"/>
    <w:rsid w:val="00706C16"/>
    <w:rsid w:val="007340C3"/>
    <w:rsid w:val="0075235A"/>
    <w:rsid w:val="00756841"/>
    <w:rsid w:val="007649AB"/>
    <w:rsid w:val="00771D0C"/>
    <w:rsid w:val="007833AC"/>
    <w:rsid w:val="007B268C"/>
    <w:rsid w:val="007B7171"/>
    <w:rsid w:val="007C0C0F"/>
    <w:rsid w:val="007C3DC2"/>
    <w:rsid w:val="007E5497"/>
    <w:rsid w:val="0080160D"/>
    <w:rsid w:val="00806F5F"/>
    <w:rsid w:val="00820278"/>
    <w:rsid w:val="008258C9"/>
    <w:rsid w:val="00844AE9"/>
    <w:rsid w:val="00867F95"/>
    <w:rsid w:val="008843B6"/>
    <w:rsid w:val="00891928"/>
    <w:rsid w:val="008A446D"/>
    <w:rsid w:val="008B25F1"/>
    <w:rsid w:val="008D180B"/>
    <w:rsid w:val="008F0EA7"/>
    <w:rsid w:val="00905169"/>
    <w:rsid w:val="00923EEF"/>
    <w:rsid w:val="009419F9"/>
    <w:rsid w:val="0095685E"/>
    <w:rsid w:val="00957B73"/>
    <w:rsid w:val="00961B09"/>
    <w:rsid w:val="00965334"/>
    <w:rsid w:val="0097093E"/>
    <w:rsid w:val="009878A6"/>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4B0D"/>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6D00"/>
    <w:rsid w:val="00CD6333"/>
    <w:rsid w:val="00D27492"/>
    <w:rsid w:val="00D361FD"/>
    <w:rsid w:val="00D423A2"/>
    <w:rsid w:val="00D44E26"/>
    <w:rsid w:val="00D520D8"/>
    <w:rsid w:val="00D603A7"/>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339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rsid w:val="0080160D"/>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80160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ennifer.posada@academia.unimeta.edu.c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B1066-9442-4912-9C71-7CDB30B12F6D}"/>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E1CC4FD6-F589-474E-B23C-DC2490B20E90}">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9</TotalTime>
  <Pages>18</Pages>
  <Words>6111</Words>
  <Characters>33001</Characters>
  <Application>Microsoft Office Word</Application>
  <DocSecurity>0</DocSecurity>
  <Lines>647</Lines>
  <Paragraphs>128</Paragraphs>
  <ScaleCrop>false</ScaleCrop>
  <Company/>
  <LinksUpToDate>false</LinksUpToDate>
  <CharactersWithSpaces>38984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2023-01-10T21:18:00Z</cp:lastPrinted>
  <dcterms:created xsi:type="dcterms:W3CDTF">2025-12-30T14:46:00Z</dcterms:created>
  <dcterms:modified xsi:type="dcterms:W3CDTF">2025-12-30T15:32:00Z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