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405AB" w14:textId="77777777" w:rsidR="00D27F91" w:rsidRPr="00D27F91" w:rsidRDefault="00D27F91" w:rsidP="00D27F91">
      <w:pPr>
        <w:spacing w:after="0" w:line="240" w:lineRule="auto"/>
        <w:jc w:val="both"/>
        <w:rPr>
          <w:rFonts w:ascii="Verdana" w:eastAsia="Times New Roman" w:hAnsi="Verdana" w:cs="Arial"/>
          <w:b/>
          <w:bCs/>
          <w:lang w:val="es-MX" w:eastAsia="es-ES_tradnl"/>
        </w:rPr>
      </w:pPr>
      <w:bookmarkStart w:id="0" w:name="_Hlk143780582"/>
      <w:r w:rsidRPr="00D27F91">
        <w:rPr>
          <w:rFonts w:ascii="Verdana" w:eastAsia="Times New Roman" w:hAnsi="Verdana" w:cs="Arial"/>
          <w:b/>
          <w:bCs/>
          <w:lang w:val="es-MX" w:eastAsia="es-ES_tradnl"/>
        </w:rPr>
        <w:t>LEY DE GARANTÍAS ELECTORALES ‒ Finalidad</w:t>
      </w:r>
    </w:p>
    <w:p w14:paraId="552A2190" w14:textId="77777777" w:rsidR="00D27F91" w:rsidRPr="00D27F91" w:rsidRDefault="00D27F91" w:rsidP="00D27F91">
      <w:pPr>
        <w:spacing w:after="0" w:line="240" w:lineRule="auto"/>
        <w:jc w:val="both"/>
        <w:rPr>
          <w:rFonts w:ascii="Verdana" w:eastAsia="Times New Roman" w:hAnsi="Verdana" w:cs="Arial"/>
          <w:b/>
          <w:bCs/>
          <w:lang w:val="es-MX" w:eastAsia="es-ES_tradnl"/>
        </w:rPr>
      </w:pPr>
    </w:p>
    <w:p w14:paraId="4C56687E" w14:textId="77777777" w:rsidR="00D27F91" w:rsidRPr="00D27F91" w:rsidRDefault="00D27F91" w:rsidP="00D27F91">
      <w:pPr>
        <w:spacing w:after="0" w:line="240" w:lineRule="auto"/>
        <w:jc w:val="both"/>
        <w:rPr>
          <w:rFonts w:ascii="Verdana" w:eastAsia="Times New Roman" w:hAnsi="Verdana" w:cs="Arial"/>
          <w:bCs/>
          <w:sz w:val="20"/>
          <w:szCs w:val="20"/>
          <w:lang w:eastAsia="es-CO"/>
        </w:rPr>
      </w:pPr>
      <w:r w:rsidRPr="00D27F91">
        <w:rPr>
          <w:rFonts w:ascii="Verdana" w:eastAsia="Times New Roman" w:hAnsi="Verdana" w:cs="Arial"/>
          <w:bCs/>
          <w:sz w:val="20"/>
          <w:szCs w:val="20"/>
          <w:lang w:eastAsia="es-CO"/>
        </w:rPr>
        <w:t>La Ley 996 de 2005, conocida como “Ley de Garantías Electorales”, tiene como propósito evitar la injerencia inadecuada de intereses particulares en el ejercicio de la función pública. Esta ley busca evitar cualquier tipo de arbitrariedad, de ventaja injustificada, de uso irregular de los recursos del Estado en las campañas o falta de garantías en la elección presidencial.</w:t>
      </w:r>
    </w:p>
    <w:p w14:paraId="29F39466" w14:textId="77777777" w:rsidR="00D27F91" w:rsidRPr="00D27F91" w:rsidRDefault="00D27F91" w:rsidP="00D27F91">
      <w:pPr>
        <w:spacing w:after="0" w:line="240" w:lineRule="auto"/>
        <w:jc w:val="both"/>
        <w:rPr>
          <w:rFonts w:ascii="Verdana" w:eastAsia="Times New Roman" w:hAnsi="Verdana" w:cs="Arial"/>
          <w:bCs/>
          <w:sz w:val="20"/>
          <w:szCs w:val="20"/>
          <w:lang w:eastAsia="es-CO"/>
        </w:rPr>
      </w:pPr>
    </w:p>
    <w:p w14:paraId="0090D2BE" w14:textId="77777777" w:rsidR="00D27F91" w:rsidRPr="00D27F91" w:rsidRDefault="00D27F91" w:rsidP="00D27F91">
      <w:pPr>
        <w:spacing w:after="0" w:line="240" w:lineRule="auto"/>
        <w:jc w:val="both"/>
        <w:rPr>
          <w:rFonts w:ascii="Verdana" w:eastAsia="Times New Roman" w:hAnsi="Verdana" w:cs="Arial"/>
          <w:b/>
          <w:bCs/>
          <w:lang w:val="es-MX" w:eastAsia="es-ES_tradnl"/>
        </w:rPr>
      </w:pPr>
      <w:r w:rsidRPr="00D27F91">
        <w:rPr>
          <w:rFonts w:ascii="Verdana" w:eastAsia="Times New Roman" w:hAnsi="Verdana" w:cs="Arial"/>
          <w:b/>
          <w:bCs/>
          <w:lang w:val="es-MX" w:eastAsia="es-ES_tradnl"/>
        </w:rPr>
        <w:t>LEY DE GARANTÍAS ELECTORALES ‒ Prohibición - contratación directa</w:t>
      </w:r>
    </w:p>
    <w:p w14:paraId="4EF173A7" w14:textId="77777777" w:rsidR="00D27F91" w:rsidRPr="00D27F91" w:rsidRDefault="00D27F91" w:rsidP="00D27F91">
      <w:pPr>
        <w:spacing w:after="0" w:line="240" w:lineRule="auto"/>
        <w:jc w:val="both"/>
        <w:rPr>
          <w:rFonts w:ascii="Verdana" w:eastAsia="Times New Roman" w:hAnsi="Verdana" w:cs="Arial"/>
          <w:b/>
          <w:bCs/>
          <w:lang w:val="es-MX" w:eastAsia="es-ES_tradnl"/>
        </w:rPr>
      </w:pPr>
    </w:p>
    <w:p w14:paraId="1FEEA317" w14:textId="77777777" w:rsidR="00D27F91" w:rsidRPr="00D27F91" w:rsidRDefault="00D27F91" w:rsidP="001A7BA3">
      <w:pPr>
        <w:spacing w:after="0" w:line="240" w:lineRule="auto"/>
        <w:jc w:val="both"/>
        <w:rPr>
          <w:rFonts w:ascii="Verdana" w:eastAsia="Times New Roman" w:hAnsi="Verdana" w:cs="Arial"/>
          <w:sz w:val="20"/>
          <w:szCs w:val="20"/>
        </w:rPr>
      </w:pPr>
      <w:r w:rsidRPr="00D27F91">
        <w:rPr>
          <w:rFonts w:ascii="Verdana" w:eastAsia="Times New Roman" w:hAnsi="Verdana" w:cs="Arial"/>
          <w:sz w:val="20"/>
          <w:szCs w:val="20"/>
        </w:rPr>
        <w:t xml:space="preserve">El artículo 33 de la Ley 996 de 2005 prohíbe </w:t>
      </w:r>
      <w:r w:rsidRPr="00D27F91">
        <w:rPr>
          <w:rFonts w:ascii="Verdana" w:eastAsia="Times New Roman" w:hAnsi="Verdana" w:cs="Arial"/>
          <w:bCs/>
          <w:sz w:val="20"/>
          <w:szCs w:val="20"/>
        </w:rPr>
        <w:t xml:space="preserve">“(…) </w:t>
      </w:r>
      <w:r w:rsidRPr="00D27F91">
        <w:rPr>
          <w:rFonts w:ascii="Verdana" w:eastAsia="Times New Roman" w:hAnsi="Verdana" w:cs="Arial"/>
          <w:sz w:val="20"/>
          <w:szCs w:val="20"/>
        </w:rPr>
        <w:t xml:space="preserve">la contratación directa por parte de todos los entes del Estado” durante los cuatro (4) meses anteriores a las elecciones presidenciales, salvo </w:t>
      </w:r>
      <w:r w:rsidRPr="00D27F91">
        <w:rPr>
          <w:rFonts w:ascii="Verdana" w:eastAsia="Times New Roman" w:hAnsi="Verdana" w:cs="Arial"/>
          <w:bCs/>
          <w:sz w:val="20"/>
          <w:szCs w:val="20"/>
        </w:rPr>
        <w:t>“(…) l</w:t>
      </w:r>
      <w:r w:rsidRPr="00D27F91">
        <w:rPr>
          <w:rFonts w:ascii="Verdana" w:eastAsia="Times New Roman" w:hAnsi="Verdana" w:cs="Arial"/>
          <w:sz w:val="20"/>
          <w:szCs w:val="20"/>
        </w:rPr>
        <w:t>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0F36AFF" w14:textId="77777777" w:rsidR="00D27F91" w:rsidRPr="00D27F91" w:rsidRDefault="00D27F91" w:rsidP="00D27F91">
      <w:pPr>
        <w:spacing w:after="0" w:line="240" w:lineRule="auto"/>
        <w:jc w:val="both"/>
        <w:rPr>
          <w:rFonts w:ascii="Verdana" w:eastAsia="Times New Roman" w:hAnsi="Verdana" w:cs="Arial"/>
          <w:sz w:val="20"/>
          <w:szCs w:val="20"/>
          <w:lang w:val="es-MX" w:eastAsia="x-none"/>
        </w:rPr>
      </w:pPr>
    </w:p>
    <w:p w14:paraId="355C709C" w14:textId="77777777" w:rsidR="00D27F91" w:rsidRPr="00D27F91" w:rsidRDefault="00D27F91" w:rsidP="00D27F91">
      <w:pPr>
        <w:spacing w:after="0" w:line="240" w:lineRule="auto"/>
        <w:jc w:val="both"/>
        <w:rPr>
          <w:rFonts w:ascii="Verdana" w:eastAsia="Times New Roman" w:hAnsi="Verdana" w:cs="Times New Roman"/>
          <w:b/>
          <w:bCs/>
          <w:sz w:val="20"/>
          <w:szCs w:val="20"/>
          <w:lang w:val="es-MX"/>
        </w:rPr>
      </w:pPr>
      <w:r w:rsidRPr="00D27F91">
        <w:rPr>
          <w:rFonts w:ascii="Verdana" w:eastAsia="Times New Roman" w:hAnsi="Verdana" w:cs="Arial"/>
          <w:sz w:val="20"/>
          <w:szCs w:val="20"/>
          <w:lang w:val="es-MX" w:eastAsia="x-none"/>
        </w:rPr>
        <w:t xml:space="preserve">El ámbito material de la prohibición contenida en el artículo 33 de la Ley 996 de 2005 está delimitado por la expresión </w:t>
      </w:r>
      <w:r w:rsidRPr="00D27F91">
        <w:rPr>
          <w:rFonts w:ascii="Verdana" w:eastAsia="Times New Roman" w:hAnsi="Verdana" w:cs="Arial"/>
          <w:i/>
          <w:sz w:val="20"/>
          <w:szCs w:val="20"/>
          <w:lang w:val="es-MX"/>
        </w:rPr>
        <w:t>“</w:t>
      </w:r>
      <w:r w:rsidRPr="00D27F91">
        <w:rPr>
          <w:rFonts w:ascii="Verdana" w:eastAsia="Times New Roman" w:hAnsi="Verdana" w:cs="Arial"/>
          <w:i/>
          <w:sz w:val="20"/>
          <w:szCs w:val="20"/>
          <w:lang w:val="es-MX" w:eastAsia="x-none"/>
        </w:rPr>
        <w:t>queda prohibida la contratación directa</w:t>
      </w:r>
      <w:r w:rsidRPr="00D27F91">
        <w:rPr>
          <w:rFonts w:ascii="Verdana" w:eastAsia="Times New Roman" w:hAnsi="Verdana" w:cs="Arial"/>
          <w:i/>
          <w:sz w:val="20"/>
          <w:szCs w:val="20"/>
          <w:lang w:val="es-MX"/>
        </w:rPr>
        <w:t>”</w:t>
      </w:r>
      <w:r w:rsidRPr="00D27F91">
        <w:rPr>
          <w:rFonts w:ascii="Verdana" w:eastAsia="Times New Roman" w:hAnsi="Verdana" w:cs="Arial"/>
          <w:i/>
          <w:sz w:val="20"/>
          <w:szCs w:val="20"/>
          <w:lang w:val="es-MX" w:eastAsia="x-none"/>
        </w:rPr>
        <w:t>.</w:t>
      </w:r>
    </w:p>
    <w:p w14:paraId="3658DE73" w14:textId="77777777" w:rsidR="00D27F91" w:rsidRPr="00D27F91" w:rsidRDefault="00D27F91" w:rsidP="00D27F91">
      <w:pPr>
        <w:spacing w:after="0" w:line="240" w:lineRule="auto"/>
        <w:jc w:val="both"/>
        <w:rPr>
          <w:rFonts w:ascii="Verdana" w:eastAsia="Times New Roman" w:hAnsi="Verdana" w:cs="Times New Roman"/>
          <w:sz w:val="20"/>
          <w:szCs w:val="20"/>
        </w:rPr>
      </w:pPr>
    </w:p>
    <w:p w14:paraId="0A5AAA16" w14:textId="77777777" w:rsidR="00D27F91" w:rsidRPr="00D27F91" w:rsidRDefault="00D27F91" w:rsidP="00D27F91">
      <w:pPr>
        <w:spacing w:after="0" w:line="240" w:lineRule="auto"/>
        <w:jc w:val="both"/>
        <w:rPr>
          <w:rFonts w:ascii="Verdana" w:eastAsia="Times New Roman" w:hAnsi="Verdana" w:cs="Arial"/>
          <w:sz w:val="20"/>
          <w:szCs w:val="20"/>
          <w:lang w:eastAsia="x-none"/>
        </w:rPr>
      </w:pPr>
      <w:r w:rsidRPr="00D27F91">
        <w:rPr>
          <w:rFonts w:ascii="Verdana" w:eastAsia="Times New Roman" w:hAnsi="Verdana" w:cs="Times New Roman"/>
          <w:sz w:val="20"/>
          <w:szCs w:val="20"/>
        </w:rPr>
        <w:t xml:space="preserve">[…] </w:t>
      </w:r>
      <w:r w:rsidRPr="00D27F91">
        <w:rPr>
          <w:rFonts w:ascii="Verdana" w:eastAsia="Times New Roman" w:hAnsi="Verdana" w:cs="Arial"/>
          <w:sz w:val="20"/>
          <w:szCs w:val="20"/>
          <w:lang w:eastAsia="x-none"/>
        </w:rPr>
        <w:t xml:space="preserve">la prohibición del artículo 33 de la Ley de Garantías Electorales se refiere a </w:t>
      </w:r>
      <w:r w:rsidRPr="00D27F91">
        <w:rPr>
          <w:rFonts w:ascii="Verdana" w:eastAsia="Times New Roman" w:hAnsi="Verdana" w:cs="Arial"/>
          <w:sz w:val="20"/>
          <w:szCs w:val="20"/>
          <w:lang w:eastAsia="en-GB"/>
        </w:rPr>
        <w:t>“</w:t>
      </w:r>
      <w:r w:rsidRPr="00D27F91">
        <w:rPr>
          <w:rFonts w:ascii="Verdana" w:eastAsia="Times New Roman" w:hAnsi="Verdana" w:cs="Arial"/>
          <w:sz w:val="20"/>
          <w:szCs w:val="20"/>
          <w:lang w:eastAsia="x-none"/>
        </w:rPr>
        <w:t>cualquier sistema que no implique convocatoria pública y posibilidad de pluralidad de oferentes</w:t>
      </w:r>
      <w:r w:rsidRPr="00D27F91">
        <w:rPr>
          <w:rFonts w:ascii="Verdana" w:eastAsia="Times New Roman" w:hAnsi="Verdana" w:cs="Arial"/>
          <w:sz w:val="20"/>
          <w:szCs w:val="20"/>
          <w:lang w:eastAsia="en-GB"/>
        </w:rPr>
        <w:t>”</w:t>
      </w:r>
      <w:r w:rsidRPr="00D27F91">
        <w:rPr>
          <w:rFonts w:ascii="Verdana" w:eastAsia="Times New Roman" w:hAnsi="Verdana" w:cs="Arial"/>
          <w:sz w:val="20"/>
          <w:szCs w:val="20"/>
          <w:lang w:eastAsia="x-none"/>
        </w:rPr>
        <w:t>, por lo que excluye las demás modalidades de contratación previstas en la Ley 1150 de 2007, es decir, la licitación pública, la selección abreviada y el concurso de méritos u otros previstos en normas especiales.</w:t>
      </w:r>
    </w:p>
    <w:p w14:paraId="533BCC55" w14:textId="77777777" w:rsidR="00D27F91" w:rsidRPr="00D27F91" w:rsidRDefault="00D27F91" w:rsidP="00D27F91">
      <w:pPr>
        <w:spacing w:after="0" w:line="240" w:lineRule="auto"/>
        <w:jc w:val="both"/>
        <w:rPr>
          <w:rFonts w:ascii="Verdana" w:eastAsia="Times New Roman" w:hAnsi="Verdana" w:cs="Arial"/>
          <w:lang w:eastAsia="x-none"/>
        </w:rPr>
      </w:pPr>
    </w:p>
    <w:p w14:paraId="381AB784" w14:textId="77777777" w:rsidR="00D27F91" w:rsidRPr="00D27F91" w:rsidRDefault="00D27F91" w:rsidP="00D27F91">
      <w:pPr>
        <w:spacing w:after="0" w:line="240" w:lineRule="auto"/>
        <w:jc w:val="both"/>
        <w:rPr>
          <w:rFonts w:ascii="Verdana" w:eastAsia="Times New Roman" w:hAnsi="Verdana" w:cs="Arial"/>
          <w:b/>
          <w:bCs/>
          <w:lang w:eastAsia="x-none"/>
        </w:rPr>
      </w:pPr>
      <w:r w:rsidRPr="00D27F91">
        <w:rPr>
          <w:rFonts w:ascii="Verdana" w:eastAsia="Times New Roman" w:hAnsi="Verdana" w:cs="Arial"/>
          <w:b/>
          <w:bCs/>
          <w:lang w:eastAsia="es-ES_tradnl"/>
        </w:rPr>
        <w:t>LEY DE GARANTÍAS ELECTORALES ─ Prohibición ‒ Contratación directa ‒ Excepciones</w:t>
      </w:r>
    </w:p>
    <w:p w14:paraId="73FF063C" w14:textId="77777777" w:rsidR="00D27F91" w:rsidRPr="00D27F91" w:rsidRDefault="00D27F91" w:rsidP="00D27F91">
      <w:pPr>
        <w:spacing w:after="0" w:line="240" w:lineRule="auto"/>
        <w:jc w:val="both"/>
        <w:rPr>
          <w:rFonts w:ascii="Verdana" w:eastAsia="Times New Roman" w:hAnsi="Verdana" w:cs="Arial"/>
          <w:lang w:eastAsia="x-none"/>
        </w:rPr>
      </w:pPr>
    </w:p>
    <w:p w14:paraId="199F3059" w14:textId="77777777" w:rsidR="00D27F91" w:rsidRPr="00D27F91" w:rsidRDefault="00D27F91" w:rsidP="00D27F91">
      <w:pPr>
        <w:spacing w:after="0" w:line="240" w:lineRule="auto"/>
        <w:jc w:val="both"/>
        <w:rPr>
          <w:rFonts w:ascii="Verdana" w:eastAsia="Times New Roman" w:hAnsi="Verdana" w:cs="Arial"/>
          <w:sz w:val="20"/>
          <w:szCs w:val="20"/>
          <w:lang w:val="es-MX" w:eastAsia="es-CO"/>
        </w:rPr>
      </w:pPr>
      <w:r w:rsidRPr="00D27F91">
        <w:rPr>
          <w:rFonts w:ascii="Verdana" w:eastAsia="Times New Roman" w:hAnsi="Verdana" w:cs="Arial"/>
          <w:sz w:val="20"/>
          <w:szCs w:val="20"/>
          <w:lang w:val="es-MX" w:eastAsia="x-none"/>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D27F91">
        <w:rPr>
          <w:rFonts w:ascii="Verdana" w:eastAsia="Times New Roman" w:hAnsi="Verdana" w:cs="Arial"/>
          <w:sz w:val="20"/>
          <w:szCs w:val="20"/>
          <w:lang w:val="es-MX" w:eastAsia="x-none"/>
        </w:rPr>
        <w:t>ii</w:t>
      </w:r>
      <w:proofErr w:type="spellEnd"/>
      <w:r w:rsidRPr="00D27F91">
        <w:rPr>
          <w:rFonts w:ascii="Verdana" w:eastAsia="Times New Roman" w:hAnsi="Verdana" w:cs="Arial"/>
          <w:sz w:val="20"/>
          <w:szCs w:val="20"/>
          <w:lang w:val="es-MX" w:eastAsia="x-none"/>
        </w:rPr>
        <w:t xml:space="preserve">) los contratos de crédito público; </w:t>
      </w:r>
      <w:proofErr w:type="spellStart"/>
      <w:r w:rsidRPr="00D27F91">
        <w:rPr>
          <w:rFonts w:ascii="Verdana" w:eastAsia="Times New Roman" w:hAnsi="Verdana" w:cs="Arial"/>
          <w:sz w:val="20"/>
          <w:szCs w:val="20"/>
          <w:lang w:val="es-MX" w:eastAsia="x-none"/>
        </w:rPr>
        <w:t>iii</w:t>
      </w:r>
      <w:proofErr w:type="spellEnd"/>
      <w:r w:rsidRPr="00D27F91">
        <w:rPr>
          <w:rFonts w:ascii="Verdana" w:eastAsia="Times New Roman" w:hAnsi="Verdana" w:cs="Arial"/>
          <w:sz w:val="20"/>
          <w:szCs w:val="20"/>
          <w:lang w:val="es-MX" w:eastAsia="x-none"/>
        </w:rPr>
        <w:t xml:space="preserve">) los requeridos para cubrir las emergencias educativas, sanitarias y desastres; </w:t>
      </w:r>
      <w:proofErr w:type="spellStart"/>
      <w:r w:rsidRPr="00D27F91">
        <w:rPr>
          <w:rFonts w:ascii="Verdana" w:eastAsia="Times New Roman" w:hAnsi="Verdana" w:cs="Arial"/>
          <w:sz w:val="20"/>
          <w:szCs w:val="20"/>
          <w:lang w:val="es-MX" w:eastAsia="x-none"/>
        </w:rPr>
        <w:t>iv</w:t>
      </w:r>
      <w:proofErr w:type="spellEnd"/>
      <w:r w:rsidRPr="00D27F91">
        <w:rPr>
          <w:rFonts w:ascii="Verdana" w:eastAsia="Times New Roman" w:hAnsi="Verdana" w:cs="Arial"/>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D27F91">
        <w:rPr>
          <w:rFonts w:ascii="Verdana" w:eastAsia="Times New Roman" w:hAnsi="Verdana" w:cs="Arial"/>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B0E8640" w14:textId="77777777" w:rsidR="00D27F91" w:rsidRPr="00D27F91" w:rsidRDefault="00D27F91" w:rsidP="00D27F91">
      <w:pPr>
        <w:spacing w:after="0" w:line="240" w:lineRule="auto"/>
        <w:jc w:val="both"/>
        <w:rPr>
          <w:rFonts w:ascii="Verdana" w:eastAsia="Times New Roman" w:hAnsi="Verdana" w:cs="Arial"/>
          <w:sz w:val="20"/>
          <w:szCs w:val="20"/>
          <w:lang w:val="es-MX" w:eastAsia="es-CO"/>
        </w:rPr>
      </w:pPr>
    </w:p>
    <w:p w14:paraId="4740F667" w14:textId="77777777" w:rsidR="00D27F91" w:rsidRPr="00D27F91" w:rsidRDefault="00D27F91" w:rsidP="00D27F91">
      <w:pPr>
        <w:spacing w:after="0" w:line="240" w:lineRule="auto"/>
        <w:jc w:val="both"/>
        <w:rPr>
          <w:rFonts w:ascii="Verdana" w:eastAsia="Times New Roman" w:hAnsi="Verdana" w:cs="Arial"/>
          <w:sz w:val="20"/>
          <w:szCs w:val="20"/>
          <w:lang w:val="es-MX" w:eastAsia="x-none"/>
        </w:rPr>
      </w:pPr>
      <w:r w:rsidRPr="00D27F91">
        <w:rPr>
          <w:rFonts w:ascii="Verdana" w:eastAsia="Times New Roman" w:hAnsi="Verdana" w:cs="Arial"/>
          <w:sz w:val="20"/>
          <w:szCs w:val="20"/>
          <w:lang w:val="es-MX" w:eastAsia="x-none"/>
        </w:rPr>
        <w:t>En esta labor es importante tener en cuenta, como lo anotó la Corte Constitucional, en Sentencia C-1153 de noviembre 11 de 2005</w:t>
      </w:r>
      <w:r w:rsidRPr="00D27F91">
        <w:rPr>
          <w:rFonts w:ascii="Verdana" w:eastAsia="Times New Roman" w:hAnsi="Verdana" w:cs="Arial"/>
          <w:sz w:val="20"/>
          <w:szCs w:val="20"/>
          <w:lang w:val="es-MX"/>
        </w:rPr>
        <w:t>,</w:t>
      </w:r>
      <w:r w:rsidRPr="00D27F91">
        <w:rPr>
          <w:rFonts w:ascii="Verdana" w:eastAsia="Times New Roman" w:hAnsi="Verdana" w:cs="Arial"/>
          <w:sz w:val="20"/>
          <w:szCs w:val="20"/>
          <w:lang w:val="es-MX" w:eastAsia="x-none"/>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D27F91">
        <w:rPr>
          <w:rFonts w:ascii="Verdana" w:eastAsia="Times New Roman" w:hAnsi="Verdana" w:cs="Arial"/>
          <w:sz w:val="20"/>
          <w:szCs w:val="20"/>
          <w:lang w:val="es-MX" w:eastAsia="es-CO"/>
        </w:rPr>
        <w:t>candidatos</w:t>
      </w:r>
      <w:r w:rsidRPr="00D27F91">
        <w:rPr>
          <w:rFonts w:ascii="Verdana" w:eastAsia="Times New Roman" w:hAnsi="Verdana" w:cs="Arial"/>
          <w:sz w:val="20"/>
          <w:szCs w:val="20"/>
          <w:lang w:val="es-MX" w:eastAsia="x-none"/>
        </w:rPr>
        <w:t xml:space="preserve"> como garantía electoral.</w:t>
      </w:r>
    </w:p>
    <w:p w14:paraId="2239AD41" w14:textId="77777777" w:rsidR="00D27F91" w:rsidRPr="00D27F91" w:rsidRDefault="00D27F91" w:rsidP="00D27F91">
      <w:pPr>
        <w:spacing w:after="0" w:line="240" w:lineRule="auto"/>
        <w:jc w:val="both"/>
        <w:rPr>
          <w:rFonts w:ascii="Verdana" w:eastAsia="Times New Roman" w:hAnsi="Verdana" w:cs="Arial"/>
          <w:sz w:val="20"/>
          <w:szCs w:val="20"/>
          <w:lang w:val="es-MX" w:eastAsia="x-none"/>
        </w:rPr>
      </w:pPr>
    </w:p>
    <w:p w14:paraId="19B8564E" w14:textId="77777777" w:rsidR="00D27F91" w:rsidRPr="00D27F91" w:rsidRDefault="00D27F91" w:rsidP="00D27F91">
      <w:pPr>
        <w:spacing w:after="0" w:line="240" w:lineRule="auto"/>
        <w:jc w:val="both"/>
        <w:rPr>
          <w:rFonts w:ascii="Verdana" w:eastAsia="Times New Roman" w:hAnsi="Verdana" w:cs="Arial"/>
          <w:b/>
          <w:bCs/>
          <w:lang w:eastAsia="es-ES_tradnl"/>
        </w:rPr>
      </w:pPr>
      <w:r w:rsidRPr="00D27F91">
        <w:rPr>
          <w:rFonts w:ascii="Verdana" w:eastAsia="Times New Roman" w:hAnsi="Verdana" w:cs="Arial"/>
          <w:b/>
          <w:bCs/>
          <w:lang w:eastAsia="es-ES_tradnl"/>
        </w:rPr>
        <w:t>DECRETO 092 DE 2017 – Finalidad – Clases de contratos</w:t>
      </w:r>
    </w:p>
    <w:p w14:paraId="4FD3B0F2" w14:textId="77777777" w:rsidR="00D27F91" w:rsidRPr="00D27F91" w:rsidRDefault="00D27F91" w:rsidP="00D27F91">
      <w:pPr>
        <w:spacing w:after="0" w:line="240" w:lineRule="auto"/>
        <w:jc w:val="both"/>
        <w:rPr>
          <w:rFonts w:ascii="Verdana" w:eastAsia="Times New Roman" w:hAnsi="Verdana" w:cs="Arial"/>
          <w:lang w:val="es-ES"/>
        </w:rPr>
      </w:pPr>
    </w:p>
    <w:p w14:paraId="0738201D" w14:textId="77777777" w:rsidR="00D27F91" w:rsidRPr="00D27F91" w:rsidRDefault="00D27F91" w:rsidP="00D27F91">
      <w:pPr>
        <w:spacing w:after="0" w:line="240" w:lineRule="auto"/>
        <w:jc w:val="both"/>
        <w:rPr>
          <w:rFonts w:ascii="Verdana" w:eastAsia="Times New Roman" w:hAnsi="Verdana" w:cs="Arial"/>
          <w:sz w:val="20"/>
          <w:szCs w:val="20"/>
          <w:lang w:val="es-ES"/>
        </w:rPr>
      </w:pPr>
      <w:r w:rsidRPr="00D27F91">
        <w:rPr>
          <w:rFonts w:ascii="Verdana" w:eastAsia="Times New Roman" w:hAnsi="Verdana" w:cs="Arial"/>
          <w:sz w:val="20"/>
          <w:szCs w:val="20"/>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D27F91">
        <w:rPr>
          <w:rFonts w:ascii="Verdana" w:eastAsia="Times New Roman" w:hAnsi="Verdana" w:cs="Arial"/>
          <w:sz w:val="20"/>
          <w:szCs w:val="20"/>
          <w:lang w:val="es-ES"/>
        </w:rPr>
        <w:t>ii</w:t>
      </w:r>
      <w:proofErr w:type="spellEnd"/>
      <w:r w:rsidRPr="00D27F91">
        <w:rPr>
          <w:rFonts w:ascii="Verdana" w:eastAsia="Times New Roman" w:hAnsi="Verdana" w:cs="Arial"/>
          <w:sz w:val="20"/>
          <w:szCs w:val="20"/>
          <w:lang w:val="es-ES"/>
        </w:rPr>
        <w:t xml:space="preserve">) los convenios de asociación, para el desarrollo conjunto de actividades relacionadas con las funciones de las entidades estatales, en desarrollo del artículo 96 de la Ley 489 de 1998. </w:t>
      </w:r>
    </w:p>
    <w:p w14:paraId="0F34B71B" w14:textId="77777777" w:rsidR="00D27F91" w:rsidRPr="00D27F91" w:rsidRDefault="00D27F91" w:rsidP="00D27F91">
      <w:pPr>
        <w:spacing w:after="0" w:line="240" w:lineRule="auto"/>
        <w:jc w:val="both"/>
        <w:rPr>
          <w:rFonts w:ascii="Verdana" w:eastAsia="Times New Roman" w:hAnsi="Verdana" w:cs="Arial"/>
          <w:b/>
          <w:bCs/>
          <w:lang w:eastAsia="es-ES_tradnl"/>
        </w:rPr>
      </w:pPr>
    </w:p>
    <w:p w14:paraId="74612D9E" w14:textId="77777777" w:rsidR="00D27F91" w:rsidRPr="00D27F91" w:rsidRDefault="00D27F91" w:rsidP="00D27F91">
      <w:pPr>
        <w:spacing w:after="0" w:line="240" w:lineRule="auto"/>
        <w:jc w:val="both"/>
        <w:rPr>
          <w:rFonts w:ascii="Verdana" w:eastAsia="Times New Roman" w:hAnsi="Verdana" w:cs="Arial"/>
          <w:b/>
          <w:bCs/>
          <w:lang w:val="es-ES"/>
        </w:rPr>
      </w:pPr>
      <w:r w:rsidRPr="00D27F91">
        <w:rPr>
          <w:rFonts w:ascii="Verdana" w:eastAsia="Times New Roman" w:hAnsi="Verdana" w:cs="Arial"/>
          <w:b/>
          <w:bCs/>
          <w:lang w:eastAsia="es-ES_tradnl"/>
        </w:rPr>
        <w:t>CONTRATACIÓN CON ESAL – Contrato de colaboración – Objeto – Alcance</w:t>
      </w:r>
    </w:p>
    <w:p w14:paraId="4F200A0C" w14:textId="77777777" w:rsidR="00D27F91" w:rsidRPr="00D27F91" w:rsidRDefault="00D27F91" w:rsidP="00D27F91">
      <w:pPr>
        <w:spacing w:after="0" w:line="240" w:lineRule="auto"/>
        <w:jc w:val="both"/>
        <w:rPr>
          <w:rFonts w:ascii="Verdana" w:eastAsia="Times New Roman" w:hAnsi="Verdana" w:cs="Arial"/>
          <w:sz w:val="20"/>
          <w:szCs w:val="20"/>
          <w:lang w:val="es-ES"/>
        </w:rPr>
      </w:pPr>
    </w:p>
    <w:p w14:paraId="1B2E4DBF" w14:textId="77777777" w:rsidR="00D27F91" w:rsidRPr="00D27F91" w:rsidRDefault="00D27F91" w:rsidP="00D27F91">
      <w:pPr>
        <w:spacing w:after="0" w:line="240" w:lineRule="auto"/>
        <w:jc w:val="both"/>
        <w:rPr>
          <w:rFonts w:ascii="Verdana" w:eastAsia="Times New Roman" w:hAnsi="Verdana" w:cs="Arial"/>
          <w:sz w:val="20"/>
          <w:szCs w:val="20"/>
          <w:lang w:val="es-ES"/>
        </w:rPr>
      </w:pPr>
      <w:r w:rsidRPr="00D27F91">
        <w:rPr>
          <w:rFonts w:ascii="Verdana" w:eastAsia="Times New Roman" w:hAnsi="Verdana" w:cs="Arial"/>
          <w:sz w:val="20"/>
          <w:szCs w:val="20"/>
          <w:lang w:val="es-ES"/>
        </w:rPr>
        <w:t xml:space="preserve">Los </w:t>
      </w:r>
      <w:r w:rsidRPr="00D27F91">
        <w:rPr>
          <w:rFonts w:ascii="Verdana" w:eastAsia="Times New Roman" w:hAnsi="Verdana" w:cs="Arial"/>
          <w:i/>
          <w:iCs/>
          <w:sz w:val="20"/>
          <w:szCs w:val="20"/>
          <w:lang w:val="es-ES"/>
        </w:rPr>
        <w:t>contratos del artículo 355 de la Constitución Política</w:t>
      </w:r>
      <w:r w:rsidRPr="00D27F91">
        <w:rPr>
          <w:rFonts w:ascii="Verdana" w:eastAsia="Times New Roman" w:hAnsi="Verdana" w:cs="Arial"/>
          <w:sz w:val="20"/>
          <w:szCs w:val="20"/>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5A6954A1" w14:textId="77777777" w:rsidR="00D27F91" w:rsidRPr="00D27F91" w:rsidRDefault="00D27F91" w:rsidP="00D27F91">
      <w:pPr>
        <w:spacing w:after="0" w:line="240" w:lineRule="auto"/>
        <w:jc w:val="both"/>
        <w:rPr>
          <w:rFonts w:ascii="Verdana" w:eastAsia="Times New Roman" w:hAnsi="Verdana" w:cs="Arial"/>
          <w:sz w:val="20"/>
          <w:szCs w:val="20"/>
          <w:lang w:val="es-ES" w:eastAsia="x-none"/>
        </w:rPr>
      </w:pPr>
    </w:p>
    <w:p w14:paraId="15E07FD4" w14:textId="77777777" w:rsidR="00D27F91" w:rsidRPr="00D27F91" w:rsidRDefault="00D27F91" w:rsidP="00D27F91">
      <w:pPr>
        <w:spacing w:after="0" w:line="240" w:lineRule="auto"/>
        <w:jc w:val="both"/>
        <w:rPr>
          <w:rFonts w:ascii="Verdana" w:eastAsia="Times New Roman" w:hAnsi="Verdana" w:cs="Arial"/>
          <w:sz w:val="20"/>
          <w:szCs w:val="20"/>
          <w:lang w:val="es-ES"/>
        </w:rPr>
      </w:pPr>
      <w:r w:rsidRPr="00D27F91">
        <w:rPr>
          <w:rFonts w:ascii="Verdana" w:eastAsia="Times New Roman" w:hAnsi="Verdana" w:cs="Arial"/>
          <w:sz w:val="20"/>
          <w:szCs w:val="20"/>
          <w:lang w:val="es-ES"/>
        </w:rPr>
        <w:t>Para celebrar estos contratos, según lo establece el artículo 3 del Decreto 092 de 2017, por regla general, la entidad debe adelantar un proceso competitivo para seleccionar la entidad sin ánimo de lucro contratista.</w:t>
      </w:r>
    </w:p>
    <w:p w14:paraId="6094AB99" w14:textId="77777777" w:rsidR="00D27F91" w:rsidRPr="00D27F91" w:rsidRDefault="00D27F91" w:rsidP="00D27F91">
      <w:pPr>
        <w:spacing w:after="0" w:line="240" w:lineRule="auto"/>
        <w:jc w:val="both"/>
        <w:rPr>
          <w:rFonts w:ascii="Verdana" w:eastAsia="Times New Roman" w:hAnsi="Verdana" w:cs="Arial"/>
          <w:sz w:val="20"/>
          <w:szCs w:val="20"/>
          <w:lang w:val="es-ES"/>
        </w:rPr>
      </w:pPr>
    </w:p>
    <w:p w14:paraId="428806A4" w14:textId="77777777" w:rsidR="00D27F91" w:rsidRPr="00D27F91" w:rsidRDefault="00D27F91" w:rsidP="00D27F91">
      <w:pPr>
        <w:spacing w:after="0" w:line="240" w:lineRule="auto"/>
        <w:jc w:val="both"/>
        <w:rPr>
          <w:rFonts w:ascii="Verdana" w:eastAsia="Times New Roman" w:hAnsi="Verdana" w:cs="Arial"/>
          <w:sz w:val="20"/>
          <w:szCs w:val="20"/>
          <w:lang w:val="es-ES"/>
        </w:rPr>
      </w:pPr>
      <w:r w:rsidRPr="00D27F91">
        <w:rPr>
          <w:rFonts w:ascii="Verdana" w:eastAsia="Times New Roman" w:hAnsi="Verdana" w:cs="Arial"/>
          <w:sz w:val="20"/>
          <w:szCs w:val="20"/>
          <w:lang w:val="es-ES"/>
        </w:rPr>
        <w:t>[…] Ahora bien, por disposición del artículo 4 del Decreto 092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w:t>
      </w:r>
      <w:proofErr w:type="spellStart"/>
      <w:r w:rsidRPr="00D27F91">
        <w:rPr>
          <w:rFonts w:ascii="Verdana" w:eastAsia="Times New Roman" w:hAnsi="Verdana" w:cs="Arial"/>
          <w:sz w:val="20"/>
          <w:szCs w:val="20"/>
          <w:lang w:val="es-ES"/>
        </w:rPr>
        <w:t>ii</w:t>
      </w:r>
      <w:proofErr w:type="spellEnd"/>
      <w:r w:rsidRPr="00D27F91">
        <w:rPr>
          <w:rFonts w:ascii="Verdana" w:eastAsia="Times New Roman" w:hAnsi="Verdana" w:cs="Arial"/>
          <w:sz w:val="20"/>
          <w:szCs w:val="20"/>
          <w:lang w:val="es-ES"/>
        </w:rPr>
        <w:t xml:space="preserve">) definición de un plazo razonable para que las entidades privadas sin ánimo de lucro de reconocida idoneidad presenten a la Entidad Estatal sus ofertas y los </w:t>
      </w:r>
      <w:r w:rsidRPr="00D27F91">
        <w:rPr>
          <w:rFonts w:ascii="Verdana" w:eastAsia="Times New Roman" w:hAnsi="Verdana" w:cs="Arial"/>
          <w:sz w:val="20"/>
          <w:szCs w:val="20"/>
          <w:lang w:val="es-ES"/>
        </w:rPr>
        <w:lastRenderedPageBreak/>
        <w:t>documentos que acrediten su idoneidad, y (</w:t>
      </w:r>
      <w:proofErr w:type="spellStart"/>
      <w:r w:rsidRPr="00D27F91">
        <w:rPr>
          <w:rFonts w:ascii="Verdana" w:eastAsia="Times New Roman" w:hAnsi="Verdana" w:cs="Arial"/>
          <w:sz w:val="20"/>
          <w:szCs w:val="20"/>
          <w:lang w:val="es-ES"/>
        </w:rPr>
        <w:t>iii</w:t>
      </w:r>
      <w:proofErr w:type="spellEnd"/>
      <w:r w:rsidRPr="00D27F91">
        <w:rPr>
          <w:rFonts w:ascii="Verdana" w:eastAsia="Times New Roman" w:hAnsi="Verdana" w:cs="Arial"/>
          <w:sz w:val="20"/>
          <w:szCs w:val="20"/>
          <w:lang w:val="es-ES"/>
        </w:rPr>
        <w:t xml:space="preserve">) evaluación de las ofertas por parte de la Entidad Estatal teniendo en cuenta los criterios definidos para el efecto. </w:t>
      </w:r>
    </w:p>
    <w:p w14:paraId="7773974B" w14:textId="77777777" w:rsidR="00D27F91" w:rsidRPr="00D27F91" w:rsidRDefault="00D27F91" w:rsidP="00D27F91">
      <w:pPr>
        <w:spacing w:after="0" w:line="240" w:lineRule="auto"/>
        <w:jc w:val="both"/>
        <w:rPr>
          <w:rFonts w:ascii="Verdana" w:eastAsia="Times New Roman" w:hAnsi="Verdana" w:cs="Arial"/>
          <w:sz w:val="20"/>
          <w:szCs w:val="20"/>
          <w:lang w:val="es-ES"/>
        </w:rPr>
      </w:pPr>
      <w:r w:rsidRPr="00D27F91">
        <w:rPr>
          <w:rFonts w:ascii="Verdana" w:eastAsia="Times New Roman" w:hAnsi="Verdana" w:cs="Arial"/>
          <w:sz w:val="20"/>
          <w:szCs w:val="20"/>
          <w:lang w:val="es-ES"/>
        </w:rPr>
        <w:t xml:space="preserve">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p w14:paraId="53EA0E51" w14:textId="77777777" w:rsidR="00D27F91" w:rsidRPr="00D27F91" w:rsidRDefault="00D27F91" w:rsidP="00D27F91">
      <w:pPr>
        <w:spacing w:after="0" w:line="240" w:lineRule="auto"/>
        <w:jc w:val="both"/>
        <w:rPr>
          <w:rFonts w:ascii="Verdana" w:eastAsia="Times New Roman" w:hAnsi="Verdana" w:cs="Arial"/>
          <w:bCs/>
          <w:sz w:val="20"/>
          <w:szCs w:val="20"/>
          <w:lang w:val="es-ES_tradnl"/>
        </w:rPr>
      </w:pPr>
    </w:p>
    <w:p w14:paraId="55342BFD" w14:textId="77777777" w:rsidR="00D27F91" w:rsidRPr="00D27F91" w:rsidRDefault="00D27F91" w:rsidP="00D27F91">
      <w:pPr>
        <w:jc w:val="both"/>
        <w:rPr>
          <w:rFonts w:ascii="Verdana" w:eastAsia="Times New Roman" w:hAnsi="Verdana" w:cs="Arial"/>
          <w:b/>
          <w:bCs/>
          <w:lang w:eastAsia="es-ES_tradnl"/>
        </w:rPr>
      </w:pPr>
      <w:r w:rsidRPr="00D27F91">
        <w:rPr>
          <w:rFonts w:ascii="Verdana" w:eastAsia="Times New Roman" w:hAnsi="Verdana" w:cs="Arial"/>
          <w:b/>
          <w:bCs/>
          <w:lang w:eastAsia="es-ES_tradnl"/>
        </w:rPr>
        <w:t>LEY DE GARANTÍAS - Aplicación en contratos de colaboración y convenios de asociación</w:t>
      </w:r>
    </w:p>
    <w:p w14:paraId="4D887EB2" w14:textId="77777777" w:rsidR="00D27F91" w:rsidRPr="00D27F91" w:rsidRDefault="00D27F91" w:rsidP="00D27F91">
      <w:pPr>
        <w:spacing w:after="0" w:line="240" w:lineRule="auto"/>
        <w:jc w:val="both"/>
        <w:rPr>
          <w:rFonts w:ascii="Verdana" w:eastAsia="Times New Roman" w:hAnsi="Verdana" w:cs="Arial"/>
          <w:color w:val="000000"/>
          <w:sz w:val="20"/>
          <w:szCs w:val="20"/>
        </w:rPr>
      </w:pPr>
      <w:r w:rsidRPr="00D27F91">
        <w:rPr>
          <w:rFonts w:ascii="Verdana" w:eastAsia="Times New Roman" w:hAnsi="Verdana" w:cs="Arial"/>
          <w:color w:val="000000" w:themeColor="text1"/>
          <w:sz w:val="20"/>
          <w:szCs w:val="20"/>
        </w:rPr>
        <w:t xml:space="preserve">De esta manera, si se pretende realizar un </w:t>
      </w:r>
      <w:r w:rsidRPr="00D27F91">
        <w:rPr>
          <w:rFonts w:ascii="Verdana" w:eastAsia="Times New Roman" w:hAnsi="Verdana" w:cs="Arial"/>
          <w:i/>
          <w:iCs/>
          <w:color w:val="000000" w:themeColor="text1"/>
          <w:sz w:val="20"/>
          <w:szCs w:val="20"/>
        </w:rPr>
        <w:t>convenio de asociación</w:t>
      </w:r>
      <w:r w:rsidRPr="00D27F91">
        <w:rPr>
          <w:rFonts w:ascii="Verdana" w:eastAsia="Times New Roman" w:hAnsi="Verdana" w:cs="Arial"/>
          <w:color w:val="000000" w:themeColor="text1"/>
          <w:sz w:val="20"/>
          <w:szCs w:val="20"/>
        </w:rPr>
        <w:t xml:space="preserve"> con ESAL de reconocida idoneidad para el cumplimiento de las funciones que la ley les asigna a las entidades públicas, deberá aplicarse lo dispuesto en el artículo 5 del Decreto 092 de 2017. Por lo tanto, deben estar sujetos a competencia, salvo en aquellos casos en que una entidad sin ánimo de lucro comprometa recursos en dinero por un valor igual o superior al 30% del valor total del convenio, y siempre que la entidad estatal verifique previamente que no existe ninguna otra entidad sin ánimo de lucro que ofrezca aportes iguales o superiores al 30%. En ese orden, en vigencia de la </w:t>
      </w:r>
      <w:r w:rsidRPr="00D27F91">
        <w:rPr>
          <w:rFonts w:ascii="Verdana" w:eastAsia="Times New Roman" w:hAnsi="Verdana" w:cs="Arial"/>
          <w:color w:val="000000"/>
          <w:sz w:val="20"/>
          <w:szCs w:val="20"/>
        </w:rPr>
        <w:t>restricción prevista en el artículo 33 de la Ley de Garantías Electorales, según el artículo 5 del Decreto 092 de 2017, solo podrán celebrarse convenios previo desarrollo de proceso competitivo.</w:t>
      </w:r>
    </w:p>
    <w:p w14:paraId="08716130" w14:textId="77777777" w:rsidR="00D27F91" w:rsidRPr="00D27F91" w:rsidRDefault="00D27F91" w:rsidP="00D27F91">
      <w:pPr>
        <w:spacing w:after="0" w:line="240" w:lineRule="auto"/>
        <w:jc w:val="both"/>
        <w:rPr>
          <w:rFonts w:ascii="Verdana" w:eastAsia="Times New Roman" w:hAnsi="Verdana" w:cs="Arial"/>
          <w:color w:val="000000"/>
          <w:sz w:val="20"/>
          <w:szCs w:val="20"/>
        </w:rPr>
      </w:pPr>
    </w:p>
    <w:p w14:paraId="00AA1ED8" w14:textId="77777777" w:rsidR="00D27F91" w:rsidRPr="00D27F91" w:rsidRDefault="00D27F91" w:rsidP="00D27F91">
      <w:pPr>
        <w:spacing w:after="0" w:line="240" w:lineRule="auto"/>
        <w:jc w:val="both"/>
        <w:rPr>
          <w:rFonts w:ascii="Verdana" w:eastAsia="Times New Roman" w:hAnsi="Verdana" w:cs="Arial"/>
          <w:sz w:val="20"/>
          <w:szCs w:val="20"/>
          <w:lang w:val="es-ES"/>
        </w:rPr>
      </w:pPr>
      <w:r w:rsidRPr="00D27F91">
        <w:rPr>
          <w:rFonts w:ascii="Verdana" w:eastAsia="Times New Roman" w:hAnsi="Verdana" w:cs="Arial"/>
          <w:color w:val="000000"/>
          <w:sz w:val="20"/>
          <w:szCs w:val="20"/>
        </w:rPr>
        <w:t xml:space="preserve">En otras palabras, los convenios de asociación </w:t>
      </w:r>
      <w:r w:rsidRPr="00D27F91">
        <w:rPr>
          <w:rFonts w:ascii="Verdana" w:eastAsia="Times New Roman" w:hAnsi="Verdana" w:cs="Arial"/>
          <w:sz w:val="20"/>
          <w:szCs w:val="20"/>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  </w:t>
      </w:r>
    </w:p>
    <w:p w14:paraId="196E04FC" w14:textId="77777777" w:rsidR="00D27F91" w:rsidRPr="00D27F91" w:rsidRDefault="00D27F91" w:rsidP="00D27F91">
      <w:pPr>
        <w:spacing w:after="0" w:line="240" w:lineRule="auto"/>
        <w:jc w:val="both"/>
        <w:rPr>
          <w:rFonts w:ascii="Verdana" w:eastAsia="Times New Roman" w:hAnsi="Verdana" w:cs="Arial"/>
          <w:sz w:val="20"/>
          <w:szCs w:val="20"/>
          <w:lang w:val="es-MX" w:eastAsia="x-none"/>
        </w:rPr>
      </w:pPr>
    </w:p>
    <w:p w14:paraId="2CC1FA16" w14:textId="77777777" w:rsidR="00D27F91" w:rsidRPr="00D27F91" w:rsidRDefault="00D27F91" w:rsidP="00D27F91">
      <w:pPr>
        <w:spacing w:after="0" w:line="240" w:lineRule="auto"/>
        <w:jc w:val="both"/>
        <w:rPr>
          <w:rFonts w:eastAsia="Times New Roman" w:cs="Times New Roman"/>
          <w:sz w:val="20"/>
          <w:szCs w:val="20"/>
        </w:rPr>
      </w:pPr>
      <w:r w:rsidRPr="00D27F91">
        <w:rPr>
          <w:rFonts w:ascii="Verdana" w:eastAsia="Times New Roman" w:hAnsi="Verdana" w:cs="Arial"/>
          <w:sz w:val="20"/>
          <w:szCs w:val="20"/>
          <w:lang w:val="es-MX" w:eastAsia="x-none"/>
        </w:rPr>
        <w:t>Sin perjuicio de lo anterior, la restricción prevista en el artículo 33 de la Ley de Garantías Electorales contempla algunas excepciones, con fundamento en las cuales podrán las entidades públicas adelantar procedimientos de contratación directa en períodos previos a la contienda electoral por la Presidencia, siempre que se subsuma en los supuestos contemplados de manera taxativa en el inciso final del citado artículo 33 de la Ley 996 de 2005. Por lo tanto, será</w:t>
      </w:r>
      <w:r w:rsidRPr="00D27F91">
        <w:rPr>
          <w:rFonts w:ascii="Verdana" w:eastAsia="Times New Roman" w:hAnsi="Verdana" w:cs="Arial"/>
          <w:sz w:val="20"/>
          <w:szCs w:val="20"/>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8A3E85C" w14:textId="77777777" w:rsidR="00D27F91" w:rsidRPr="00D27F91" w:rsidRDefault="00D27F91" w:rsidP="00D27F91">
      <w:pPr>
        <w:spacing w:after="0" w:line="240" w:lineRule="auto"/>
        <w:jc w:val="both"/>
        <w:rPr>
          <w:rFonts w:ascii="Verdana" w:eastAsia="Times New Roman" w:hAnsi="Verdana" w:cs="Arial"/>
          <w:color w:val="000000" w:themeColor="text1"/>
          <w:sz w:val="20"/>
          <w:szCs w:val="20"/>
        </w:rPr>
      </w:pPr>
    </w:p>
    <w:p w14:paraId="011B7D81" w14:textId="77777777" w:rsidR="00F74046" w:rsidRDefault="00F74046" w:rsidP="00955A28">
      <w:pPr>
        <w:spacing w:after="0"/>
        <w:rPr>
          <w:rFonts w:ascii="Verdana" w:hAnsi="Verdana"/>
        </w:rPr>
      </w:pPr>
    </w:p>
    <w:p w14:paraId="22F631DA" w14:textId="77777777" w:rsidR="00F74046" w:rsidRDefault="00F74046" w:rsidP="00955A28">
      <w:pPr>
        <w:spacing w:after="0"/>
        <w:rPr>
          <w:rFonts w:ascii="Verdana" w:hAnsi="Verdana"/>
        </w:rPr>
      </w:pPr>
    </w:p>
    <w:p w14:paraId="6B157AB2" w14:textId="3C36A5CB" w:rsidR="00F74046" w:rsidRDefault="00F74046" w:rsidP="00F6770E">
      <w:pPr>
        <w:spacing w:after="0"/>
        <w:rPr>
          <w:rFonts w:ascii="Verdana" w:hAnsi="Verdana"/>
        </w:rPr>
      </w:pPr>
    </w:p>
    <w:p w14:paraId="6004B554" w14:textId="7A84C615" w:rsidR="00955A28" w:rsidRDefault="00B91C45" w:rsidP="00955A28">
      <w:pPr>
        <w:spacing w:after="0"/>
      </w:pPr>
      <w:r w:rsidRPr="00B91C45">
        <w:rPr>
          <w:rFonts w:ascii="Verdana" w:hAnsi="Verdana"/>
        </w:rPr>
        <w:lastRenderedPageBreak/>
        <w:t xml:space="preserve">Bogotá D.C., 26 </w:t>
      </w:r>
      <w:r w:rsidR="001835CD" w:rsidRPr="00B91C45">
        <w:rPr>
          <w:rFonts w:ascii="Verdana" w:hAnsi="Verdana"/>
        </w:rPr>
        <w:t>enero</w:t>
      </w:r>
      <w:r w:rsidRPr="00B91C45">
        <w:rPr>
          <w:rFonts w:ascii="Verdana" w:hAnsi="Verdana"/>
        </w:rPr>
        <w:t xml:space="preserve"> 2026</w:t>
      </w:r>
    </w:p>
    <w:p w14:paraId="352C54F1" w14:textId="7F856715" w:rsidR="00955A28" w:rsidRDefault="001835CD" w:rsidP="00955A28">
      <w:pPr>
        <w:spacing w:after="0" w:line="240" w:lineRule="auto"/>
        <w:jc w:val="both"/>
        <w:rPr>
          <w:rFonts w:ascii="Verdana" w:hAnsi="Verdana"/>
        </w:rPr>
      </w:pPr>
      <w:r w:rsidRPr="00534A84">
        <w:rPr>
          <w:rFonts w:ascii="Verdana" w:eastAsia="Calibri" w:hAnsi="Verdana" w:cs="Arial"/>
          <w:b/>
          <w:noProof/>
          <w:lang w:eastAsia="es-ES_tradnl"/>
        </w:rPr>
        <w:drawing>
          <wp:anchor distT="0" distB="0" distL="114300" distR="114300" simplePos="0" relativeHeight="251658240" behindDoc="0" locked="0" layoutInCell="1" allowOverlap="1" wp14:anchorId="00982026" wp14:editId="3BD097F3">
            <wp:simplePos x="0" y="0"/>
            <wp:positionH relativeFrom="margin">
              <wp:align>right</wp:align>
            </wp:positionH>
            <wp:positionV relativeFrom="margin">
              <wp:posOffset>191439</wp:posOffset>
            </wp:positionV>
            <wp:extent cx="2762250" cy="837565"/>
            <wp:effectExtent l="0" t="0" r="0" b="635"/>
            <wp:wrapSquare wrapText="bothSides"/>
            <wp:docPr id="51243347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33471"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762250" cy="837565"/>
                    </a:xfrm>
                    <a:prstGeom prst="rect">
                      <a:avLst/>
                    </a:prstGeom>
                  </pic:spPr>
                </pic:pic>
              </a:graphicData>
            </a:graphic>
            <wp14:sizeRelH relativeFrom="margin">
              <wp14:pctWidth>0</wp14:pctWidth>
            </wp14:sizeRelH>
            <wp14:sizeRelV relativeFrom="margin">
              <wp14:pctHeight>0</wp14:pctHeight>
            </wp14:sizeRelV>
          </wp:anchor>
        </w:drawing>
      </w:r>
    </w:p>
    <w:p w14:paraId="00C36C55" w14:textId="374A8C6C" w:rsidR="00955A28" w:rsidRPr="00056CA2" w:rsidRDefault="00955A28" w:rsidP="00955A28">
      <w:pPr>
        <w:spacing w:after="0" w:line="240" w:lineRule="auto"/>
        <w:jc w:val="both"/>
        <w:rPr>
          <w:rFonts w:ascii="Verdana" w:eastAsia="Calibri" w:hAnsi="Verdana" w:cs="Arial"/>
          <w:lang w:eastAsia="es-ES"/>
        </w:rPr>
      </w:pPr>
      <w:r w:rsidRPr="00056CA2">
        <w:rPr>
          <w:rFonts w:ascii="Verdana" w:eastAsia="Calibri" w:hAnsi="Verdana" w:cs="Arial"/>
          <w:lang w:eastAsia="es-ES"/>
        </w:rPr>
        <w:t>Señor</w:t>
      </w:r>
      <w:r>
        <w:rPr>
          <w:rFonts w:ascii="Verdana" w:eastAsia="Calibri" w:hAnsi="Verdana" w:cs="Arial"/>
          <w:lang w:eastAsia="es-ES"/>
        </w:rPr>
        <w:t>a</w:t>
      </w:r>
      <w:r w:rsidRPr="00056CA2">
        <w:rPr>
          <w:rFonts w:ascii="Verdana" w:eastAsia="Calibri" w:hAnsi="Verdana" w:cs="Arial"/>
          <w:lang w:eastAsia="es-ES"/>
        </w:rPr>
        <w:t xml:space="preserve"> </w:t>
      </w:r>
    </w:p>
    <w:p w14:paraId="641FB6FE" w14:textId="3BAE7444" w:rsidR="00955A28" w:rsidRDefault="00955A28" w:rsidP="00955A28">
      <w:pPr>
        <w:spacing w:after="0" w:line="240" w:lineRule="auto"/>
        <w:jc w:val="both"/>
        <w:rPr>
          <w:rFonts w:ascii="Verdana" w:eastAsia="Calibri" w:hAnsi="Verdana" w:cs="Arial"/>
          <w:b/>
          <w:lang w:eastAsia="es-ES_tradnl"/>
        </w:rPr>
      </w:pPr>
      <w:r w:rsidRPr="00C2639E">
        <w:rPr>
          <w:rFonts w:ascii="Verdana" w:eastAsia="Calibri" w:hAnsi="Verdana" w:cs="Arial"/>
          <w:b/>
          <w:lang w:eastAsia="es-ES_tradnl"/>
        </w:rPr>
        <w:t>Lyria Janeth Palomino Briñez</w:t>
      </w:r>
    </w:p>
    <w:p w14:paraId="2FBC1E5E" w14:textId="5948CC20" w:rsidR="00955A28" w:rsidRPr="00056CA2" w:rsidRDefault="00955A28" w:rsidP="00955A28">
      <w:pPr>
        <w:spacing w:after="0" w:line="240" w:lineRule="auto"/>
        <w:jc w:val="both"/>
        <w:rPr>
          <w:rFonts w:ascii="Verdana" w:hAnsi="Verdana"/>
        </w:rPr>
      </w:pPr>
      <w:hyperlink r:id="rId12" w:history="1">
        <w:r w:rsidRPr="00251736">
          <w:rPr>
            <w:rStyle w:val="Hipervnculo"/>
            <w:rFonts w:ascii="Verdana" w:hAnsi="Verdana"/>
          </w:rPr>
          <w:t>japabri75@hotmail.com</w:t>
        </w:r>
      </w:hyperlink>
    </w:p>
    <w:p w14:paraId="5EE5D742" w14:textId="58CBD8EA" w:rsidR="00955A28" w:rsidRDefault="00955A28" w:rsidP="00955A28">
      <w:pPr>
        <w:spacing w:after="0" w:line="240" w:lineRule="auto"/>
        <w:jc w:val="both"/>
        <w:rPr>
          <w:rFonts w:ascii="Verdana" w:hAnsi="Verdana"/>
        </w:rPr>
      </w:pPr>
      <w:r>
        <w:rPr>
          <w:rFonts w:ascii="Verdana" w:hAnsi="Verdana"/>
        </w:rPr>
        <w:t>Cali, Valle del Cauca</w:t>
      </w:r>
    </w:p>
    <w:p w14:paraId="327FFA62" w14:textId="77777777" w:rsidR="00955A28" w:rsidRDefault="00955A28" w:rsidP="00955A28">
      <w:pPr>
        <w:spacing w:after="0" w:line="240" w:lineRule="auto"/>
        <w:jc w:val="both"/>
        <w:rPr>
          <w:rFonts w:ascii="Verdana" w:hAnsi="Verdana"/>
          <w:lang w:val="it-CH"/>
        </w:rPr>
      </w:pPr>
    </w:p>
    <w:p w14:paraId="72B561A8" w14:textId="77777777" w:rsidR="00955A28" w:rsidRPr="005B4C57" w:rsidRDefault="00955A28" w:rsidP="00955A28">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955A28" w:rsidRPr="002842E0" w14:paraId="113AAA79" w14:textId="77777777">
        <w:trPr>
          <w:trHeight w:val="162"/>
        </w:trPr>
        <w:tc>
          <w:tcPr>
            <w:tcW w:w="3119" w:type="dxa"/>
          </w:tcPr>
          <w:p w14:paraId="337064FD" w14:textId="77777777" w:rsidR="00955A28" w:rsidRPr="00146A73" w:rsidRDefault="00955A28">
            <w:pPr>
              <w:jc w:val="both"/>
              <w:rPr>
                <w:rFonts w:ascii="Verdana" w:eastAsia="Calibri" w:hAnsi="Verdana" w:cs="Arial"/>
                <w:b/>
                <w:bCs/>
                <w:color w:val="7030A0"/>
                <w:lang w:val="it-CH" w:eastAsia="es-ES_tradnl"/>
              </w:rPr>
            </w:pPr>
          </w:p>
        </w:tc>
        <w:tc>
          <w:tcPr>
            <w:tcW w:w="5670" w:type="dxa"/>
          </w:tcPr>
          <w:p w14:paraId="79DF1A98" w14:textId="77777777" w:rsidR="00955A28" w:rsidRPr="00146A73" w:rsidRDefault="00955A28">
            <w:pPr>
              <w:jc w:val="both"/>
              <w:rPr>
                <w:rFonts w:ascii="Verdana" w:eastAsia="Calibri" w:hAnsi="Verdana" w:cs="Arial"/>
                <w:b/>
                <w:bCs/>
                <w:lang w:eastAsia="es-ES"/>
              </w:rPr>
            </w:pPr>
            <w:r w:rsidRPr="00146A73">
              <w:rPr>
                <w:rFonts w:ascii="Verdana" w:eastAsia="Calibri" w:hAnsi="Verdana" w:cs="Arial"/>
                <w:b/>
                <w:bCs/>
                <w:lang w:eastAsia="es-ES"/>
              </w:rPr>
              <w:t>Concepto C- 18</w:t>
            </w:r>
            <w:r>
              <w:rPr>
                <w:rFonts w:ascii="Verdana" w:eastAsia="Calibri" w:hAnsi="Verdana" w:cs="Arial"/>
                <w:b/>
                <w:bCs/>
                <w:lang w:eastAsia="es-ES"/>
              </w:rPr>
              <w:t>42</w:t>
            </w:r>
            <w:r w:rsidRPr="00146A73">
              <w:rPr>
                <w:rFonts w:ascii="Verdana" w:eastAsia="Calibri" w:hAnsi="Verdana" w:cs="Arial"/>
                <w:b/>
                <w:bCs/>
                <w:lang w:eastAsia="es-ES"/>
              </w:rPr>
              <w:t xml:space="preserve"> de 2025</w:t>
            </w:r>
          </w:p>
          <w:p w14:paraId="7F0C2D81" w14:textId="77777777" w:rsidR="00955A28" w:rsidRPr="00146A73" w:rsidRDefault="00955A28">
            <w:pPr>
              <w:jc w:val="both"/>
              <w:rPr>
                <w:rFonts w:ascii="Verdana" w:eastAsia="Calibri" w:hAnsi="Verdana" w:cs="Arial"/>
                <w:b/>
                <w:bCs/>
                <w:color w:val="7030A0"/>
                <w:lang w:eastAsia="es-ES"/>
              </w:rPr>
            </w:pPr>
          </w:p>
        </w:tc>
      </w:tr>
      <w:tr w:rsidR="00955A28" w:rsidRPr="002842E0" w14:paraId="75093011" w14:textId="77777777">
        <w:trPr>
          <w:trHeight w:val="884"/>
        </w:trPr>
        <w:tc>
          <w:tcPr>
            <w:tcW w:w="3119" w:type="dxa"/>
          </w:tcPr>
          <w:p w14:paraId="12AA9A22" w14:textId="77777777" w:rsidR="00955A28" w:rsidRPr="00146A73" w:rsidRDefault="00955A28">
            <w:pPr>
              <w:jc w:val="both"/>
              <w:rPr>
                <w:rFonts w:ascii="Verdana" w:eastAsia="Calibri" w:hAnsi="Verdana" w:cs="Arial"/>
                <w:color w:val="000000"/>
                <w:lang w:eastAsia="es-ES_tradnl"/>
              </w:rPr>
            </w:pPr>
            <w:r w:rsidRPr="00146A73">
              <w:rPr>
                <w:rFonts w:ascii="Verdana" w:eastAsia="Calibri" w:hAnsi="Verdana" w:cs="Arial"/>
                <w:b/>
                <w:color w:val="000000"/>
                <w:lang w:eastAsia="es-ES_tradnl"/>
              </w:rPr>
              <w:t>Temas:</w:t>
            </w:r>
            <w:r w:rsidRPr="00146A73">
              <w:rPr>
                <w:rFonts w:ascii="Verdana" w:eastAsia="Calibri" w:hAnsi="Verdana" w:cs="Arial"/>
                <w:color w:val="000000"/>
                <w:lang w:eastAsia="es-ES_tradnl"/>
              </w:rPr>
              <w:t xml:space="preserve">                   </w:t>
            </w:r>
          </w:p>
        </w:tc>
        <w:tc>
          <w:tcPr>
            <w:tcW w:w="5670" w:type="dxa"/>
          </w:tcPr>
          <w:p w14:paraId="35E7CA57" w14:textId="24A36A21" w:rsidR="00955A28" w:rsidRDefault="00955A28">
            <w:pPr>
              <w:spacing w:line="276" w:lineRule="auto"/>
              <w:jc w:val="both"/>
              <w:rPr>
                <w:rFonts w:ascii="Verdana" w:eastAsia="Times New Roman" w:hAnsi="Verdana" w:cs="Arial"/>
                <w:lang w:eastAsia="es-ES_tradnl"/>
              </w:rPr>
            </w:pPr>
            <w:r w:rsidRPr="00284B9D">
              <w:rPr>
                <w:rFonts w:ascii="Verdana" w:hAnsi="Verdana" w:cs="Arial"/>
                <w:lang w:val="es-MX" w:eastAsia="es-ES_tradnl"/>
              </w:rPr>
              <w:t xml:space="preserve">LEY DE GARANTÍAS ELECTORALES </w:t>
            </w:r>
            <w:r w:rsidRPr="00284B9D">
              <w:rPr>
                <w:rFonts w:ascii="Verdana" w:hAnsi="Verdana" w:cs="Arial"/>
                <w:bCs/>
                <w:lang w:val="es-MX" w:eastAsia="es-ES_tradnl"/>
              </w:rPr>
              <w:t>‒</w:t>
            </w:r>
            <w:r w:rsidRPr="00284B9D">
              <w:rPr>
                <w:rFonts w:ascii="Verdana" w:hAnsi="Verdana" w:cs="Arial"/>
                <w:lang w:val="es-MX" w:eastAsia="es-ES_tradnl"/>
              </w:rPr>
              <w:t xml:space="preserve"> Finalidad / LEY DE GARANTÍAS ELECTORALES </w:t>
            </w:r>
            <w:r w:rsidRPr="00284B9D">
              <w:rPr>
                <w:rFonts w:ascii="Verdana" w:hAnsi="Verdana" w:cs="Arial"/>
                <w:bCs/>
                <w:lang w:val="es-MX" w:eastAsia="es-ES_tradnl"/>
              </w:rPr>
              <w:t>‒</w:t>
            </w:r>
            <w:r w:rsidRPr="00284B9D">
              <w:rPr>
                <w:rFonts w:ascii="Verdana" w:hAnsi="Verdana" w:cs="Arial"/>
                <w:lang w:val="es-MX" w:eastAsia="es-ES_tradnl"/>
              </w:rPr>
              <w:t xml:space="preserve"> </w:t>
            </w:r>
            <w:r>
              <w:rPr>
                <w:rFonts w:ascii="Verdana" w:hAnsi="Verdana" w:cs="Arial"/>
                <w:lang w:val="es-MX" w:eastAsia="es-ES_tradnl"/>
              </w:rPr>
              <w:t>Prohibición - Contratación directa</w:t>
            </w:r>
            <w:r w:rsidRPr="00284B9D">
              <w:rPr>
                <w:rFonts w:ascii="Verdana" w:hAnsi="Verdana" w:cs="Arial"/>
                <w:lang w:val="es-MX" w:eastAsia="es-ES_tradnl"/>
              </w:rPr>
              <w:t xml:space="preserve"> / </w:t>
            </w:r>
            <w:r w:rsidRPr="003F7B98">
              <w:rPr>
                <w:rFonts w:ascii="Verdana" w:eastAsia="Times New Roman" w:hAnsi="Verdana" w:cs="Arial"/>
                <w:lang w:eastAsia="es-ES_tradnl"/>
              </w:rPr>
              <w:t>LEY DE GARANTÍAS ELECTORALES ─ Prohibición ‒ Contratación directa ‒ Excepciones</w:t>
            </w:r>
            <w:r w:rsidRPr="00376467">
              <w:rPr>
                <w:rFonts w:ascii="Verdana" w:eastAsia="Times New Roman" w:hAnsi="Verdana" w:cs="Arial"/>
                <w:lang w:eastAsia="es-ES_tradnl"/>
              </w:rPr>
              <w:t xml:space="preserve"> </w:t>
            </w:r>
            <w:r>
              <w:rPr>
                <w:rFonts w:ascii="Verdana" w:eastAsia="Times New Roman" w:hAnsi="Verdana" w:cs="Arial"/>
                <w:lang w:eastAsia="es-ES_tradnl"/>
              </w:rPr>
              <w:t xml:space="preserve">/ </w:t>
            </w:r>
            <w:r w:rsidRPr="00376467">
              <w:rPr>
                <w:rFonts w:ascii="Verdana" w:eastAsia="Times New Roman" w:hAnsi="Verdana" w:cs="Arial"/>
                <w:lang w:eastAsia="es-ES_tradnl"/>
              </w:rPr>
              <w:t xml:space="preserve">DECRETO 092 DE 2017 – Finalidad – Clases de contratos / </w:t>
            </w:r>
            <w:r>
              <w:rPr>
                <w:rFonts w:ascii="Verdana" w:eastAsia="Times New Roman" w:hAnsi="Verdana" w:cs="Arial"/>
                <w:lang w:eastAsia="es-ES_tradnl"/>
              </w:rPr>
              <w:t>LEY DE GARANTÍAS - Aplicación en contratos de colaboración y convenios de asociación</w:t>
            </w:r>
          </w:p>
          <w:p w14:paraId="184A4A18" w14:textId="77777777" w:rsidR="00955A28" w:rsidRPr="00146A73" w:rsidRDefault="00955A28">
            <w:pPr>
              <w:jc w:val="both"/>
              <w:rPr>
                <w:rFonts w:ascii="Verdana" w:eastAsia="Calibri" w:hAnsi="Verdana" w:cs="Arial"/>
                <w:lang w:eastAsia="es-ES"/>
              </w:rPr>
            </w:pPr>
          </w:p>
        </w:tc>
      </w:tr>
      <w:tr w:rsidR="00955A28" w:rsidRPr="002842E0" w14:paraId="091EE798" w14:textId="77777777">
        <w:tc>
          <w:tcPr>
            <w:tcW w:w="3119" w:type="dxa"/>
          </w:tcPr>
          <w:p w14:paraId="7C85E299" w14:textId="77777777" w:rsidR="00955A28" w:rsidRPr="00146A73" w:rsidRDefault="00955A28">
            <w:pPr>
              <w:jc w:val="both"/>
              <w:rPr>
                <w:rFonts w:ascii="Verdana" w:eastAsia="Calibri" w:hAnsi="Verdana" w:cs="Arial"/>
                <w:b/>
                <w:lang w:eastAsia="es-ES_tradnl"/>
              </w:rPr>
            </w:pPr>
            <w:r w:rsidRPr="00146A73">
              <w:rPr>
                <w:rFonts w:ascii="Verdana" w:eastAsia="Calibri" w:hAnsi="Verdana" w:cs="Arial"/>
                <w:b/>
                <w:lang w:eastAsia="es-ES_tradnl"/>
              </w:rPr>
              <w:t>Radicación:</w:t>
            </w:r>
            <w:r w:rsidRPr="00146A73">
              <w:rPr>
                <w:rFonts w:ascii="Verdana" w:eastAsia="Calibri" w:hAnsi="Verdana" w:cs="Arial"/>
                <w:lang w:eastAsia="es-ES_tradnl"/>
              </w:rPr>
              <w:t xml:space="preserve">               </w:t>
            </w:r>
          </w:p>
        </w:tc>
        <w:tc>
          <w:tcPr>
            <w:tcW w:w="5670" w:type="dxa"/>
          </w:tcPr>
          <w:p w14:paraId="37531379" w14:textId="4C6220EA" w:rsidR="00955A28" w:rsidRPr="00656D96" w:rsidRDefault="00955A28">
            <w:pPr>
              <w:jc w:val="both"/>
              <w:rPr>
                <w:rFonts w:ascii="Verdana" w:eastAsia="Calibri" w:hAnsi="Verdana" w:cs="Arial"/>
                <w:lang w:eastAsia="es-ES_tradnl"/>
              </w:rPr>
            </w:pPr>
            <w:r w:rsidRPr="00656D96">
              <w:rPr>
                <w:rFonts w:ascii="Verdana" w:eastAsia="Calibri" w:hAnsi="Verdana" w:cs="Arial"/>
                <w:color w:val="000000" w:themeColor="text1"/>
                <w:lang w:eastAsia="es-ES_tradnl"/>
              </w:rPr>
              <w:t xml:space="preserve">Respuesta a consulta con radicado No. </w:t>
            </w:r>
            <w:r w:rsidRPr="006B1DE0">
              <w:rPr>
                <w:rFonts w:ascii="Verdana" w:eastAsia="Calibri" w:hAnsi="Verdana" w:cs="Arial"/>
                <w:color w:val="000000" w:themeColor="text1"/>
                <w:lang w:eastAsia="es-ES_tradnl"/>
              </w:rPr>
              <w:t>1_2025_12_18_014129</w:t>
            </w:r>
          </w:p>
        </w:tc>
      </w:tr>
    </w:tbl>
    <w:p w14:paraId="1053B40D" w14:textId="77777777" w:rsidR="00955A28" w:rsidRDefault="00955A28" w:rsidP="00955A28">
      <w:pPr>
        <w:spacing w:after="0" w:line="276" w:lineRule="auto"/>
        <w:jc w:val="both"/>
        <w:rPr>
          <w:rFonts w:ascii="Verdana" w:eastAsia="Calibri" w:hAnsi="Verdana" w:cs="Arial"/>
          <w:lang w:eastAsia="es-ES_tradnl"/>
        </w:rPr>
      </w:pPr>
    </w:p>
    <w:p w14:paraId="62731FC3" w14:textId="77777777" w:rsidR="008A3278" w:rsidRDefault="008A3278" w:rsidP="00955A28">
      <w:pPr>
        <w:spacing w:after="0" w:line="276" w:lineRule="auto"/>
        <w:jc w:val="both"/>
        <w:rPr>
          <w:rFonts w:ascii="Verdana" w:eastAsia="Calibri" w:hAnsi="Verdana" w:cs="Arial"/>
          <w:lang w:eastAsia="es-ES_tradnl"/>
        </w:rPr>
      </w:pPr>
    </w:p>
    <w:p w14:paraId="239B434C" w14:textId="3437FBA0" w:rsidR="008A3278" w:rsidRPr="0028175F" w:rsidRDefault="00955A28" w:rsidP="00955A28">
      <w:pPr>
        <w:spacing w:after="0" w:line="276" w:lineRule="auto"/>
        <w:jc w:val="both"/>
        <w:rPr>
          <w:rFonts w:ascii="Verdana" w:eastAsia="Calibri" w:hAnsi="Verdana" w:cs="Arial"/>
          <w:lang w:eastAsia="es-ES"/>
        </w:rPr>
      </w:pPr>
      <w:r w:rsidRPr="0028175F">
        <w:rPr>
          <w:rFonts w:ascii="Verdana" w:eastAsia="Calibri" w:hAnsi="Verdana" w:cs="Arial"/>
          <w:lang w:eastAsia="es-ES"/>
        </w:rPr>
        <w:t>Estimada señor</w:t>
      </w:r>
      <w:r>
        <w:rPr>
          <w:rFonts w:ascii="Verdana" w:eastAsia="Calibri" w:hAnsi="Verdana" w:cs="Arial"/>
          <w:lang w:eastAsia="es-ES"/>
        </w:rPr>
        <w:t>a</w:t>
      </w:r>
      <w:r w:rsidRPr="0028175F">
        <w:rPr>
          <w:rFonts w:ascii="Verdana" w:eastAsia="Calibri" w:hAnsi="Verdana" w:cs="Arial"/>
          <w:lang w:eastAsia="es-ES"/>
        </w:rPr>
        <w:t xml:space="preserve"> </w:t>
      </w:r>
      <w:r>
        <w:rPr>
          <w:rFonts w:ascii="Verdana" w:eastAsia="Calibri" w:hAnsi="Verdana" w:cs="Arial"/>
          <w:lang w:eastAsia="es-ES"/>
        </w:rPr>
        <w:t>Lyria Janeth, cordial saludo</w:t>
      </w:r>
      <w:r w:rsidRPr="0028175F">
        <w:rPr>
          <w:rFonts w:ascii="Verdana" w:eastAsia="Calibri" w:hAnsi="Verdana" w:cs="Arial"/>
          <w:lang w:eastAsia="es-ES"/>
        </w:rPr>
        <w:t>:</w:t>
      </w:r>
    </w:p>
    <w:p w14:paraId="07816E5E" w14:textId="77777777" w:rsidR="00955A28" w:rsidRPr="0028175F" w:rsidRDefault="00955A28" w:rsidP="00955A28">
      <w:pPr>
        <w:tabs>
          <w:tab w:val="left" w:pos="3768"/>
        </w:tabs>
        <w:spacing w:after="0" w:line="240" w:lineRule="auto"/>
        <w:jc w:val="both"/>
        <w:rPr>
          <w:rFonts w:ascii="Verdana" w:eastAsia="Calibri" w:hAnsi="Verdana" w:cs="Arial"/>
          <w:lang w:eastAsia="es-ES"/>
        </w:rPr>
      </w:pPr>
    </w:p>
    <w:p w14:paraId="0B73B224" w14:textId="77777777" w:rsidR="00955A28" w:rsidRPr="008E4F36" w:rsidRDefault="00955A28" w:rsidP="00955A28">
      <w:pPr>
        <w:tabs>
          <w:tab w:val="left" w:pos="3768"/>
        </w:tabs>
        <w:spacing w:after="0" w:line="276" w:lineRule="auto"/>
        <w:jc w:val="both"/>
        <w:rPr>
          <w:rFonts w:ascii="Verdana" w:eastAsia="Calibri" w:hAnsi="Verdana" w:cs="Arial"/>
          <w:lang w:eastAsia="es-ES"/>
        </w:rPr>
      </w:pPr>
      <w:r w:rsidRPr="0028175F">
        <w:rPr>
          <w:rFonts w:ascii="Verdana" w:eastAsia="Calibri" w:hAnsi="Verdana" w:cs="Arial"/>
          <w:color w:val="000000" w:themeColor="text1"/>
          <w:lang w:eastAsia="es-ES"/>
        </w:rPr>
        <w:t>En ejercicio de la competencia otorgada por los artículos 3, numeral 5º, y 11, numeral 8º, del Decreto Ley 4170 de 2011,</w:t>
      </w:r>
      <w:r w:rsidRPr="0028175F">
        <w:rPr>
          <w:rFonts w:ascii="Verdana" w:eastAsia="Arial MT" w:hAnsi="Verdana" w:cs="Arial MT"/>
          <w:lang w:eastAsia="es-ES"/>
        </w:rPr>
        <w:t xml:space="preserve"> </w:t>
      </w:r>
      <w:r w:rsidRPr="0028175F">
        <w:rPr>
          <w:rFonts w:ascii="Verdana" w:hAnsi="Verdana" w:cs="Arial"/>
        </w:rPr>
        <w:t xml:space="preserve">así como lo establecido en la Resolución 469 de 2025 expedida por esta Entidad, </w:t>
      </w:r>
      <w:r w:rsidRPr="0028175F">
        <w:rPr>
          <w:rFonts w:ascii="Verdana" w:eastAsia="Calibri" w:hAnsi="Verdana" w:cs="Arial"/>
          <w:color w:val="000000" w:themeColor="text1"/>
          <w:lang w:eastAsia="es-ES"/>
        </w:rPr>
        <w:t xml:space="preserve">la Agencia Nacional de Contratación </w:t>
      </w:r>
      <w:r w:rsidRPr="0028175F">
        <w:rPr>
          <w:rFonts w:ascii="Verdana" w:eastAsia="Calibri" w:hAnsi="Verdana" w:cs="Arial"/>
          <w:lang w:eastAsia="es-ES"/>
        </w:rPr>
        <w:t>Pública – Colombia Compra Eficiente– responde su solicitud de consulta de fecha 10 de diciembre de 2025, en la cual manifiesta lo siguiente:</w:t>
      </w:r>
      <w:r w:rsidRPr="008E4F36">
        <w:rPr>
          <w:rFonts w:ascii="Verdana" w:eastAsia="Calibri" w:hAnsi="Verdana" w:cs="Arial"/>
          <w:lang w:eastAsia="es-ES"/>
        </w:rPr>
        <w:t xml:space="preserve"> </w:t>
      </w:r>
    </w:p>
    <w:p w14:paraId="7085C613" w14:textId="77777777" w:rsidR="00955A28" w:rsidRPr="008E4F36" w:rsidRDefault="00955A28" w:rsidP="00955A28">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570CAD2E" w14:textId="77777777" w:rsidR="00955A28" w:rsidRPr="003B78AE" w:rsidRDefault="00955A28" w:rsidP="00955A28">
      <w:pPr>
        <w:spacing w:after="0" w:line="240" w:lineRule="auto"/>
        <w:ind w:left="709" w:right="709"/>
        <w:jc w:val="both"/>
        <w:rPr>
          <w:rFonts w:ascii="Verdana" w:hAnsi="Verdana"/>
          <w:sz w:val="20"/>
          <w:szCs w:val="20"/>
        </w:rPr>
      </w:pPr>
      <w:bookmarkStart w:id="1" w:name="_Hlk192699624"/>
      <w:bookmarkStart w:id="2" w:name="_Hlk199394899"/>
      <w:r w:rsidRPr="003B78AE">
        <w:rPr>
          <w:rFonts w:ascii="Verdana" w:eastAsia="Century Gothic" w:hAnsi="Verdana" w:cs="Century Gothic"/>
          <w:sz w:val="20"/>
          <w:szCs w:val="20"/>
        </w:rPr>
        <w:t>“</w:t>
      </w:r>
      <w:bookmarkEnd w:id="1"/>
      <w:bookmarkEnd w:id="2"/>
      <w:r w:rsidRPr="00E25F72">
        <w:rPr>
          <w:rFonts w:ascii="Verdana" w:eastAsia="Century Gothic" w:hAnsi="Verdana" w:cs="Century Gothic"/>
          <w:sz w:val="20"/>
          <w:szCs w:val="20"/>
        </w:rPr>
        <w:t>¿Es jurídicamente viable adelantar un proceso de contratación bajo el Régimen Especial del Decreto 092 de 2017 (contrato de interés público) durante la vigencia de la Ley de Garantías, para ejecutar un proyecto de semilleros deportivos que impacta directamente las metas del Plan de Desarrollo Departamental 2024–2027, sin que se configure una prohibición legal?</w:t>
      </w:r>
      <w:r w:rsidRPr="003B78AE">
        <w:rPr>
          <w:rFonts w:ascii="Verdana" w:eastAsia="Century Gothic" w:hAnsi="Verdana" w:cs="Century Gothic"/>
          <w:sz w:val="20"/>
          <w:szCs w:val="20"/>
        </w:rPr>
        <w:t>”.</w:t>
      </w:r>
    </w:p>
    <w:p w14:paraId="1C5C954E" w14:textId="77777777" w:rsidR="00955A28" w:rsidRPr="008E4F36" w:rsidRDefault="00955A28" w:rsidP="00955A28">
      <w:pPr>
        <w:spacing w:after="0" w:line="240" w:lineRule="auto"/>
        <w:ind w:left="709" w:right="709"/>
        <w:jc w:val="both"/>
        <w:rPr>
          <w:rFonts w:ascii="Verdana" w:hAnsi="Verdana"/>
          <w:sz w:val="20"/>
          <w:szCs w:val="20"/>
        </w:rPr>
      </w:pPr>
    </w:p>
    <w:p w14:paraId="26D891C7" w14:textId="77777777" w:rsidR="00955A28" w:rsidRDefault="00955A28" w:rsidP="00955A28">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D5D3ADC" w14:textId="77777777" w:rsidR="00955A28" w:rsidRPr="00054383" w:rsidRDefault="00955A28" w:rsidP="00955A28">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5CA7F345" w14:textId="77777777" w:rsidR="00955A28" w:rsidRPr="008E4F36" w:rsidRDefault="00955A28" w:rsidP="00955A28">
      <w:pPr>
        <w:spacing w:after="0"/>
        <w:ind w:firstLine="709"/>
        <w:jc w:val="both"/>
        <w:rPr>
          <w:rFonts w:ascii="Verdana" w:eastAsia="Calibri" w:hAnsi="Verdana" w:cs="Arial"/>
          <w:color w:val="000000"/>
          <w:lang w:eastAsia="es-ES"/>
        </w:rPr>
      </w:pPr>
    </w:p>
    <w:p w14:paraId="322C86BE" w14:textId="77777777" w:rsidR="00955A28" w:rsidRDefault="00955A28" w:rsidP="00955A28">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7139F758" w14:textId="77777777" w:rsidR="00955A28" w:rsidRDefault="00955A28" w:rsidP="00955A28">
      <w:pPr>
        <w:spacing w:after="0" w:line="276" w:lineRule="auto"/>
        <w:jc w:val="both"/>
        <w:rPr>
          <w:rFonts w:ascii="Verdana" w:eastAsia="Calibri" w:hAnsi="Verdana" w:cs="Arial"/>
          <w:color w:val="000000"/>
          <w:highlight w:val="yellow"/>
          <w:lang w:eastAsia="es-ES"/>
        </w:rPr>
      </w:pPr>
    </w:p>
    <w:p w14:paraId="57D2E061" w14:textId="12521A4A" w:rsidR="00955A28" w:rsidRPr="005668BF" w:rsidRDefault="00955A28" w:rsidP="00955A28">
      <w:pPr>
        <w:spacing w:after="0" w:line="276" w:lineRule="auto"/>
        <w:jc w:val="both"/>
        <w:rPr>
          <w:rFonts w:ascii="Verdana" w:eastAsia="Century Gothic" w:hAnsi="Verdana" w:cs="Century Gothic"/>
        </w:rPr>
      </w:pPr>
      <w:r w:rsidRPr="00EA5150">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el siguiente problema jurídico: </w:t>
      </w:r>
      <w:r w:rsidRPr="00DC0C5A">
        <w:rPr>
          <w:rFonts w:ascii="Verdana" w:eastAsia="Calibri" w:hAnsi="Verdana" w:cs="Arial"/>
          <w:color w:val="000000"/>
          <w:lang w:eastAsia="es-ES"/>
        </w:rPr>
        <w:t>¿Es viable adelantar un proceso de contratación bajo el Régimen Especial del Decreto 092 de 2017 durante la vigencia de la Ley de Garantía</w:t>
      </w:r>
      <w:r w:rsidR="009045D0">
        <w:rPr>
          <w:rFonts w:ascii="Verdana" w:eastAsia="Calibri" w:hAnsi="Verdana" w:cs="Arial"/>
          <w:color w:val="000000"/>
          <w:lang w:eastAsia="es-ES"/>
        </w:rPr>
        <w:t>s</w:t>
      </w:r>
      <w:r w:rsidRPr="00DC0C5A">
        <w:rPr>
          <w:rFonts w:ascii="Verdana" w:eastAsia="Calibri" w:hAnsi="Verdana" w:cs="Arial"/>
          <w:color w:val="000000"/>
          <w:lang w:eastAsia="es-ES"/>
        </w:rPr>
        <w:t>?</w:t>
      </w:r>
    </w:p>
    <w:p w14:paraId="4FF6DB5A" w14:textId="77777777" w:rsidR="00955A28" w:rsidRPr="00EA5150" w:rsidRDefault="00955A28" w:rsidP="00955A28">
      <w:pPr>
        <w:spacing w:after="0" w:line="276" w:lineRule="auto"/>
        <w:jc w:val="both"/>
        <w:rPr>
          <w:rFonts w:ascii="Verdana" w:eastAsia="Calibri" w:hAnsi="Verdana" w:cs="Times New Roman"/>
          <w:i/>
          <w:iCs/>
        </w:rPr>
      </w:pPr>
    </w:p>
    <w:p w14:paraId="4C49FE09" w14:textId="77777777" w:rsidR="00955A28" w:rsidRPr="008E4F36" w:rsidRDefault="00955A28" w:rsidP="00955A28">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4DA38027" w14:textId="77777777" w:rsidR="00DB6FC4" w:rsidRPr="008E4F36" w:rsidRDefault="00DB6FC4" w:rsidP="00955A2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55A28" w:rsidRPr="008E4F36" w14:paraId="005B2A81" w14:textId="77777777">
        <w:tc>
          <w:tcPr>
            <w:tcW w:w="8828" w:type="dxa"/>
          </w:tcPr>
          <w:p w14:paraId="5E3A2021" w14:textId="77777777" w:rsidR="003A23E2" w:rsidRDefault="003A23E2" w:rsidP="003A23E2">
            <w:pPr>
              <w:spacing w:line="276" w:lineRule="auto"/>
              <w:jc w:val="both"/>
              <w:rPr>
                <w:rFonts w:ascii="Verdana" w:eastAsia="Times New Roman" w:hAnsi="Verdana" w:cs="Arial"/>
                <w:lang w:eastAsia="x-none"/>
              </w:rPr>
            </w:pPr>
            <w:r>
              <w:rPr>
                <w:rFonts w:ascii="Verdana" w:eastAsia="Times New Roman" w:hAnsi="Verdana" w:cs="Arial"/>
                <w:bCs/>
                <w:lang w:eastAsia="es-CO"/>
              </w:rPr>
              <w:t>La</w:t>
            </w:r>
            <w:r w:rsidRPr="003E638E">
              <w:rPr>
                <w:rFonts w:ascii="Verdana" w:eastAsia="Times New Roman" w:hAnsi="Verdana" w:cs="Arial"/>
                <w:bCs/>
                <w:lang w:eastAsia="es-CO"/>
              </w:rPr>
              <w:t xml:space="preserve">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Pr>
                <w:rFonts w:ascii="Verdana" w:eastAsia="Times New Roman" w:hAnsi="Verdana" w:cs="Arial"/>
                <w:bCs/>
                <w:lang w:eastAsia="es-CO"/>
              </w:rPr>
              <w:t xml:space="preserve"> </w:t>
            </w:r>
            <w:r w:rsidRPr="003E638E">
              <w:rPr>
                <w:rFonts w:ascii="Verdana" w:eastAsia="Times New Roman" w:hAnsi="Verdana" w:cs="Arial"/>
                <w:bCs/>
                <w:lang w:eastAsia="es-CO"/>
              </w:rPr>
              <w:t>introduce limitaciones para realizar nombramientos, postulaciones, contrataciones o cualquier otro tipo de actividad que implique destinación de recursos públicos bajo el devenir propio de las entidades estatales</w:t>
            </w:r>
            <w:r>
              <w:rPr>
                <w:rFonts w:ascii="Verdana" w:eastAsia="Times New Roman" w:hAnsi="Verdana" w:cs="Arial"/>
                <w:bCs/>
                <w:lang w:eastAsia="es-CO"/>
              </w:rPr>
              <w:t xml:space="preserve">. </w:t>
            </w:r>
            <w:r w:rsidRPr="003F4079">
              <w:rPr>
                <w:rFonts w:ascii="Verdana" w:eastAsia="Times New Roman" w:hAnsi="Verdana" w:cs="Arial"/>
                <w:lang w:val="es-MX" w:eastAsia="x-none"/>
              </w:rPr>
              <w:t xml:space="preserve">El ámbito material de la prohibición contenida en el artículo 33 de la Ley 996 de 2005 está delimitado por la expresión </w:t>
            </w:r>
            <w:r w:rsidRPr="00095A2F">
              <w:rPr>
                <w:rFonts w:ascii="Verdana" w:eastAsia="Calibri" w:hAnsi="Verdana" w:cs="Arial"/>
                <w:i/>
                <w:lang w:val="es-MX"/>
              </w:rPr>
              <w:t>“</w:t>
            </w:r>
            <w:r w:rsidRPr="00095A2F">
              <w:rPr>
                <w:rFonts w:ascii="Verdana" w:eastAsia="Times New Roman" w:hAnsi="Verdana" w:cs="Arial"/>
                <w:i/>
                <w:lang w:val="es-MX" w:eastAsia="x-none"/>
              </w:rPr>
              <w:t>queda prohibida la contratación directa</w:t>
            </w:r>
            <w:r w:rsidRPr="00095A2F">
              <w:rPr>
                <w:rFonts w:ascii="Verdana" w:eastAsia="Calibri" w:hAnsi="Verdana" w:cs="Arial"/>
                <w:i/>
                <w:lang w:val="es-MX"/>
              </w:rPr>
              <w:t>”,</w:t>
            </w:r>
            <w:r w:rsidRPr="003F4079">
              <w:rPr>
                <w:rFonts w:ascii="Verdana" w:eastAsia="Calibri" w:hAnsi="Verdana" w:cs="Arial"/>
                <w:lang w:val="es-MX"/>
              </w:rPr>
              <w:t xml:space="preserve"> </w:t>
            </w:r>
            <w:r>
              <w:rPr>
                <w:rFonts w:ascii="Verdana" w:eastAsia="Calibri" w:hAnsi="Verdana" w:cs="Arial"/>
                <w:lang w:val="es-MX"/>
              </w:rPr>
              <w:t>la cual</w:t>
            </w:r>
            <w:r w:rsidRPr="003F4079">
              <w:rPr>
                <w:rFonts w:ascii="Verdana" w:eastAsia="Calibri" w:hAnsi="Verdana" w:cs="Arial"/>
                <w:lang w:val="es-MX"/>
              </w:rPr>
              <w:t xml:space="preserve"> </w:t>
            </w:r>
            <w:r w:rsidRPr="003F4079">
              <w:rPr>
                <w:rFonts w:ascii="Verdana" w:eastAsia="Times New Roman" w:hAnsi="Verdana" w:cs="Arial"/>
                <w:lang w:eastAsia="x-none"/>
              </w:rPr>
              <w:t>se refiere a</w:t>
            </w:r>
            <w:r w:rsidRPr="00095A2F">
              <w:rPr>
                <w:rFonts w:ascii="Verdana" w:eastAsia="Times New Roman" w:hAnsi="Verdana" w:cs="Arial"/>
                <w:i/>
                <w:lang w:eastAsia="x-none"/>
              </w:rPr>
              <w:t xml:space="preserve"> </w:t>
            </w:r>
            <w:r w:rsidRPr="00095A2F">
              <w:rPr>
                <w:rFonts w:ascii="Verdana" w:eastAsia="Times New Roman" w:hAnsi="Verdana" w:cs="Arial"/>
                <w:i/>
                <w:lang w:eastAsia="en-GB"/>
              </w:rPr>
              <w:t>“</w:t>
            </w:r>
            <w:r w:rsidRPr="00095A2F">
              <w:rPr>
                <w:rFonts w:ascii="Verdana" w:eastAsia="Times New Roman" w:hAnsi="Verdana" w:cs="Arial"/>
                <w:i/>
                <w:lang w:eastAsia="x-none"/>
              </w:rPr>
              <w:t>cualquier sistema que no implique convocatoria pública y posibilidad de pluralidad de oferentes</w:t>
            </w:r>
            <w:r w:rsidRPr="00095A2F">
              <w:rPr>
                <w:rFonts w:ascii="Verdana" w:eastAsia="Times New Roman" w:hAnsi="Verdana" w:cs="Arial"/>
                <w:i/>
                <w:lang w:eastAsia="en-GB"/>
              </w:rPr>
              <w:t>”</w:t>
            </w:r>
            <w:r w:rsidRPr="003F4079">
              <w:rPr>
                <w:rFonts w:ascii="Verdana" w:eastAsia="Times New Roman" w:hAnsi="Verdana" w:cs="Arial"/>
                <w:lang w:eastAsia="x-none"/>
              </w:rPr>
              <w:t xml:space="preserve">, por lo que excluye las demás modalidades de contratación previstas en la Ley 1150 de 2007, es decir, la licitación pública, </w:t>
            </w:r>
            <w:r w:rsidRPr="003F4079">
              <w:rPr>
                <w:rFonts w:ascii="Verdana" w:eastAsia="Times New Roman" w:hAnsi="Verdana" w:cs="Arial"/>
                <w:lang w:eastAsia="x-none"/>
              </w:rPr>
              <w:lastRenderedPageBreak/>
              <w:t>la selección abreviada y el concurso de méritos u otros previstos en normas especiales.</w:t>
            </w:r>
          </w:p>
          <w:p w14:paraId="76EF8959" w14:textId="77777777" w:rsidR="003A23E2" w:rsidRDefault="003A23E2" w:rsidP="003A23E2">
            <w:pPr>
              <w:spacing w:before="120" w:after="120" w:line="276" w:lineRule="auto"/>
              <w:ind w:firstLine="709"/>
              <w:jc w:val="both"/>
              <w:rPr>
                <w:rFonts w:ascii="Verdana" w:eastAsia="Calibri" w:hAnsi="Verdana" w:cs="Arial"/>
                <w:lang w:val="es-ES"/>
              </w:rPr>
            </w:pPr>
            <w:r>
              <w:rPr>
                <w:rFonts w:ascii="Verdana" w:eastAsia="Times New Roman" w:hAnsi="Verdana" w:cs="Arial"/>
                <w:lang w:val="es-MX" w:eastAsia="es-CO"/>
              </w:rPr>
              <w:t>Ahora bien, para dar respuesta al problema jurídico planteado, debe advertirse que e</w:t>
            </w:r>
            <w:r w:rsidRPr="00377ED6">
              <w:rPr>
                <w:rFonts w:ascii="Verdana" w:eastAsia="Calibri" w:hAnsi="Verdana" w:cs="Arial"/>
                <w:lang w:val="es-ES"/>
              </w:rPr>
              <w:t xml:space="preserv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p>
          <w:p w14:paraId="5E7502BB" w14:textId="77777777" w:rsidR="003A23E2" w:rsidRDefault="003A23E2" w:rsidP="003A23E2">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Para celebrar el primer tipo de contratos, </w:t>
            </w:r>
            <w:r w:rsidRPr="00377ED6">
              <w:rPr>
                <w:rFonts w:ascii="Verdana" w:eastAsia="Calibri" w:hAnsi="Verdana" w:cs="Arial"/>
                <w:lang w:val="es-ES"/>
              </w:rPr>
              <w:t xml:space="preserve">según lo establece el artículo 3 del Decreto 092 de 2017, la entidad debe adelantar un proceso competitivo para seleccionar la entidad sin ánimo de lucro </w:t>
            </w:r>
            <w:r>
              <w:rPr>
                <w:rFonts w:ascii="Verdana" w:eastAsia="Calibri" w:hAnsi="Verdana" w:cs="Arial"/>
                <w:lang w:val="es-ES"/>
              </w:rPr>
              <w:t xml:space="preserve">que ejecutará el contrato. 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p w14:paraId="49F6B33F" w14:textId="37192719" w:rsidR="003A23E2" w:rsidRDefault="003A23E2" w:rsidP="003A23E2">
            <w:pPr>
              <w:spacing w:before="120" w:after="120" w:line="276" w:lineRule="auto"/>
              <w:ind w:firstLine="709"/>
              <w:jc w:val="both"/>
              <w:rPr>
                <w:rFonts w:ascii="Verdana" w:eastAsia="Calibri" w:hAnsi="Verdana" w:cs="Arial"/>
                <w:lang w:val="es-ES"/>
              </w:rPr>
            </w:pPr>
            <w:r w:rsidRPr="697BF333">
              <w:rPr>
                <w:rFonts w:ascii="Verdana" w:eastAsia="Calibri" w:hAnsi="Verdana" w:cs="Arial"/>
                <w:lang w:val="es-ES"/>
              </w:rPr>
              <w:t xml:space="preserve">De otro lado, la celebración de los </w:t>
            </w:r>
            <w:r w:rsidRPr="697BF333">
              <w:rPr>
                <w:rFonts w:ascii="Verdana" w:eastAsia="Calibri" w:hAnsi="Verdana" w:cs="Arial"/>
                <w:i/>
                <w:lang w:val="es-ES"/>
              </w:rPr>
              <w:t xml:space="preserve">convenios de asociación </w:t>
            </w:r>
            <w:r w:rsidRPr="697BF333">
              <w:rPr>
                <w:rFonts w:ascii="Verdana" w:eastAsia="Calibri" w:hAnsi="Verdana" w:cs="Arial"/>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w:t>
            </w:r>
            <w:r w:rsidR="00AF5F7F" w:rsidRPr="697BF333">
              <w:rPr>
                <w:rFonts w:ascii="Verdana" w:eastAsia="Calibri" w:hAnsi="Verdana" w:cs="Arial"/>
                <w:lang w:val="es-ES"/>
              </w:rPr>
              <w:t>ánimo</w:t>
            </w:r>
            <w:r w:rsidRPr="697BF333">
              <w:rPr>
                <w:rFonts w:ascii="Verdana" w:eastAsia="Calibri" w:hAnsi="Verdana" w:cs="Arial"/>
                <w:lang w:val="es-ES"/>
              </w:rPr>
              <w:t xml:space="preserve">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  </w:t>
            </w:r>
          </w:p>
          <w:p w14:paraId="4D383522" w14:textId="214DFF46" w:rsidR="00DB6FC4" w:rsidRPr="00685FC4" w:rsidRDefault="003A23E2" w:rsidP="00374E23">
            <w:pPr>
              <w:spacing w:after="120" w:line="276" w:lineRule="auto"/>
              <w:ind w:firstLine="709"/>
              <w:jc w:val="both"/>
              <w:rPr>
                <w:rFonts w:ascii="Verdana" w:hAnsi="Verdana" w:cs="Arial"/>
                <w:lang w:val="es-ES"/>
              </w:rPr>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lastRenderedPageBreak/>
              <w:t>manera 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tc>
      </w:tr>
    </w:tbl>
    <w:p w14:paraId="68300EA1" w14:textId="77777777" w:rsidR="00A35DFB" w:rsidRDefault="00A35DFB" w:rsidP="00955A28">
      <w:pPr>
        <w:tabs>
          <w:tab w:val="left" w:pos="142"/>
          <w:tab w:val="left" w:pos="284"/>
        </w:tabs>
        <w:spacing w:after="0" w:line="276" w:lineRule="auto"/>
        <w:jc w:val="both"/>
        <w:rPr>
          <w:rFonts w:ascii="Verdana" w:eastAsia="Century Gothic" w:hAnsi="Verdana" w:cs="Century Gothic"/>
          <w:b/>
          <w:bCs/>
        </w:rPr>
      </w:pPr>
    </w:p>
    <w:p w14:paraId="20E1F009" w14:textId="77777777" w:rsidR="00955A28" w:rsidRPr="008E4F36" w:rsidRDefault="00955A28" w:rsidP="00955A28">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16C23A6D" w14:textId="77777777" w:rsidR="00955A28" w:rsidRDefault="00955A28" w:rsidP="00955A28">
      <w:pPr>
        <w:pStyle w:val="Prrafodelista"/>
        <w:tabs>
          <w:tab w:val="left" w:pos="142"/>
          <w:tab w:val="left" w:pos="284"/>
        </w:tabs>
        <w:spacing w:after="0" w:line="276" w:lineRule="auto"/>
        <w:ind w:left="0"/>
        <w:contextualSpacing w:val="0"/>
        <w:jc w:val="both"/>
        <w:rPr>
          <w:rFonts w:ascii="Verdana" w:eastAsia="Calibri" w:hAnsi="Verdana" w:cs="Arial"/>
        </w:rPr>
      </w:pPr>
    </w:p>
    <w:p w14:paraId="4E296F3A" w14:textId="19013188" w:rsidR="00955A28" w:rsidRDefault="00955A28" w:rsidP="00955A28">
      <w:pPr>
        <w:pStyle w:val="Prrafodelista"/>
        <w:tabs>
          <w:tab w:val="left" w:pos="142"/>
          <w:tab w:val="left" w:pos="284"/>
        </w:tabs>
        <w:spacing w:after="0" w:line="276" w:lineRule="auto"/>
        <w:ind w:left="0"/>
        <w:contextualSpacing w:val="0"/>
        <w:jc w:val="both"/>
        <w:rPr>
          <w:ins w:id="3" w:author="SGC" w:date="2026-01-14T08:39:00Z" w16du:dateUtc="2026-01-14T13:39:00Z"/>
          <w:rFonts w:ascii="Verdana" w:eastAsia="Calibri" w:hAnsi="Verdana" w:cs="Arial"/>
        </w:rPr>
      </w:pPr>
      <w:r w:rsidRPr="008E4F36">
        <w:rPr>
          <w:rFonts w:ascii="Verdana" w:eastAsia="Calibri" w:hAnsi="Verdana" w:cs="Arial"/>
        </w:rPr>
        <w:t xml:space="preserve">Lo anterior se sustenta en las siguientes consideraciones: </w:t>
      </w:r>
      <w:r>
        <w:rPr>
          <w:rFonts w:ascii="Verdana" w:eastAsia="Calibri" w:hAnsi="Verdana" w:cs="Arial"/>
        </w:rPr>
        <w:tab/>
      </w:r>
    </w:p>
    <w:p w14:paraId="27D11348" w14:textId="77777777" w:rsidR="00DF7E37" w:rsidRDefault="00DF7E37" w:rsidP="00955A28">
      <w:pPr>
        <w:pStyle w:val="Prrafodelista"/>
        <w:tabs>
          <w:tab w:val="left" w:pos="142"/>
          <w:tab w:val="left" w:pos="284"/>
        </w:tabs>
        <w:spacing w:after="0" w:line="276" w:lineRule="auto"/>
        <w:ind w:left="0"/>
        <w:contextualSpacing w:val="0"/>
        <w:jc w:val="both"/>
        <w:rPr>
          <w:rFonts w:ascii="Verdana" w:eastAsia="Calibri" w:hAnsi="Verdana" w:cs="Arial"/>
        </w:rPr>
      </w:pPr>
    </w:p>
    <w:p w14:paraId="0E43A9EF" w14:textId="29C94CED" w:rsidR="00AB0EC9" w:rsidRDefault="00955A28" w:rsidP="00AB0EC9">
      <w:pPr>
        <w:tabs>
          <w:tab w:val="left" w:pos="426"/>
        </w:tabs>
        <w:spacing w:after="120" w:line="276" w:lineRule="auto"/>
        <w:jc w:val="both"/>
        <w:rPr>
          <w:rFonts w:ascii="Verdana" w:eastAsia="Calibri" w:hAnsi="Verdana" w:cs="Arial"/>
          <w:lang w:val="es-ES"/>
        </w:rPr>
      </w:pPr>
      <w:r>
        <w:rPr>
          <w:rFonts w:ascii="Verdana" w:eastAsia="Calibri" w:hAnsi="Verdana" w:cs="Arial"/>
        </w:rPr>
        <w:tab/>
      </w:r>
      <w:r>
        <w:rPr>
          <w:rFonts w:ascii="Verdana" w:eastAsia="Calibri" w:hAnsi="Verdana" w:cs="Arial"/>
        </w:rPr>
        <w:tab/>
      </w:r>
      <w:r w:rsidR="00AB0EC9">
        <w:rPr>
          <w:rFonts w:ascii="Verdana" w:eastAsia="Times New Roman" w:hAnsi="Verdana" w:cs="Arial"/>
          <w:bCs/>
          <w:lang w:eastAsia="es-CO"/>
        </w:rPr>
        <w:t>La</w:t>
      </w:r>
      <w:r w:rsidR="00AB0EC9" w:rsidRPr="003E638E">
        <w:rPr>
          <w:rFonts w:ascii="Verdana" w:eastAsia="Times New Roman" w:hAnsi="Verdana" w:cs="Arial"/>
          <w:bCs/>
          <w:lang w:eastAsia="es-CO"/>
        </w:rPr>
        <w:t xml:space="preserve"> Ley 996 de 2005, conocida como </w:t>
      </w:r>
      <w:r w:rsidR="00AB0EC9">
        <w:rPr>
          <w:rFonts w:ascii="Verdana" w:eastAsia="Times New Roman" w:hAnsi="Verdana" w:cs="Arial"/>
          <w:bCs/>
          <w:lang w:eastAsia="es-CO"/>
        </w:rPr>
        <w:t>“</w:t>
      </w:r>
      <w:r w:rsidR="00AB0EC9" w:rsidRPr="003E638E">
        <w:rPr>
          <w:rFonts w:ascii="Verdana" w:eastAsia="Times New Roman" w:hAnsi="Verdana" w:cs="Arial"/>
          <w:bCs/>
          <w:lang w:eastAsia="es-CO"/>
        </w:rPr>
        <w:t>Ley de Garantías Electorales</w:t>
      </w:r>
      <w:r w:rsidR="00AB0EC9">
        <w:rPr>
          <w:rFonts w:ascii="Verdana" w:eastAsia="Times New Roman" w:hAnsi="Verdana" w:cs="Arial"/>
          <w:bCs/>
          <w:lang w:eastAsia="es-CO"/>
        </w:rPr>
        <w:t>”</w:t>
      </w:r>
      <w:r w:rsidR="00AB0EC9" w:rsidRPr="003E638E">
        <w:rPr>
          <w:rFonts w:ascii="Verdana" w:eastAsia="Times New Roman" w:hAnsi="Verdana" w:cs="Arial"/>
          <w:bCs/>
          <w:lang w:eastAsia="es-CO"/>
        </w:rPr>
        <w:t xml:space="preserve">, </w:t>
      </w:r>
      <w:r w:rsidR="00AB0EC9">
        <w:rPr>
          <w:rFonts w:ascii="Verdana" w:eastAsia="Times New Roman" w:hAnsi="Verdana" w:cs="Arial"/>
          <w:bCs/>
          <w:lang w:eastAsia="es-CO"/>
        </w:rPr>
        <w:t xml:space="preserve">tiene como propósito </w:t>
      </w:r>
      <w:r w:rsidR="00AB0EC9" w:rsidRPr="003E638E">
        <w:rPr>
          <w:rFonts w:ascii="Verdana" w:eastAsia="Times New Roman" w:hAnsi="Verdana" w:cs="Arial"/>
          <w:bCs/>
          <w:lang w:eastAsia="es-CO"/>
        </w:rPr>
        <w:t xml:space="preserve">evitar la injerencia inadecuada de intereses particulares en el ejercicio de la función pública. Esta ley </w:t>
      </w:r>
      <w:r w:rsidR="00AB0EC9">
        <w:rPr>
          <w:rFonts w:ascii="Verdana" w:eastAsia="Times New Roman" w:hAnsi="Verdana" w:cs="Arial"/>
          <w:bCs/>
          <w:lang w:eastAsia="es-CO"/>
        </w:rPr>
        <w:t>busca</w:t>
      </w:r>
      <w:r w:rsidR="00AB0EC9" w:rsidRPr="003E638E">
        <w:rPr>
          <w:rFonts w:ascii="Verdana" w:eastAsia="Times New Roman" w:hAnsi="Verdana" w:cs="Arial"/>
          <w:bCs/>
          <w:lang w:eastAsia="es-CO"/>
        </w:rPr>
        <w:t xml:space="preserve"> evitar cualquier tipo de arbitrariedad, de ventaja injustificada, de uso irregular de los recursos del Estado en las campañas o falta de garantías en la elección presidencial</w:t>
      </w:r>
      <w:r w:rsidR="00AB0EC9" w:rsidRPr="003E638E">
        <w:rPr>
          <w:rStyle w:val="Refdenotaalpie"/>
          <w:rFonts w:ascii="Verdana" w:eastAsia="Times New Roman" w:hAnsi="Verdana" w:cs="Arial"/>
          <w:bCs/>
          <w:lang w:eastAsia="es-CO"/>
        </w:rPr>
        <w:footnoteReference w:id="1"/>
      </w:r>
      <w:r w:rsidR="00AB0EC9" w:rsidRPr="003E638E">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00AB0EC9" w:rsidRPr="7E60BEEE">
        <w:rPr>
          <w:rFonts w:ascii="Verdana" w:eastAsia="Calibri" w:hAnsi="Verdana" w:cs="Arial"/>
          <w:lang w:val="es-ES"/>
        </w:rPr>
        <w:t xml:space="preserve"> </w:t>
      </w:r>
    </w:p>
    <w:p w14:paraId="54DAFAE8" w14:textId="77777777" w:rsidR="00AB0EC9" w:rsidRPr="003E638E" w:rsidRDefault="00AB0EC9" w:rsidP="00AB0EC9">
      <w:pPr>
        <w:tabs>
          <w:tab w:val="left" w:pos="426"/>
        </w:tabs>
        <w:spacing w:after="0" w:line="276" w:lineRule="auto"/>
        <w:ind w:firstLine="709"/>
        <w:jc w:val="both"/>
        <w:rPr>
          <w:rFonts w:ascii="Verdana" w:eastAsia="Times New Roman" w:hAnsi="Verdana" w:cs="Arial"/>
          <w:bCs/>
          <w:lang w:eastAsia="es-CO"/>
        </w:rPr>
      </w:pPr>
      <w:r w:rsidRPr="003E638E">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6FD88240" w14:textId="77777777" w:rsidR="00AB0EC9" w:rsidRPr="00990FC7" w:rsidRDefault="00AB0EC9" w:rsidP="00AB0EC9">
      <w:pPr>
        <w:spacing w:after="0" w:line="240" w:lineRule="auto"/>
        <w:ind w:right="709"/>
        <w:rPr>
          <w:rFonts w:ascii="Arial" w:eastAsia="Times New Roman" w:hAnsi="Arial" w:cs="Arial"/>
          <w:sz w:val="21"/>
          <w:szCs w:val="21"/>
          <w:lang w:val="es-ES" w:eastAsia="es-CO"/>
        </w:rPr>
      </w:pPr>
    </w:p>
    <w:p w14:paraId="6009C7A3" w14:textId="77777777" w:rsidR="00AB0EC9" w:rsidRPr="003E638E" w:rsidRDefault="00AB0EC9" w:rsidP="00AB0EC9">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sz w:val="20"/>
          <w:szCs w:val="20"/>
          <w:lang w:val="es-ES" w:eastAsia="es-CO"/>
        </w:rPr>
        <w:t>“(…)</w:t>
      </w:r>
      <w:r>
        <w:rPr>
          <w:rFonts w:ascii="Verdana" w:eastAsia="Times New Roman" w:hAnsi="Verdana" w:cs="Arial"/>
          <w:bCs/>
          <w:sz w:val="20"/>
          <w:szCs w:val="20"/>
          <w:lang w:val="es-ES" w:eastAsia="es-CO"/>
        </w:rPr>
        <w:t xml:space="preserve"> </w:t>
      </w:r>
      <w:r w:rsidRPr="003E638E">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w:t>
      </w:r>
      <w:r w:rsidRPr="003E638E">
        <w:rPr>
          <w:rFonts w:ascii="Verdana" w:eastAsia="Times New Roman" w:hAnsi="Verdana" w:cs="Arial"/>
          <w:bCs/>
          <w:sz w:val="20"/>
          <w:szCs w:val="20"/>
          <w:lang w:eastAsia="es-CO"/>
        </w:rPr>
        <w:t>.</w:t>
      </w:r>
      <w:r w:rsidRPr="003E638E">
        <w:rPr>
          <w:rStyle w:val="Refdenotaalpie"/>
          <w:rFonts w:ascii="Verdana" w:hAnsi="Verdana" w:cs="Arial"/>
          <w:sz w:val="20"/>
          <w:szCs w:val="20"/>
        </w:rPr>
        <w:footnoteReference w:id="2"/>
      </w:r>
    </w:p>
    <w:p w14:paraId="723C91C0" w14:textId="77777777" w:rsidR="00AB0EC9" w:rsidRPr="003E638E" w:rsidRDefault="00AB0EC9" w:rsidP="00AB0EC9">
      <w:pPr>
        <w:spacing w:after="0"/>
        <w:ind w:left="709" w:right="709"/>
        <w:jc w:val="both"/>
        <w:rPr>
          <w:rFonts w:ascii="Verdana" w:eastAsia="Times New Roman" w:hAnsi="Verdana" w:cs="Arial"/>
          <w:bCs/>
          <w:sz w:val="21"/>
          <w:szCs w:val="21"/>
          <w:lang w:eastAsia="es-CO"/>
        </w:rPr>
      </w:pPr>
    </w:p>
    <w:p w14:paraId="18B07547" w14:textId="77777777" w:rsidR="00AB0EC9" w:rsidRPr="003E638E" w:rsidRDefault="00AB0EC9" w:rsidP="00AB0EC9">
      <w:pPr>
        <w:spacing w:after="0" w:line="276" w:lineRule="auto"/>
        <w:ind w:firstLine="709"/>
        <w:jc w:val="both"/>
        <w:rPr>
          <w:rFonts w:ascii="Verdana" w:eastAsia="Times New Roman" w:hAnsi="Verdana" w:cs="Arial"/>
          <w:bCs/>
          <w:lang w:eastAsia="es-CO"/>
        </w:rPr>
      </w:pPr>
      <w:r w:rsidRPr="003E638E">
        <w:rPr>
          <w:rFonts w:ascii="Verdana" w:eastAsia="Times New Roman" w:hAnsi="Verdana" w:cs="Arial"/>
          <w:bCs/>
          <w:lang w:eastAsia="es-CO"/>
        </w:rPr>
        <w:lastRenderedPageBreak/>
        <w:t>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448FE874" w14:textId="77777777" w:rsidR="00AB0EC9" w:rsidRPr="003E638E" w:rsidRDefault="00AB0EC9" w:rsidP="00AB0EC9">
      <w:pPr>
        <w:spacing w:after="0"/>
        <w:ind w:firstLine="709"/>
        <w:jc w:val="both"/>
        <w:rPr>
          <w:rFonts w:ascii="Verdana" w:eastAsia="Times New Roman" w:hAnsi="Verdana" w:cs="Arial"/>
          <w:bCs/>
          <w:lang w:eastAsia="es-CO"/>
        </w:rPr>
      </w:pPr>
    </w:p>
    <w:p w14:paraId="5FD584CD" w14:textId="77777777" w:rsidR="00AB0EC9" w:rsidRDefault="00AB0EC9" w:rsidP="00AB0EC9">
      <w:pPr>
        <w:spacing w:after="12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3E638E">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E638E">
        <w:rPr>
          <w:rFonts w:ascii="Verdana" w:eastAsia="Times New Roman" w:hAnsi="Verdana" w:cs="Arial"/>
          <w:bCs/>
          <w:sz w:val="20"/>
          <w:szCs w:val="20"/>
          <w:lang w:eastAsia="es-CO"/>
        </w:rPr>
        <w:t>legis</w:t>
      </w:r>
      <w:proofErr w:type="spellEnd"/>
      <w:r w:rsidRPr="003E638E">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CB240A8" w14:textId="77777777" w:rsidR="00A749DD" w:rsidRDefault="00AB0EC9" w:rsidP="00A749DD">
      <w:pPr>
        <w:spacing w:after="120" w:line="240" w:lineRule="auto"/>
        <w:ind w:left="709" w:right="709"/>
        <w:jc w:val="both"/>
        <w:rPr>
          <w:rFonts w:ascii="Verdana" w:eastAsia="Times New Roman" w:hAnsi="Verdana" w:cs="Arial"/>
          <w:bCs/>
          <w:sz w:val="20"/>
          <w:szCs w:val="20"/>
          <w:lang w:eastAsia="es-CO"/>
        </w:rPr>
      </w:pPr>
      <w:r w:rsidRPr="003E638E">
        <w:rPr>
          <w:rFonts w:ascii="Verdana" w:eastAsia="Times New Roman" w:hAnsi="Verdana" w:cs="Arial"/>
          <w:bCs/>
          <w:sz w:val="20"/>
          <w:szCs w:val="20"/>
          <w:lang w:eastAsia="es-CO"/>
        </w:rPr>
        <w:t>La jurisprudencia de la Corte Constitucional</w:t>
      </w:r>
      <w:r w:rsidRPr="003E638E">
        <w:rPr>
          <w:rStyle w:val="Refdenotaalpie"/>
          <w:rFonts w:ascii="Verdana" w:eastAsia="Times New Roman" w:hAnsi="Verdana" w:cs="Arial"/>
          <w:bCs/>
          <w:sz w:val="20"/>
          <w:szCs w:val="20"/>
          <w:lang w:eastAsia="es-CO"/>
        </w:rPr>
        <w:footnoteReference w:id="3"/>
      </w:r>
      <w:r w:rsidRPr="003E638E">
        <w:rPr>
          <w:rFonts w:ascii="Verdana" w:eastAsia="Times New Roman" w:hAnsi="Verdana" w:cs="Arial"/>
          <w:bCs/>
          <w:sz w:val="20"/>
          <w:szCs w:val="20"/>
          <w:lang w:eastAsia="es-CO"/>
        </w:rPr>
        <w:t> y del Consejo de Estado</w:t>
      </w:r>
      <w:r w:rsidRPr="003E638E">
        <w:rPr>
          <w:rStyle w:val="Refdenotaalpie"/>
          <w:rFonts w:ascii="Verdana" w:eastAsia="Times New Roman" w:hAnsi="Verdana" w:cs="Arial"/>
          <w:bCs/>
          <w:sz w:val="20"/>
          <w:szCs w:val="20"/>
          <w:lang w:eastAsia="es-CO"/>
        </w:rPr>
        <w:footnoteReference w:id="4"/>
      </w:r>
      <w:r w:rsidRPr="003E638E">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3E638E">
        <w:rPr>
          <w:rStyle w:val="Refdenotaalpie"/>
          <w:rFonts w:ascii="Verdana" w:eastAsia="Times New Roman" w:hAnsi="Verdana" w:cs="Arial"/>
          <w:bCs/>
          <w:sz w:val="20"/>
          <w:szCs w:val="20"/>
          <w:lang w:eastAsia="es-CO"/>
        </w:rPr>
        <w:footnoteReference w:id="5"/>
      </w:r>
      <w:r w:rsidRPr="003E638E">
        <w:rPr>
          <w:rFonts w:ascii="Verdana" w:eastAsia="Times New Roman" w:hAnsi="Verdana" w:cs="Arial"/>
          <w:bCs/>
          <w:sz w:val="20"/>
          <w:szCs w:val="20"/>
          <w:lang w:eastAsia="es-CO"/>
        </w:rPr>
        <w:t>.</w:t>
      </w:r>
    </w:p>
    <w:p w14:paraId="55FCC0F3" w14:textId="2B87BB30" w:rsidR="00A749DD" w:rsidRPr="00A749DD" w:rsidRDefault="00AB0EC9" w:rsidP="00A749DD">
      <w:pPr>
        <w:spacing w:after="120" w:line="240" w:lineRule="auto"/>
        <w:ind w:right="49" w:firstLine="708"/>
        <w:jc w:val="both"/>
        <w:rPr>
          <w:rFonts w:ascii="Verdana" w:eastAsia="Arial" w:hAnsi="Verdana" w:cs="Arial"/>
          <w:lang w:val="es-ES" w:eastAsia="es-ES" w:bidi="es-ES"/>
        </w:rPr>
      </w:pPr>
      <w:r w:rsidRPr="003E638E">
        <w:rPr>
          <w:rFonts w:ascii="Verdana" w:eastAsia="Times New Roman" w:hAnsi="Verdana" w:cs="Arial"/>
          <w:bCs/>
          <w:lang w:eastAsia="es-CO"/>
        </w:rPr>
        <w:lastRenderedPageBreak/>
        <w:t>De</w:t>
      </w:r>
      <w:r w:rsidRPr="003E638E">
        <w:rPr>
          <w:rFonts w:ascii="Verdana" w:eastAsia="Arial" w:hAnsi="Verdana" w:cs="Arial"/>
          <w:lang w:val="es-ES" w:eastAsia="es-ES" w:bidi="es-ES"/>
        </w:rPr>
        <w:t xml:space="preserv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627B8DB2" w14:textId="7A373096" w:rsidR="00A749DD" w:rsidRPr="003E638E" w:rsidRDefault="00AB0EC9" w:rsidP="00A749DD">
      <w:pPr>
        <w:spacing w:after="120" w:line="276" w:lineRule="auto"/>
        <w:ind w:firstLine="708"/>
        <w:jc w:val="both"/>
        <w:rPr>
          <w:rFonts w:ascii="Verdana" w:eastAsia="Calibri" w:hAnsi="Verdana" w:cs="Arial"/>
        </w:rPr>
      </w:pPr>
      <w:r>
        <w:rPr>
          <w:rFonts w:ascii="Verdana" w:eastAsia="Calibri" w:hAnsi="Verdana" w:cs="Arial"/>
        </w:rPr>
        <w:t xml:space="preserve">El </w:t>
      </w:r>
      <w:r w:rsidRPr="003E638E">
        <w:rPr>
          <w:rFonts w:ascii="Verdana" w:eastAsia="Calibri" w:hAnsi="Verdana" w:cs="Arial"/>
        </w:rPr>
        <w:t xml:space="preserve">artículo 33 de la Ley 996 de 2005 prohíbe </w:t>
      </w:r>
      <w:r>
        <w:rPr>
          <w:rFonts w:ascii="Verdana" w:eastAsia="Calibri" w:hAnsi="Verdana" w:cs="Arial"/>
          <w:bCs/>
        </w:rPr>
        <w:t>“(…)</w:t>
      </w:r>
      <w:r w:rsidRPr="003E638E">
        <w:rPr>
          <w:rFonts w:ascii="Verdana" w:eastAsia="Calibri" w:hAnsi="Verdana" w:cs="Arial"/>
          <w:bCs/>
        </w:rPr>
        <w:t xml:space="preserve"> </w:t>
      </w:r>
      <w:r w:rsidRPr="003E638E">
        <w:rPr>
          <w:rFonts w:ascii="Verdana" w:eastAsia="Calibri" w:hAnsi="Verdana" w:cs="Arial"/>
        </w:rPr>
        <w:t>la contratación directa por parte de todos los entes del Estado</w:t>
      </w:r>
      <w:r>
        <w:rPr>
          <w:rFonts w:ascii="Verdana" w:eastAsia="Calibri" w:hAnsi="Verdana" w:cs="Arial"/>
        </w:rPr>
        <w:t>”</w:t>
      </w:r>
      <w:r w:rsidRPr="003E638E">
        <w:rPr>
          <w:rFonts w:ascii="Verdana" w:eastAsia="Calibri" w:hAnsi="Verdana" w:cs="Arial"/>
        </w:rPr>
        <w:t xml:space="preserve"> durante los cuatro (4) meses anteriores a las elecciones presidenciales, salvo </w:t>
      </w:r>
      <w:r>
        <w:rPr>
          <w:rFonts w:ascii="Verdana" w:eastAsia="Calibri" w:hAnsi="Verdana" w:cs="Arial"/>
          <w:bCs/>
        </w:rPr>
        <w:t>“(…) l</w:t>
      </w:r>
      <w:r w:rsidRPr="003E638E">
        <w:rPr>
          <w:rFonts w:ascii="Verdana" w:eastAsia="Calibri" w:hAnsi="Verdana" w:cs="Arial"/>
        </w:rPr>
        <w:t>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rPr>
        <w:t>”</w:t>
      </w:r>
      <w:r w:rsidRPr="003E638E">
        <w:rPr>
          <w:rFonts w:ascii="Verdana" w:eastAsia="Calibri" w:hAnsi="Verdana" w:cs="Arial"/>
          <w:bCs/>
          <w:vertAlign w:val="superscript"/>
        </w:rPr>
        <w:footnoteReference w:id="6"/>
      </w:r>
      <w:r w:rsidRPr="003E638E">
        <w:rPr>
          <w:rFonts w:ascii="Verdana" w:eastAsia="Calibri" w:hAnsi="Verdana" w:cs="Arial"/>
        </w:rPr>
        <w:t>.</w:t>
      </w:r>
    </w:p>
    <w:p w14:paraId="0265A660" w14:textId="14E78B85" w:rsidR="00A749DD" w:rsidRPr="00A749DD" w:rsidRDefault="00AB0EC9" w:rsidP="00A749DD">
      <w:pPr>
        <w:spacing w:after="0" w:line="276" w:lineRule="auto"/>
        <w:ind w:firstLine="708"/>
        <w:contextualSpacing/>
        <w:jc w:val="both"/>
        <w:rPr>
          <w:rFonts w:ascii="Verdana" w:eastAsia="Times New Roman" w:hAnsi="Verdana" w:cs="Arial"/>
          <w:lang w:eastAsia="es-CO"/>
        </w:rPr>
      </w:pPr>
      <w:r w:rsidRPr="00F02C5A">
        <w:rPr>
          <w:rFonts w:ascii="Verdana" w:eastAsia="Times New Roman" w:hAnsi="Verdana" w:cs="Arial"/>
          <w:lang w:val="es-MX" w:eastAsia="x-none"/>
        </w:rPr>
        <w:t xml:space="preserve">El ámbito material de la prohibición contenida en el artículo 33 de la Ley 996 de 2005 está delimitado por la expresión </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queda prohibida la contratación directa</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w:t>
      </w:r>
      <w:r w:rsidRPr="002817AD">
        <w:rPr>
          <w:rFonts w:ascii="Verdana" w:eastAsia="Times New Roman" w:hAnsi="Verdana" w:cs="Arial"/>
          <w:i/>
          <w:lang w:val="es-MX" w:eastAsia="es-CO"/>
        </w:rPr>
        <w:t xml:space="preserve"> </w:t>
      </w:r>
      <w:r w:rsidRPr="00F02C5A">
        <w:rPr>
          <w:rFonts w:ascii="Verdana" w:eastAsia="Times New Roman" w:hAnsi="Verdana" w:cs="Arial"/>
          <w:lang w:val="es-MX" w:eastAsia="es-CO"/>
        </w:rPr>
        <w:t xml:space="preserve">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62341D74" w14:textId="77777777" w:rsidR="00AB0EC9" w:rsidRPr="00F02C5A" w:rsidRDefault="00AB0EC9" w:rsidP="00AB0EC9">
      <w:pPr>
        <w:spacing w:after="0" w:line="276" w:lineRule="auto"/>
        <w:ind w:left="708" w:right="709"/>
        <w:contextualSpacing/>
        <w:jc w:val="both"/>
        <w:rPr>
          <w:rFonts w:ascii="Verdana" w:eastAsia="Calibri" w:hAnsi="Verdana" w:cs="Arial"/>
          <w:sz w:val="21"/>
          <w:szCs w:val="21"/>
          <w:lang w:val="es-MX"/>
        </w:rPr>
      </w:pPr>
    </w:p>
    <w:p w14:paraId="045AE427" w14:textId="77777777" w:rsidR="00AB0EC9" w:rsidRPr="002817AD" w:rsidRDefault="00AB0EC9" w:rsidP="00AB0EC9">
      <w:pPr>
        <w:spacing w:after="0" w:line="240" w:lineRule="auto"/>
        <w:ind w:left="709" w:right="709"/>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w:t>
      </w:r>
      <w:r w:rsidRPr="002817AD">
        <w:rPr>
          <w:rFonts w:ascii="Verdana" w:eastAsia="Calibri" w:hAnsi="Verdana" w:cs="Arial"/>
          <w:sz w:val="20"/>
          <w:szCs w:val="20"/>
          <w:lang w:val="es-MX"/>
        </w:rPr>
        <w:lastRenderedPageBreak/>
        <w:t>los casos en que expresa y taxativamente señale la ley (numeral 4, artículo 2, ley 1150 de 2007), y cumpliendo siempre los principios que rigen la contratación pública</w:t>
      </w:r>
      <w:r w:rsidRPr="002817AD">
        <w:rPr>
          <w:rFonts w:ascii="Verdana" w:eastAsia="Times New Roman" w:hAnsi="Verdana" w:cs="Arial"/>
          <w:sz w:val="20"/>
          <w:szCs w:val="20"/>
          <w:vertAlign w:val="superscript"/>
          <w:lang w:eastAsia="es-CO"/>
        </w:rPr>
        <w:footnoteReference w:id="7"/>
      </w:r>
      <w:r w:rsidRPr="002817AD">
        <w:rPr>
          <w:rFonts w:ascii="Verdana" w:eastAsia="Calibri" w:hAnsi="Verdana" w:cs="Arial"/>
          <w:sz w:val="20"/>
          <w:szCs w:val="20"/>
          <w:lang w:val="es-MX"/>
        </w:rPr>
        <w:t>.</w:t>
      </w:r>
    </w:p>
    <w:p w14:paraId="2DEF6D0F" w14:textId="77777777" w:rsidR="00AB0EC9" w:rsidRPr="002817AD" w:rsidRDefault="00AB0EC9" w:rsidP="00AB0EC9">
      <w:pPr>
        <w:spacing w:after="0" w:line="240" w:lineRule="auto"/>
        <w:ind w:left="709" w:right="709"/>
        <w:contextualSpacing/>
        <w:jc w:val="both"/>
        <w:rPr>
          <w:rFonts w:ascii="Verdana" w:eastAsia="Calibri" w:hAnsi="Verdana" w:cs="Arial"/>
          <w:sz w:val="20"/>
          <w:szCs w:val="20"/>
          <w:lang w:val="es-MX"/>
        </w:rPr>
      </w:pPr>
    </w:p>
    <w:p w14:paraId="55379777" w14:textId="77777777" w:rsidR="00AB0EC9" w:rsidRPr="002817AD" w:rsidRDefault="00AB0EC9" w:rsidP="00AB0EC9">
      <w:pPr>
        <w:spacing w:after="0" w:line="240" w:lineRule="auto"/>
        <w:ind w:left="708" w:right="709"/>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2817AD">
        <w:rPr>
          <w:rFonts w:ascii="Verdana" w:eastAsia="Times New Roman" w:hAnsi="Verdana" w:cs="Arial"/>
          <w:sz w:val="20"/>
          <w:szCs w:val="20"/>
          <w:vertAlign w:val="superscript"/>
          <w:lang w:val="es-MX"/>
        </w:rPr>
        <w:footnoteReference w:id="8"/>
      </w:r>
      <w:r w:rsidRPr="002817AD">
        <w:rPr>
          <w:rFonts w:ascii="Verdana" w:eastAsia="Times New Roman" w:hAnsi="Verdana" w:cs="Arial"/>
          <w:sz w:val="20"/>
          <w:szCs w:val="20"/>
          <w:vertAlign w:val="superscript"/>
          <w:lang w:val="es-MX"/>
        </w:rPr>
        <w:t>.</w:t>
      </w:r>
      <w:r w:rsidRPr="002817AD">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2817AD">
        <w:rPr>
          <w:rFonts w:ascii="Verdana" w:eastAsia="Times New Roman" w:hAnsi="Verdana" w:cs="Arial"/>
          <w:sz w:val="20"/>
          <w:szCs w:val="20"/>
          <w:vertAlign w:val="superscript"/>
          <w:lang w:eastAsia="es-CO"/>
        </w:rPr>
        <w:footnoteReference w:id="9"/>
      </w:r>
      <w:r w:rsidRPr="002817AD">
        <w:rPr>
          <w:rFonts w:ascii="Verdana" w:eastAsia="Calibri" w:hAnsi="Verdana" w:cs="Arial"/>
          <w:sz w:val="20"/>
          <w:szCs w:val="20"/>
          <w:lang w:val="es-MX"/>
        </w:rPr>
        <w:t>”.</w:t>
      </w:r>
    </w:p>
    <w:p w14:paraId="50BA80DA" w14:textId="77777777" w:rsidR="00AB0EC9" w:rsidRPr="00F02C5A" w:rsidRDefault="00AB0EC9" w:rsidP="00AB0EC9">
      <w:pPr>
        <w:shd w:val="clear" w:color="auto" w:fill="FFFFFF"/>
        <w:spacing w:after="0" w:line="276" w:lineRule="auto"/>
        <w:ind w:firstLine="709"/>
        <w:contextualSpacing/>
        <w:jc w:val="both"/>
        <w:rPr>
          <w:rFonts w:ascii="Verdana" w:eastAsia="Times New Roman" w:hAnsi="Verdana" w:cs="Arial"/>
          <w:lang w:eastAsia="x-none"/>
        </w:rPr>
      </w:pPr>
    </w:p>
    <w:p w14:paraId="1DEE161F" w14:textId="77777777" w:rsidR="00AB0EC9" w:rsidRPr="00F02C5A" w:rsidRDefault="00AB0EC9" w:rsidP="00AB0EC9">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10"/>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11"/>
      </w:r>
      <w:r w:rsidRPr="00F02C5A">
        <w:rPr>
          <w:rFonts w:ascii="Verdana" w:eastAsia="Times New Roman" w:hAnsi="Verdana" w:cs="Arial"/>
          <w:lang w:eastAsia="x-none"/>
        </w:rPr>
        <w:t xml:space="preserve">. </w:t>
      </w:r>
    </w:p>
    <w:p w14:paraId="51D35E74" w14:textId="77777777" w:rsidR="00AB0EC9" w:rsidRPr="00F02C5A" w:rsidRDefault="00AB0EC9" w:rsidP="00AB0EC9">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w:t>
      </w:r>
      <w:r w:rsidRPr="00F02C5A">
        <w:rPr>
          <w:rFonts w:ascii="Verdana" w:eastAsia="Times New Roman" w:hAnsi="Verdana" w:cs="Arial"/>
          <w:lang w:eastAsia="x-none"/>
        </w:rPr>
        <w:lastRenderedPageBreak/>
        <w:t>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12"/>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34DB7503" w14:textId="77777777" w:rsidR="00AB0EC9" w:rsidRPr="00F02C5A" w:rsidRDefault="00AB0EC9" w:rsidP="00AB0EC9">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F02C5A">
        <w:rPr>
          <w:rFonts w:ascii="Verdana" w:eastAsia="Times New Roman" w:hAnsi="Verdana" w:cs="Arial"/>
          <w:vertAlign w:val="superscript"/>
          <w:lang w:eastAsia="x-none"/>
        </w:rPr>
        <w:footnoteReference w:id="13"/>
      </w:r>
      <w:r w:rsidRPr="00F02C5A">
        <w:rPr>
          <w:rFonts w:ascii="Verdana" w:eastAsia="Times New Roman" w:hAnsi="Verdana" w:cs="Arial"/>
          <w:lang w:eastAsia="x-none"/>
        </w:rPr>
        <w:t xml:space="preserve">. </w:t>
      </w:r>
    </w:p>
    <w:p w14:paraId="6224CB01" w14:textId="77777777" w:rsidR="00AB0EC9" w:rsidRPr="00F02C5A" w:rsidRDefault="00AB0EC9" w:rsidP="00AB0EC9">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88CDA2D" w14:textId="77777777" w:rsidR="00AB0EC9" w:rsidRPr="00F02C5A" w:rsidRDefault="00AB0EC9" w:rsidP="00AB0EC9">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 xml:space="preserve"> Así las cosas, 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14"/>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p w14:paraId="0E9AD102" w14:textId="77777777" w:rsidR="00AB0EC9" w:rsidRPr="00F02C5A" w:rsidRDefault="00AB0EC9" w:rsidP="00AB0EC9">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lastRenderedPageBreak/>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450F957" w14:textId="77777777" w:rsidR="00AB0EC9" w:rsidRPr="00F02C5A" w:rsidRDefault="00AB0EC9" w:rsidP="00AB0EC9">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p>
    <w:p w14:paraId="117A609D" w14:textId="77777777" w:rsidR="00AB0EC9" w:rsidRPr="00F02C5A" w:rsidRDefault="00AB0EC9" w:rsidP="00AB0EC9">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02C5A">
        <w:rPr>
          <w:rFonts w:ascii="Verdana" w:eastAsia="Times New Roman" w:hAnsi="Verdana" w:cs="Arial"/>
          <w:lang w:val="es-MX" w:eastAsia="x-none"/>
        </w:rPr>
        <w:t>ii</w:t>
      </w:r>
      <w:proofErr w:type="spellEnd"/>
      <w:r w:rsidRPr="00F02C5A">
        <w:rPr>
          <w:rFonts w:ascii="Verdana" w:eastAsia="Times New Roman" w:hAnsi="Verdana" w:cs="Arial"/>
          <w:lang w:val="es-MX" w:eastAsia="x-none"/>
        </w:rPr>
        <w:t xml:space="preserve">) los contratos de crédito público; </w:t>
      </w:r>
      <w:proofErr w:type="spellStart"/>
      <w:r w:rsidRPr="00F02C5A">
        <w:rPr>
          <w:rFonts w:ascii="Verdana" w:eastAsia="Times New Roman" w:hAnsi="Verdana" w:cs="Arial"/>
          <w:lang w:val="es-MX" w:eastAsia="x-none"/>
        </w:rPr>
        <w:t>iii</w:t>
      </w:r>
      <w:proofErr w:type="spellEnd"/>
      <w:r w:rsidRPr="00F02C5A">
        <w:rPr>
          <w:rFonts w:ascii="Verdana" w:eastAsia="Times New Roman" w:hAnsi="Verdana" w:cs="Arial"/>
          <w:lang w:val="es-MX" w:eastAsia="x-none"/>
        </w:rPr>
        <w:t xml:space="preserve">) los requeridos para cubrir las emergencias educativas, sanitarias y desastres; </w:t>
      </w:r>
      <w:proofErr w:type="spellStart"/>
      <w:r w:rsidRPr="00F02C5A">
        <w:rPr>
          <w:rFonts w:ascii="Verdana" w:eastAsia="Times New Roman" w:hAnsi="Verdana" w:cs="Arial"/>
          <w:lang w:val="es-MX" w:eastAsia="x-none"/>
        </w:rPr>
        <w:t>iv</w:t>
      </w:r>
      <w:proofErr w:type="spellEnd"/>
      <w:r w:rsidRPr="00F02C5A">
        <w:rPr>
          <w:rFonts w:ascii="Verdana" w:eastAsia="Times New Roman" w:hAnsi="Verdana" w:cs="Arial"/>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ED930FE" w14:textId="77777777" w:rsidR="00AB0EC9" w:rsidRPr="00D42A84" w:rsidRDefault="00AB0EC9" w:rsidP="00AB0EC9">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w:t>
      </w:r>
      <w:r w:rsidRPr="00F02C5A">
        <w:rPr>
          <w:rFonts w:ascii="Verdana" w:eastAsia="Times New Roman" w:hAnsi="Verdana" w:cs="Arial"/>
          <w:lang w:val="es-MX" w:eastAsia="x-none"/>
        </w:rPr>
        <w:lastRenderedPageBreak/>
        <w:t>las excepciones para la prohibición de contratación”</w:t>
      </w:r>
      <w:r w:rsidRPr="00F02C5A">
        <w:rPr>
          <w:rFonts w:ascii="Verdana" w:eastAsia="Calibri" w:hAnsi="Verdana" w:cs="Arial"/>
          <w:vertAlign w:val="superscript"/>
          <w:lang w:val="es-MX"/>
        </w:rPr>
        <w:footnoteReference w:id="15"/>
      </w:r>
      <w:r w:rsidRPr="00F02C5A">
        <w:rPr>
          <w:rFonts w:ascii="Verdana" w:eastAsia="Times New Roman" w:hAnsi="Verdana" w:cs="Arial"/>
          <w:lang w:val="es-MX" w:eastAsia="x-none"/>
        </w:rPr>
        <w:t xml:space="preserve">.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p>
    <w:p w14:paraId="0D393E78" w14:textId="77777777" w:rsidR="00AB0EC9" w:rsidRPr="00A90DCC" w:rsidRDefault="00AB0EC9" w:rsidP="00AB0EC9">
      <w:pPr>
        <w:spacing w:before="120" w:after="120" w:line="276" w:lineRule="auto"/>
        <w:ind w:firstLine="709"/>
        <w:jc w:val="both"/>
        <w:rPr>
          <w:rFonts w:ascii="Verdana" w:eastAsia="Calibri" w:hAnsi="Verdana" w:cs="Arial"/>
          <w:lang w:val="es-ES"/>
        </w:rPr>
      </w:pPr>
      <w:r>
        <w:rPr>
          <w:rFonts w:ascii="Verdana" w:eastAsia="Times New Roman" w:hAnsi="Verdana" w:cs="Arial"/>
          <w:bCs/>
          <w:lang w:eastAsia="es-CO"/>
        </w:rPr>
        <w:t xml:space="preserve">Ahora bien, para dar respuesta al problema jurídico planteado, </w:t>
      </w:r>
      <w:r w:rsidRPr="00A90DCC">
        <w:rPr>
          <w:rFonts w:ascii="Verdana" w:eastAsia="Times New Roman" w:hAnsi="Verdana" w:cs="Arial"/>
          <w:bCs/>
          <w:lang w:eastAsia="es-CO"/>
        </w:rPr>
        <w:t xml:space="preserve">es necesario poner en contexto los contratos del artículo 355 de la Constitución Política y los convenios de asociación </w:t>
      </w:r>
      <w:r w:rsidRPr="00A90DCC">
        <w:rPr>
          <w:rFonts w:ascii="Verdana" w:eastAsia="Calibri" w:hAnsi="Verdana" w:cs="Arial"/>
          <w:lang w:val="es-ES"/>
        </w:rPr>
        <w:t>del artículo 96 de la Ley 489 de 19</w:t>
      </w:r>
      <w:r w:rsidRPr="00377ED6">
        <w:rPr>
          <w:rFonts w:ascii="Verdana" w:eastAsia="Calibri" w:hAnsi="Verdana" w:cs="Arial"/>
          <w:lang w:val="es-ES"/>
        </w:rPr>
        <w:t>98</w:t>
      </w:r>
      <w:r>
        <w:rPr>
          <w:rFonts w:ascii="Verdana" w:eastAsia="Calibri" w:hAnsi="Verdana" w:cs="Arial"/>
          <w:lang w:val="es-ES"/>
        </w:rPr>
        <w:t>, con el fin de determinar si a este tipo de negocios jurídicos le es aplicable el artículo 33 de la Ley 996 de 2005.</w:t>
      </w:r>
      <w:r w:rsidRPr="00377ED6">
        <w:rPr>
          <w:rFonts w:ascii="Verdana" w:eastAsia="Calibri" w:hAnsi="Verdana" w:cs="Arial"/>
          <w:lang w:val="es-ES"/>
        </w:rPr>
        <w:t xml:space="preserve"> </w:t>
      </w:r>
    </w:p>
    <w:p w14:paraId="681E2BED" w14:textId="77777777" w:rsidR="00AB0EC9" w:rsidRPr="00377ED6" w:rsidRDefault="00AB0EC9" w:rsidP="00AB0EC9">
      <w:pPr>
        <w:spacing w:before="120" w:after="120" w:line="276" w:lineRule="auto"/>
        <w:ind w:firstLine="709"/>
        <w:jc w:val="both"/>
        <w:rPr>
          <w:rFonts w:ascii="Verdana" w:eastAsia="Calibri" w:hAnsi="Verdana" w:cs="Arial"/>
          <w:lang w:val="es-ES"/>
        </w:rPr>
      </w:pPr>
      <w:r w:rsidRPr="00377ED6">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p>
    <w:p w14:paraId="688814FD" w14:textId="77777777" w:rsidR="00AB0EC9" w:rsidRDefault="00AB0EC9" w:rsidP="00AB0EC9">
      <w:pPr>
        <w:spacing w:before="120" w:after="120" w:line="276" w:lineRule="auto"/>
        <w:ind w:firstLine="709"/>
        <w:jc w:val="both"/>
        <w:rPr>
          <w:rFonts w:ascii="Verdana" w:eastAsia="Calibri" w:hAnsi="Verdana" w:cs="Arial"/>
          <w:lang w:val="es-ES"/>
        </w:rPr>
      </w:pPr>
      <w:bookmarkStart w:id="4" w:name="_Hlk95756032"/>
      <w:r w:rsidRPr="00377ED6">
        <w:rPr>
          <w:rFonts w:ascii="Verdana" w:eastAsia="Calibri" w:hAnsi="Verdana" w:cs="Arial"/>
          <w:lang w:val="es-ES"/>
        </w:rPr>
        <w:t xml:space="preserve">Los </w:t>
      </w:r>
      <w:r w:rsidRPr="00377ED6">
        <w:rPr>
          <w:rFonts w:ascii="Verdana" w:eastAsia="Calibri" w:hAnsi="Verdana" w:cs="Arial"/>
          <w:i/>
          <w:iCs/>
          <w:lang w:val="es-ES"/>
        </w:rPr>
        <w:t>contratos del artículo 355 de la Constitución Política</w:t>
      </w:r>
      <w:r w:rsidRPr="00377ED6">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479A0B58" w14:textId="77777777" w:rsidR="00AB0EC9" w:rsidRDefault="00AB0EC9" w:rsidP="00AB0EC9">
      <w:pPr>
        <w:spacing w:before="120" w:after="120" w:line="276" w:lineRule="auto"/>
        <w:ind w:firstLine="709"/>
        <w:jc w:val="both"/>
        <w:rPr>
          <w:rFonts w:ascii="Verdana" w:eastAsia="Calibri" w:hAnsi="Verdana" w:cs="Arial"/>
          <w:lang w:val="es-ES"/>
        </w:rPr>
      </w:pPr>
      <w:r w:rsidRPr="00377ED6">
        <w:rPr>
          <w:rFonts w:ascii="Verdana" w:eastAsia="Calibri" w:hAnsi="Verdana" w:cs="Arial"/>
          <w:lang w:val="es-ES"/>
        </w:rPr>
        <w:t xml:space="preserve">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que no haya una contraprestación directa a favor de la entidad estatal, es decir, que el programa </w:t>
      </w:r>
      <w:r w:rsidRPr="00377ED6">
        <w:rPr>
          <w:rFonts w:ascii="Verdana" w:eastAsia="Calibri" w:hAnsi="Verdana" w:cs="Arial"/>
          <w:lang w:val="es-ES"/>
        </w:rPr>
        <w:lastRenderedPageBreak/>
        <w:t>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p w14:paraId="7BB21C36" w14:textId="77777777" w:rsidR="00AB0EC9" w:rsidRDefault="00AB0EC9" w:rsidP="00AB0EC9">
      <w:pPr>
        <w:spacing w:before="120" w:line="276" w:lineRule="auto"/>
        <w:ind w:firstLine="708"/>
        <w:jc w:val="both"/>
        <w:rPr>
          <w:rFonts w:ascii="Verdana" w:eastAsia="Calibri" w:hAnsi="Verdana" w:cs="Arial"/>
          <w:lang w:val="es-ES"/>
        </w:rPr>
      </w:pPr>
      <w:r w:rsidRPr="5F8BC1B5">
        <w:rPr>
          <w:rFonts w:ascii="Verdana" w:eastAsia="Calibri" w:hAnsi="Verdana" w:cs="Arial"/>
          <w:lang w:val="es-ES"/>
        </w:rPr>
        <w:t xml:space="preserve">Ahora bien, por disposición del artículo 4 del Decreto </w:t>
      </w:r>
      <w:r>
        <w:rPr>
          <w:rFonts w:ascii="Verdana" w:eastAsia="Calibri" w:hAnsi="Verdana" w:cs="Arial"/>
          <w:lang w:val="es-ES"/>
        </w:rPr>
        <w:t>0</w:t>
      </w:r>
      <w:r w:rsidRPr="5F8BC1B5">
        <w:rPr>
          <w:rFonts w:ascii="Verdana" w:eastAsia="Calibri" w:hAnsi="Verdana" w:cs="Arial"/>
          <w:lang w:val="es-ES"/>
        </w:rPr>
        <w:t>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w:t>
      </w:r>
      <w:proofErr w:type="spellStart"/>
      <w:r w:rsidRPr="5F8BC1B5">
        <w:rPr>
          <w:rFonts w:ascii="Verdana" w:eastAsia="Calibri" w:hAnsi="Verdana" w:cs="Arial"/>
          <w:lang w:val="es-ES"/>
        </w:rPr>
        <w:t>ii</w:t>
      </w:r>
      <w:proofErr w:type="spellEnd"/>
      <w:r w:rsidRPr="5F8BC1B5">
        <w:rPr>
          <w:rFonts w:ascii="Verdana" w:eastAsia="Calibri" w:hAnsi="Verdana" w:cs="Arial"/>
          <w:lang w:val="es-ES"/>
        </w:rPr>
        <w:t>) definición de un plazo razonable para que las entidades privadas sin ánimo de lucro de reconocida idoneidad presenten a la Entidad Estatal sus ofertas y los documentos que acrediten su idoneidad, y (</w:t>
      </w:r>
      <w:proofErr w:type="spellStart"/>
      <w:r w:rsidRPr="5F8BC1B5">
        <w:rPr>
          <w:rFonts w:ascii="Verdana" w:eastAsia="Calibri" w:hAnsi="Verdana" w:cs="Arial"/>
          <w:lang w:val="es-ES"/>
        </w:rPr>
        <w:t>iii</w:t>
      </w:r>
      <w:proofErr w:type="spellEnd"/>
      <w:r w:rsidRPr="5F8BC1B5">
        <w:rPr>
          <w:rFonts w:ascii="Verdana" w:eastAsia="Calibri" w:hAnsi="Verdana" w:cs="Arial"/>
          <w:lang w:val="es-ES"/>
        </w:rPr>
        <w:t xml:space="preserve">) evaluación de las ofertas por parte de la Entidad Estatal teniendo en cuenta los criterios definidos para el efecto. </w:t>
      </w:r>
    </w:p>
    <w:p w14:paraId="7AF13D5F" w14:textId="77777777" w:rsidR="00AB0EC9" w:rsidRDefault="00AB0EC9" w:rsidP="00AB0EC9">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bookmarkEnd w:id="4"/>
    <w:p w14:paraId="13CC6C29" w14:textId="77777777" w:rsidR="00AB0EC9" w:rsidRPr="00377ED6" w:rsidRDefault="00AB0EC9" w:rsidP="00AB0EC9">
      <w:pPr>
        <w:spacing w:before="120" w:after="120" w:line="276" w:lineRule="auto"/>
        <w:ind w:firstLine="709"/>
        <w:jc w:val="both"/>
        <w:rPr>
          <w:rFonts w:ascii="Verdana" w:eastAsia="Calibri" w:hAnsi="Verdana" w:cs="Arial"/>
          <w:bCs/>
          <w:lang w:val="es-ES_tradnl"/>
        </w:rPr>
      </w:pPr>
      <w:r w:rsidRPr="00377ED6">
        <w:rPr>
          <w:rFonts w:ascii="Verdana" w:eastAsia="Calibri" w:hAnsi="Verdana" w:cs="Arial"/>
          <w:bCs/>
          <w:lang w:val="es-ES_tradnl"/>
        </w:rPr>
        <w:t xml:space="preserve">De otro lado, </w:t>
      </w:r>
      <w:r>
        <w:rPr>
          <w:rFonts w:ascii="Verdana" w:eastAsia="Calibri" w:hAnsi="Verdana" w:cs="Arial"/>
          <w:bCs/>
          <w:lang w:val="es-ES_tradnl"/>
        </w:rPr>
        <w:t xml:space="preserve">la celebración de </w:t>
      </w:r>
      <w:r w:rsidRPr="00377ED6">
        <w:rPr>
          <w:rFonts w:ascii="Verdana" w:eastAsia="Calibri" w:hAnsi="Verdana" w:cs="Arial"/>
          <w:bCs/>
          <w:lang w:val="es-ES_tradnl"/>
        </w:rPr>
        <w:t xml:space="preserve">los </w:t>
      </w:r>
      <w:r w:rsidRPr="00377ED6">
        <w:rPr>
          <w:rFonts w:ascii="Verdana" w:eastAsia="Calibri" w:hAnsi="Verdana" w:cs="Arial"/>
          <w:bCs/>
          <w:i/>
          <w:lang w:val="es-ES_tradnl"/>
        </w:rPr>
        <w:t>convenios de asociación</w:t>
      </w:r>
      <w:r w:rsidRPr="00377ED6">
        <w:rPr>
          <w:rFonts w:ascii="Verdana" w:eastAsia="Calibri" w:hAnsi="Verdana" w:cs="Arial"/>
          <w:bCs/>
          <w:lang w:val="es-ES_tradnl"/>
        </w:rPr>
        <w:t xml:space="preserve"> “[t]</w:t>
      </w:r>
      <w:proofErr w:type="spellStart"/>
      <w:r w:rsidRPr="00377ED6">
        <w:rPr>
          <w:rFonts w:ascii="Verdana" w:eastAsia="Calibri" w:hAnsi="Verdana" w:cs="Arial"/>
          <w:bCs/>
          <w:lang w:val="es-ES_tradnl"/>
        </w:rPr>
        <w:t>ienen</w:t>
      </w:r>
      <w:proofErr w:type="spellEnd"/>
      <w:r w:rsidRPr="00377ED6">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77ED6">
        <w:rPr>
          <w:rFonts w:ascii="Verdana" w:hAnsi="Verdana" w:cs="Arial"/>
          <w:vertAlign w:val="superscript"/>
        </w:rPr>
        <w:footnoteReference w:id="16"/>
      </w:r>
      <w:r w:rsidRPr="00377ED6">
        <w:rPr>
          <w:rFonts w:ascii="Verdana" w:eastAsia="Calibri" w:hAnsi="Verdana" w:cs="Arial"/>
          <w:bCs/>
          <w:lang w:val="es-ES_tradnl"/>
        </w:rPr>
        <w:t xml:space="preserve">. En estos convenios existen aportes dirigidos, especialmente, a lograr la ejecución del convenio. De todos modos, la entidad deberá adelantar un proceso competitivo, </w:t>
      </w:r>
      <w:r w:rsidRPr="00B47839">
        <w:rPr>
          <w:rFonts w:ascii="Verdana" w:eastAsia="Calibri" w:hAnsi="Verdana" w:cs="Arial"/>
          <w:bCs/>
          <w:lang w:val="es-ES_tradnl"/>
        </w:rPr>
        <w:t>salvo cuando la ESAL comprometa recursos en dinero para la ejecución de estas actividades, en una proporción no inferior al 30% del valor total del convenio.</w:t>
      </w:r>
      <w:r>
        <w:rPr>
          <w:rFonts w:ascii="Verdana" w:eastAsia="Calibri" w:hAnsi="Verdana" w:cs="Arial"/>
          <w:bCs/>
          <w:lang w:val="es-ES_tradnl"/>
        </w:rPr>
        <w:t xml:space="preserve"> </w:t>
      </w:r>
      <w:r w:rsidRPr="00377ED6">
        <w:rPr>
          <w:rFonts w:ascii="Verdana" w:eastAsia="Calibri" w:hAnsi="Verdana" w:cs="Arial"/>
          <w:bCs/>
          <w:lang w:val="es-ES_tradnl"/>
        </w:rPr>
        <w:t xml:space="preserve">El convenio de asociación no es conmutativo, y por tanto, la entidad no instruye al contratista </w:t>
      </w:r>
      <w:r w:rsidRPr="00377ED6">
        <w:rPr>
          <w:rFonts w:ascii="Verdana" w:eastAsia="Calibri" w:hAnsi="Verdana" w:cs="Arial"/>
          <w:bCs/>
          <w:lang w:val="es-ES_tradnl"/>
        </w:rPr>
        <w:lastRenderedPageBreak/>
        <w:t>para desarrollar los programas o actividades previstas, sino que se asocia con él para el cumplimiento de objetivos comunes</w:t>
      </w:r>
      <w:r w:rsidRPr="00377ED6">
        <w:rPr>
          <w:rFonts w:ascii="Verdana" w:hAnsi="Verdana" w:cs="Arial"/>
          <w:vertAlign w:val="superscript"/>
        </w:rPr>
        <w:footnoteReference w:id="17"/>
      </w:r>
      <w:r w:rsidRPr="00377ED6">
        <w:rPr>
          <w:rFonts w:ascii="Verdana" w:eastAsia="Calibri" w:hAnsi="Verdana" w:cs="Arial"/>
          <w:bCs/>
          <w:lang w:val="es-ES_tradnl"/>
        </w:rPr>
        <w:t>.</w:t>
      </w:r>
    </w:p>
    <w:p w14:paraId="245E241B" w14:textId="77777777" w:rsidR="00AB0EC9" w:rsidRPr="00377ED6" w:rsidRDefault="00AB0EC9" w:rsidP="00AB0EC9">
      <w:pPr>
        <w:spacing w:before="120" w:after="120" w:line="276" w:lineRule="auto"/>
        <w:ind w:firstLine="709"/>
        <w:jc w:val="both"/>
        <w:rPr>
          <w:rFonts w:ascii="Verdana" w:eastAsia="Calibri" w:hAnsi="Verdana" w:cs="Arial"/>
          <w:bCs/>
        </w:rPr>
      </w:pPr>
      <w:r w:rsidRPr="00377ED6">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377ED6">
        <w:rPr>
          <w:rFonts w:ascii="Verdana" w:eastAsia="Calibri" w:hAnsi="Verdana" w:cs="Arial"/>
          <w:bCs/>
        </w:rPr>
        <w:t>.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4A9BF706" w14:textId="77777777" w:rsidR="00AB0EC9" w:rsidRPr="00377ED6" w:rsidRDefault="00AB0EC9" w:rsidP="00AB0EC9">
      <w:pPr>
        <w:spacing w:before="120" w:after="120" w:line="276" w:lineRule="auto"/>
        <w:ind w:firstLine="709"/>
        <w:jc w:val="both"/>
        <w:rPr>
          <w:rFonts w:ascii="Verdana" w:hAnsi="Verdana"/>
        </w:rPr>
      </w:pPr>
      <w:r w:rsidRPr="00377ED6">
        <w:rPr>
          <w:rFonts w:ascii="Verdana" w:hAnsi="Verdana" w:cs="Arial"/>
          <w:color w:val="000000" w:themeColor="text1"/>
        </w:rPr>
        <w:t xml:space="preserve">La noción “seleccionar de forma objetiva”, contenida en la disposición </w:t>
      </w:r>
      <w:r w:rsidRPr="00377ED6">
        <w:rPr>
          <w:rFonts w:ascii="Verdana" w:hAnsi="Verdana" w:cs="Arial"/>
          <w:i/>
          <w:iCs/>
          <w:color w:val="000000" w:themeColor="text1"/>
        </w:rPr>
        <w:t xml:space="preserve">sub examine </w:t>
      </w:r>
      <w:r w:rsidRPr="00377ED6">
        <w:rPr>
          <w:rFonts w:ascii="Verdana" w:hAnsi="Verdana" w:cs="Arial"/>
          <w:color w:val="000000" w:themeColor="text1"/>
        </w:rPr>
        <w:t xml:space="preserve">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w:t>
      </w:r>
      <w:r w:rsidRPr="00377ED6">
        <w:rPr>
          <w:rFonts w:ascii="Verdana" w:hAnsi="Verdana" w:cs="Arial"/>
          <w:color w:val="000000" w:themeColor="text1"/>
        </w:rPr>
        <w:lastRenderedPageBreak/>
        <w:t>de la Administración Pública o, incluso, al trámite que regula el inciso 2 del artículo 2 del Decreto 092 de 2017.</w:t>
      </w:r>
    </w:p>
    <w:p w14:paraId="5C608B80" w14:textId="77777777" w:rsidR="00AB0EC9" w:rsidRPr="00377ED6" w:rsidRDefault="00AB0EC9" w:rsidP="00AB0EC9">
      <w:pPr>
        <w:spacing w:after="0" w:line="276" w:lineRule="auto"/>
        <w:ind w:firstLine="708"/>
        <w:jc w:val="both"/>
        <w:rPr>
          <w:rFonts w:ascii="Verdana" w:hAnsi="Verdana" w:cs="Arial"/>
          <w:color w:val="000000" w:themeColor="text1"/>
          <w:lang w:val="es-MX"/>
        </w:rPr>
      </w:pPr>
      <w:r w:rsidRPr="00377ED6">
        <w:rPr>
          <w:rFonts w:ascii="Verdana" w:hAnsi="Verdana" w:cs="Arial"/>
          <w:color w:val="000000" w:themeColor="text1"/>
          <w:lang w:val="es-MX"/>
        </w:rPr>
        <w:t>Es importante aclarar que los negocios jurídicos que regula el Decreto 092 de 2017 “</w:t>
      </w:r>
      <w:r>
        <w:rPr>
          <w:rFonts w:ascii="Verdana" w:hAnsi="Verdana" w:cs="Arial"/>
          <w:color w:val="000000" w:themeColor="text1"/>
          <w:lang w:val="es-MX"/>
        </w:rPr>
        <w:t xml:space="preserve">(…) </w:t>
      </w:r>
      <w:r w:rsidRPr="00377ED6">
        <w:rPr>
          <w:rFonts w:ascii="Verdana" w:hAnsi="Verdana" w:cs="Arial"/>
          <w:color w:val="000000" w:themeColor="text1"/>
          <w:lang w:val="es-MX"/>
        </w:rPr>
        <w:t>son esencialmente distintos a los contratos para la adquisición y aprovisionamiento de bienes, obras o servicios regulados por el estatuto de contratación y</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[como tal,] no hacen parte del sistema de compra pública. </w:t>
      </w:r>
      <w:r>
        <w:rPr>
          <w:rFonts w:ascii="Verdana" w:hAnsi="Verdana" w:cs="Arial"/>
          <w:color w:val="000000" w:themeColor="text1"/>
          <w:lang w:val="es-MX"/>
        </w:rPr>
        <w:t xml:space="preserve">(…) </w:t>
      </w:r>
      <w:r w:rsidRPr="00377ED6">
        <w:rPr>
          <w:rFonts w:ascii="Verdana" w:hAnsi="Verdana" w:cs="Arial"/>
          <w:color w:val="000000" w:themeColor="text1"/>
          <w:lang w:val="es-MX"/>
        </w:rPr>
        <w:t>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377ED6">
        <w:rPr>
          <w:rFonts w:ascii="Verdana" w:hAnsi="Verdana" w:cs="Arial"/>
          <w:color w:val="000000" w:themeColor="text1"/>
          <w:vertAlign w:val="superscript"/>
          <w:lang w:val="es-MX"/>
        </w:rPr>
        <w:footnoteReference w:id="18"/>
      </w:r>
      <w:r w:rsidRPr="00377ED6">
        <w:rPr>
          <w:rFonts w:ascii="Verdana" w:hAnsi="Verdana" w:cs="Arial"/>
          <w:color w:val="000000" w:themeColor="text1"/>
          <w:lang w:val="es-MX"/>
        </w:rPr>
        <w:t>. Así lo consideró la Sala de Consulta y Servicio Civil del Consejo de Estado:</w:t>
      </w:r>
    </w:p>
    <w:p w14:paraId="7ED4A408" w14:textId="77777777" w:rsidR="00AB0EC9" w:rsidRPr="00377ED6" w:rsidRDefault="00AB0EC9" w:rsidP="00AB0EC9">
      <w:pPr>
        <w:spacing w:after="0" w:line="276" w:lineRule="auto"/>
        <w:jc w:val="both"/>
        <w:rPr>
          <w:rFonts w:ascii="Verdana" w:hAnsi="Verdana" w:cs="Arial"/>
          <w:color w:val="000000" w:themeColor="text1"/>
          <w:lang w:val="es-MX"/>
        </w:rPr>
      </w:pPr>
    </w:p>
    <w:p w14:paraId="3EA5D4BF" w14:textId="77777777" w:rsidR="00AB0EC9" w:rsidRPr="003E7CD1" w:rsidRDefault="00AB0EC9" w:rsidP="00AB0EC9">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7ADF7761" w14:textId="77777777" w:rsidR="00AB0EC9" w:rsidRPr="003E7CD1" w:rsidRDefault="00AB0EC9" w:rsidP="00AB0EC9">
      <w:pPr>
        <w:spacing w:after="0" w:line="240" w:lineRule="auto"/>
        <w:ind w:left="708"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3E7CD1">
        <w:rPr>
          <w:rFonts w:ascii="Verdana" w:hAnsi="Verdana" w:cs="Arial"/>
          <w:color w:val="000000" w:themeColor="text1"/>
          <w:sz w:val="20"/>
          <w:szCs w:val="20"/>
          <w:vertAlign w:val="superscript"/>
        </w:rPr>
        <w:t xml:space="preserve"> </w:t>
      </w:r>
      <w:r w:rsidRPr="003E7CD1">
        <w:rPr>
          <w:rFonts w:ascii="Verdana" w:hAnsi="Verdana" w:cs="Arial"/>
          <w:color w:val="000000" w:themeColor="text1"/>
          <w:sz w:val="20"/>
          <w:szCs w:val="20"/>
          <w:vertAlign w:val="superscript"/>
        </w:rPr>
        <w:footnoteReference w:id="19"/>
      </w:r>
      <w:r w:rsidRPr="003E7CD1">
        <w:rPr>
          <w:rFonts w:ascii="Verdana" w:eastAsia="Calibri" w:hAnsi="Verdana" w:cs="Arial"/>
          <w:color w:val="000000" w:themeColor="text1"/>
          <w:sz w:val="20"/>
          <w:szCs w:val="20"/>
        </w:rPr>
        <w:t>.</w:t>
      </w:r>
    </w:p>
    <w:p w14:paraId="69F3B5D4" w14:textId="77777777" w:rsidR="00AB0EC9" w:rsidRPr="00377ED6" w:rsidRDefault="00AB0EC9" w:rsidP="00AB0EC9">
      <w:pPr>
        <w:spacing w:after="0" w:line="276" w:lineRule="auto"/>
        <w:ind w:firstLine="708"/>
        <w:jc w:val="both"/>
        <w:rPr>
          <w:rFonts w:ascii="Verdana" w:eastAsia="Calibri" w:hAnsi="Verdana" w:cs="Arial"/>
          <w:color w:val="000000" w:themeColor="text1"/>
        </w:rPr>
      </w:pPr>
    </w:p>
    <w:p w14:paraId="45936DF1" w14:textId="77777777" w:rsidR="00AB0EC9" w:rsidRPr="00377ED6" w:rsidRDefault="00AB0EC9" w:rsidP="00AB0EC9">
      <w:pPr>
        <w:spacing w:after="0" w:line="276" w:lineRule="auto"/>
        <w:ind w:firstLine="708"/>
        <w:jc w:val="both"/>
        <w:rPr>
          <w:rFonts w:ascii="Verdana" w:eastAsia="Calibri" w:hAnsi="Verdana" w:cs="Arial"/>
          <w:color w:val="000000" w:themeColor="text1"/>
        </w:rPr>
      </w:pPr>
      <w:r w:rsidRPr="00377ED6">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w:t>
      </w:r>
      <w:r w:rsidRPr="00377ED6">
        <w:rPr>
          <w:rFonts w:ascii="Verdana" w:eastAsia="Calibri" w:hAnsi="Verdana" w:cs="Arial"/>
          <w:color w:val="000000" w:themeColor="text1"/>
        </w:rPr>
        <w:lastRenderedPageBreak/>
        <w:t>necesariamente deba celebrarse un contrato de colaboración o un convenio de asociación. Así lo reconoció la Corte Constitucional en la sentencia C-287 del 18 de abril de 2012, en la que sostuvo lo siguiente:</w:t>
      </w:r>
    </w:p>
    <w:p w14:paraId="43ED8DEB" w14:textId="77777777" w:rsidR="00AB0EC9" w:rsidRPr="00377ED6" w:rsidRDefault="00AB0EC9" w:rsidP="00AB0EC9">
      <w:pPr>
        <w:spacing w:after="0" w:line="240" w:lineRule="auto"/>
        <w:ind w:firstLine="709"/>
        <w:jc w:val="both"/>
        <w:rPr>
          <w:rFonts w:ascii="Verdana" w:eastAsia="Calibri" w:hAnsi="Verdana" w:cs="Arial"/>
          <w:color w:val="000000" w:themeColor="text1"/>
        </w:rPr>
      </w:pPr>
    </w:p>
    <w:p w14:paraId="0B6A4245" w14:textId="77777777" w:rsidR="00AB0EC9" w:rsidRPr="003E7CD1" w:rsidRDefault="00AB0EC9" w:rsidP="00AB0EC9">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067D1900" w14:textId="77777777" w:rsidR="00AB0EC9" w:rsidRPr="003E7CD1" w:rsidRDefault="00AB0EC9" w:rsidP="00AB0EC9">
      <w:pPr>
        <w:spacing w:after="0"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i/>
          <w:iCs/>
          <w:color w:val="000000" w:themeColor="text1"/>
          <w:sz w:val="20"/>
          <w:szCs w:val="20"/>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3E7CD1">
        <w:rPr>
          <w:rFonts w:ascii="Verdana" w:eastAsia="Calibri" w:hAnsi="Verdana" w:cs="Arial"/>
          <w:color w:val="000000" w:themeColor="text1"/>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(Cursivas propias)</w:t>
      </w:r>
    </w:p>
    <w:p w14:paraId="0834D6DE" w14:textId="3B61EF4D" w:rsidR="00AB0EC9" w:rsidRPr="00377ED6" w:rsidRDefault="005165AF" w:rsidP="00AB0EC9">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br/>
      </w:r>
    </w:p>
    <w:p w14:paraId="6E23A929" w14:textId="77777777" w:rsidR="00AB0EC9" w:rsidRPr="00377ED6" w:rsidRDefault="00AB0EC9" w:rsidP="00AB0EC9">
      <w:pPr>
        <w:spacing w:after="120" w:line="276" w:lineRule="auto"/>
        <w:ind w:firstLine="709"/>
        <w:jc w:val="both"/>
        <w:rPr>
          <w:rFonts w:ascii="Verdana" w:eastAsia="Calibri" w:hAnsi="Verdana" w:cs="Arial"/>
          <w:color w:val="000000" w:themeColor="text1"/>
        </w:rPr>
      </w:pPr>
      <w:r w:rsidRPr="00377ED6">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691D71AB" w14:textId="77777777" w:rsidR="00AB0EC9" w:rsidRPr="00377ED6" w:rsidRDefault="00AB0EC9" w:rsidP="00AB0EC9">
      <w:pPr>
        <w:spacing w:line="276" w:lineRule="auto"/>
        <w:ind w:firstLine="709"/>
        <w:jc w:val="both"/>
        <w:rPr>
          <w:rFonts w:ascii="Verdana" w:eastAsia="Calibri" w:hAnsi="Verdana" w:cs="Arial"/>
          <w:color w:val="000000" w:themeColor="text1"/>
        </w:rPr>
      </w:pPr>
      <w:r w:rsidRPr="00377ED6">
        <w:rPr>
          <w:rFonts w:ascii="Verdana" w:hAnsi="Verdana" w:cs="Arial"/>
          <w:color w:val="000000" w:themeColor="text1"/>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377ED6">
        <w:rPr>
          <w:rFonts w:ascii="Verdana" w:hAnsi="Verdana" w:cs="Arial"/>
          <w:i/>
          <w:iCs/>
          <w:color w:val="000000" w:themeColor="text1"/>
        </w:rPr>
        <w:t>contratos del artículo 355 de la Constitución Política</w:t>
      </w:r>
      <w:r w:rsidRPr="00377ED6">
        <w:rPr>
          <w:rFonts w:ascii="Verdana" w:hAnsi="Verdana" w:cs="Arial"/>
          <w:color w:val="000000" w:themeColor="text1"/>
        </w:rPr>
        <w:t xml:space="preserve"> deberán contratar con ESAL de reconocida idoneidad realizando un proceso competitivo, y teniendo en cuenta lo siguiente: i) no debe </w:t>
      </w:r>
      <w:r w:rsidRPr="00377ED6">
        <w:rPr>
          <w:rFonts w:ascii="Verdana" w:hAnsi="Verdana" w:cs="Arial"/>
          <w:color w:val="000000" w:themeColor="text1"/>
        </w:rPr>
        <w:lastRenderedPageBreak/>
        <w:t xml:space="preserve">condicionarse el proceso de contratación a la inexistencia de oferta en el mercado de bienes y servicios; </w:t>
      </w:r>
      <w:proofErr w:type="spellStart"/>
      <w:r w:rsidRPr="00377ED6">
        <w:rPr>
          <w:rFonts w:ascii="Verdana" w:hAnsi="Verdana" w:cs="Arial"/>
          <w:color w:val="000000" w:themeColor="text1"/>
        </w:rPr>
        <w:t>ii</w:t>
      </w:r>
      <w:proofErr w:type="spellEnd"/>
      <w:r w:rsidRPr="00377ED6">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xml:space="preserve">) el objeto del contrato debe estar acorde con el plan nacional o seccional de desarrollo; </w:t>
      </w:r>
      <w:proofErr w:type="spellStart"/>
      <w:r w:rsidRPr="00377ED6">
        <w:rPr>
          <w:rFonts w:ascii="Verdana" w:hAnsi="Verdana" w:cs="Arial"/>
          <w:color w:val="000000" w:themeColor="text1"/>
        </w:rPr>
        <w:t>iv</w:t>
      </w:r>
      <w:proofErr w:type="spellEnd"/>
      <w:r w:rsidRPr="00377ED6">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299E9CFE" w14:textId="77777777" w:rsidR="00AB0EC9" w:rsidRDefault="00AB0EC9" w:rsidP="00AB0EC9">
      <w:pPr>
        <w:spacing w:after="120" w:line="276" w:lineRule="auto"/>
        <w:ind w:firstLine="709"/>
        <w:jc w:val="both"/>
        <w:rPr>
          <w:rFonts w:ascii="Verdana" w:eastAsia="Calibri" w:hAnsi="Verdana" w:cs="Arial"/>
          <w:color w:val="000000"/>
        </w:rPr>
      </w:pPr>
      <w:r>
        <w:rPr>
          <w:rFonts w:ascii="Verdana" w:eastAsia="Calibri" w:hAnsi="Verdana" w:cs="Arial"/>
          <w:color w:val="000000" w:themeColor="text1"/>
        </w:rPr>
        <w:t>De esta manera</w:t>
      </w:r>
      <w:r w:rsidRPr="00377ED6">
        <w:rPr>
          <w:rFonts w:ascii="Verdana" w:eastAsia="Calibri" w:hAnsi="Verdana" w:cs="Arial"/>
          <w:color w:val="000000" w:themeColor="text1"/>
        </w:rPr>
        <w:t xml:space="preserve">, si se pretende realizar un </w:t>
      </w:r>
      <w:r w:rsidRPr="00377ED6">
        <w:rPr>
          <w:rFonts w:ascii="Verdana" w:eastAsia="Calibri" w:hAnsi="Verdana" w:cs="Arial"/>
          <w:i/>
          <w:iCs/>
          <w:color w:val="000000" w:themeColor="text1"/>
        </w:rPr>
        <w:t>convenio de asociación</w:t>
      </w:r>
      <w:r w:rsidRPr="00377ED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w:t>
      </w:r>
      <w:r>
        <w:rPr>
          <w:rFonts w:ascii="Verdana" w:eastAsia="Calibri" w:hAnsi="Verdana" w:cs="Arial"/>
          <w:color w:val="000000" w:themeColor="text1"/>
        </w:rPr>
        <w:t>Por lo tanto</w:t>
      </w:r>
      <w:r w:rsidRPr="00377ED6">
        <w:rPr>
          <w:rFonts w:ascii="Verdana" w:eastAsia="Calibri" w:hAnsi="Verdana" w:cs="Arial"/>
          <w:color w:val="000000" w:themeColor="text1"/>
        </w:rPr>
        <w:t>, deben estar sujetos a competencia, salvo en aquellos casos en que una entidad sin ánimo de lucro comprometa recursos en dinero por un valor igual o superior al 30% del valor total del convenio</w:t>
      </w:r>
      <w:r w:rsidRPr="00377ED6">
        <w:rPr>
          <w:rFonts w:ascii="Verdana" w:hAnsi="Verdana" w:cs="Arial"/>
          <w:color w:val="000000" w:themeColor="text1"/>
          <w:vertAlign w:val="superscript"/>
        </w:rPr>
        <w:footnoteReference w:id="20"/>
      </w:r>
      <w:r w:rsidRPr="00377ED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Pr>
          <w:rFonts w:ascii="Verdana" w:eastAsia="Calibri" w:hAnsi="Verdana" w:cs="Arial"/>
          <w:color w:val="000000" w:themeColor="text1"/>
        </w:rPr>
        <w:t xml:space="preserve">En ese orden, en vigencia de la </w:t>
      </w:r>
      <w:r w:rsidRPr="00377ED6">
        <w:rPr>
          <w:rFonts w:ascii="Verdana" w:eastAsia="Calibri" w:hAnsi="Verdana" w:cs="Arial"/>
          <w:color w:val="000000"/>
        </w:rPr>
        <w:t>restricci</w:t>
      </w:r>
      <w:r>
        <w:rPr>
          <w:rFonts w:ascii="Verdana" w:eastAsia="Calibri" w:hAnsi="Verdana" w:cs="Arial"/>
          <w:color w:val="000000"/>
        </w:rPr>
        <w:t>ón</w:t>
      </w:r>
      <w:r w:rsidRPr="00377ED6">
        <w:rPr>
          <w:rFonts w:ascii="Verdana" w:eastAsia="Calibri" w:hAnsi="Verdana" w:cs="Arial"/>
          <w:color w:val="000000"/>
        </w:rPr>
        <w:t xml:space="preserve"> prevista en el artículo 33 de la Ley de Garantías</w:t>
      </w:r>
      <w:r>
        <w:rPr>
          <w:rFonts w:ascii="Verdana" w:eastAsia="Calibri" w:hAnsi="Verdana" w:cs="Arial"/>
          <w:color w:val="000000"/>
        </w:rPr>
        <w:t xml:space="preserve"> Electorales, según el artículo 5 del Decreto 092 de 2017, solo podrán celebrarse convenios previo desarrollo de proceso competitivo.</w:t>
      </w:r>
    </w:p>
    <w:p w14:paraId="44F97704" w14:textId="77777777" w:rsidR="00AB0EC9" w:rsidRDefault="00AB0EC9" w:rsidP="00AB0EC9">
      <w:pPr>
        <w:spacing w:before="120" w:after="120" w:line="276" w:lineRule="auto"/>
        <w:ind w:firstLine="709"/>
        <w:jc w:val="both"/>
        <w:rPr>
          <w:rFonts w:ascii="Verdana" w:eastAsia="Calibri" w:hAnsi="Verdana" w:cs="Arial"/>
          <w:lang w:val="es-ES"/>
        </w:rPr>
      </w:pPr>
      <w:r>
        <w:rPr>
          <w:rFonts w:ascii="Verdana" w:eastAsia="Calibri" w:hAnsi="Verdana" w:cs="Arial"/>
          <w:color w:val="000000"/>
        </w:rPr>
        <w:t xml:space="preserve">En otras palabras, los convenios de asociación </w:t>
      </w:r>
      <w:r w:rsidRPr="697BF333">
        <w:rPr>
          <w:rFonts w:ascii="Verdana" w:eastAsia="Calibri" w:hAnsi="Verdana" w:cs="Arial"/>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w:t>
      </w:r>
      <w:r w:rsidRPr="697BF333">
        <w:rPr>
          <w:rFonts w:ascii="Verdana" w:eastAsia="Calibri" w:hAnsi="Verdana" w:cs="Arial"/>
          <w:lang w:val="es-ES"/>
        </w:rPr>
        <w:lastRenderedPageBreak/>
        <w:t xml:space="preserve">en dinero requeridos, supuesto que, al excluir la pluralidad de oferentes, si entra dentro del ámbito de aplicación de la mencionada prohibición, de manera que no es posible su aplicación en vigencia de la restricción a la contratación directa.  </w:t>
      </w:r>
    </w:p>
    <w:p w14:paraId="3157BDE1" w14:textId="77777777" w:rsidR="00AB0EC9" w:rsidRPr="008179F0" w:rsidRDefault="00AB0EC9" w:rsidP="00AB0EC9">
      <w:pPr>
        <w:ind w:firstLine="709"/>
        <w:jc w:val="both"/>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E1C2A06" w14:textId="77777777" w:rsidR="00AB0EC9" w:rsidRDefault="00AB0EC9" w:rsidP="00AB0EC9">
      <w:pPr>
        <w:spacing w:after="0" w:line="276" w:lineRule="auto"/>
        <w:ind w:firstLine="709"/>
        <w:jc w:val="both"/>
        <w:rPr>
          <w:rFonts w:ascii="Verdana" w:eastAsia="Calibri" w:hAnsi="Verdana" w:cs="Arial"/>
          <w:color w:val="000000" w:themeColor="text1"/>
        </w:rPr>
      </w:pPr>
      <w:r w:rsidRPr="005E4C47">
        <w:rPr>
          <w:rFonts w:ascii="Verdana" w:eastAsia="Calibri" w:hAnsi="Verdana" w:cs="Arial"/>
          <w:color w:val="000000" w:themeColor="text1"/>
        </w:rPr>
        <w:t xml:space="preserve">Por último,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2FA11016" w14:textId="77777777" w:rsidR="00955A28" w:rsidRPr="00AB0EC9" w:rsidRDefault="00955A28" w:rsidP="00955A28">
      <w:pPr>
        <w:spacing w:after="0" w:line="276" w:lineRule="auto"/>
        <w:ind w:firstLine="709"/>
        <w:jc w:val="both"/>
        <w:rPr>
          <w:rFonts w:ascii="Verdana" w:eastAsia="Calibri" w:hAnsi="Verdana" w:cs="Arial"/>
          <w:color w:val="000000" w:themeColor="text1"/>
        </w:rPr>
      </w:pPr>
    </w:p>
    <w:p w14:paraId="50F2E5B9" w14:textId="77777777" w:rsidR="00955A28" w:rsidRPr="001F283D" w:rsidRDefault="00955A28" w:rsidP="00955A28">
      <w:pPr>
        <w:tabs>
          <w:tab w:val="left" w:pos="142"/>
          <w:tab w:val="left" w:pos="284"/>
        </w:tabs>
        <w:spacing w:after="0" w:line="276" w:lineRule="auto"/>
        <w:rPr>
          <w:rFonts w:ascii="Verdana" w:eastAsia="Century Gothic" w:hAnsi="Verdana" w:cs="Century Gothic"/>
          <w:b/>
          <w:bCs/>
        </w:rPr>
      </w:pPr>
      <w:bookmarkStart w:id="5" w:name="_Hlk204854194"/>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5"/>
    <w:p w14:paraId="1163B9DC" w14:textId="77777777" w:rsidR="00955A28" w:rsidRPr="00593A5F" w:rsidRDefault="00955A28" w:rsidP="00955A2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55A28" w:rsidRPr="002407CE" w14:paraId="34965922" w14:textId="77777777">
        <w:trPr>
          <w:trHeight w:val="870"/>
          <w:jc w:val="center"/>
        </w:trPr>
        <w:tc>
          <w:tcPr>
            <w:tcW w:w="8647" w:type="dxa"/>
          </w:tcPr>
          <w:p w14:paraId="39DDE39F" w14:textId="77777777" w:rsidR="00955A28" w:rsidRDefault="00955A28" w:rsidP="00955A28">
            <w:pPr>
              <w:pStyle w:val="Prrafodelista"/>
              <w:numPr>
                <w:ilvl w:val="0"/>
                <w:numId w:val="19"/>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Constitución Política. Artículo 355. </w:t>
            </w:r>
          </w:p>
          <w:p w14:paraId="1072152B" w14:textId="77777777" w:rsidR="00955A28" w:rsidRPr="00052EC3" w:rsidRDefault="00955A28" w:rsidP="00955A28">
            <w:pPr>
              <w:pStyle w:val="Prrafodelista"/>
              <w:numPr>
                <w:ilvl w:val="0"/>
                <w:numId w:val="19"/>
              </w:numPr>
              <w:spacing w:line="276" w:lineRule="auto"/>
              <w:jc w:val="both"/>
              <w:rPr>
                <w:rFonts w:ascii="Verdana" w:eastAsia="Arial MT" w:hAnsi="Verdana" w:cs="Arial"/>
                <w:lang w:val="es-CO" w:eastAsia="es-ES" w:bidi="es-ES"/>
              </w:rPr>
            </w:pPr>
            <w:r w:rsidRPr="00052EC3">
              <w:rPr>
                <w:rFonts w:ascii="Verdana" w:eastAsia="Arial MT" w:hAnsi="Verdana" w:cs="Arial"/>
                <w:lang w:val="es-CO" w:eastAsia="es-ES" w:bidi="es-ES"/>
              </w:rPr>
              <w:t xml:space="preserve">Ley 996 de 2005. Artículo 33 y parágrafo del artículo 38. </w:t>
            </w:r>
          </w:p>
          <w:p w14:paraId="03A2D443" w14:textId="77777777" w:rsidR="00955A28" w:rsidRPr="00052EC3" w:rsidRDefault="00955A28" w:rsidP="00955A28">
            <w:pPr>
              <w:pStyle w:val="Prrafodelista"/>
              <w:numPr>
                <w:ilvl w:val="0"/>
                <w:numId w:val="19"/>
              </w:numPr>
              <w:spacing w:line="276" w:lineRule="auto"/>
              <w:jc w:val="both"/>
              <w:rPr>
                <w:rFonts w:ascii="Verdana" w:eastAsia="Arial MT" w:hAnsi="Verdana" w:cs="Arial"/>
                <w:lang w:val="es-CO" w:eastAsia="es-ES" w:bidi="es-ES"/>
              </w:rPr>
            </w:pPr>
            <w:r w:rsidRPr="00052EC3">
              <w:rPr>
                <w:rFonts w:ascii="Verdana" w:eastAsia="Arial MT" w:hAnsi="Verdana" w:cs="Arial"/>
                <w:lang w:val="es-CO" w:eastAsia="es-ES" w:bidi="es-ES"/>
              </w:rPr>
              <w:t xml:space="preserve">Ley 1150 de 2007. Artículo 2. </w:t>
            </w:r>
          </w:p>
          <w:p w14:paraId="18B5C650" w14:textId="77777777" w:rsidR="00955A28" w:rsidRPr="00052EC3" w:rsidRDefault="00955A28" w:rsidP="00955A28">
            <w:pPr>
              <w:pStyle w:val="Prrafodelista"/>
              <w:numPr>
                <w:ilvl w:val="0"/>
                <w:numId w:val="19"/>
              </w:numPr>
              <w:spacing w:line="276" w:lineRule="auto"/>
              <w:jc w:val="both"/>
              <w:rPr>
                <w:rFonts w:ascii="Verdana" w:eastAsia="Arial MT" w:hAnsi="Verdana" w:cs="Arial"/>
                <w:lang w:val="es-CO" w:eastAsia="es-ES" w:bidi="es-ES"/>
              </w:rPr>
            </w:pPr>
            <w:r w:rsidRPr="00052EC3">
              <w:rPr>
                <w:rFonts w:ascii="Verdana" w:eastAsia="Calibri" w:hAnsi="Verdana" w:cs="Arial"/>
              </w:rPr>
              <w:t xml:space="preserve">Decreto 092 de 2017. </w:t>
            </w:r>
          </w:p>
          <w:p w14:paraId="1085B8D7" w14:textId="77777777" w:rsidR="00955A28" w:rsidRPr="00052EC3" w:rsidRDefault="00955A28" w:rsidP="00955A28">
            <w:pPr>
              <w:pStyle w:val="Prrafodelista"/>
              <w:numPr>
                <w:ilvl w:val="0"/>
                <w:numId w:val="19"/>
              </w:numPr>
              <w:spacing w:line="276" w:lineRule="auto"/>
              <w:jc w:val="both"/>
              <w:rPr>
                <w:rFonts w:ascii="Verdana" w:eastAsia="Arial MT" w:hAnsi="Verdana" w:cs="Arial"/>
                <w:lang w:val="es-CO" w:eastAsia="es-ES" w:bidi="es-ES"/>
              </w:rPr>
            </w:pPr>
            <w:r w:rsidRPr="00052EC3">
              <w:rPr>
                <w:rFonts w:ascii="Verdana" w:eastAsia="Calibri" w:hAnsi="Verdana" w:cs="Arial"/>
              </w:rPr>
              <w:t xml:space="preserve">Ley 489 de 1998. Artículo 96. </w:t>
            </w:r>
          </w:p>
          <w:p w14:paraId="7510D869" w14:textId="77777777" w:rsidR="00955A28" w:rsidRPr="00052EC3" w:rsidRDefault="00955A28" w:rsidP="00955A28">
            <w:pPr>
              <w:pStyle w:val="Prrafodelista"/>
              <w:numPr>
                <w:ilvl w:val="0"/>
                <w:numId w:val="19"/>
              </w:numPr>
              <w:spacing w:line="276" w:lineRule="auto"/>
              <w:jc w:val="both"/>
              <w:rPr>
                <w:rFonts w:ascii="Verdana" w:eastAsia="Arial MT" w:hAnsi="Verdana" w:cs="Arial"/>
                <w:lang w:val="es-CO" w:eastAsia="es-ES" w:bidi="es-ES"/>
              </w:rPr>
            </w:pPr>
            <w:r w:rsidRPr="00052EC3">
              <w:rPr>
                <w:rFonts w:ascii="Verdana" w:eastAsia="Arial MT" w:hAnsi="Verdana" w:cs="Arial"/>
                <w:lang w:val="es-CO" w:eastAsia="es-ES" w:bidi="es-ES"/>
              </w:rPr>
              <w:t xml:space="preserve">Consejo de Estado. Sala de lo Contencioso Administrativo. Sección Primera. Sentencia de 3 de marzo de 2005. Radicado: 25001-23-15-000-2004-00823-01 (PI). C.P: Camilo Arciniegas Andrade. </w:t>
            </w:r>
          </w:p>
          <w:p w14:paraId="224B18DA" w14:textId="77777777" w:rsidR="00955A28" w:rsidRPr="00052EC3" w:rsidRDefault="00955A28" w:rsidP="00955A28">
            <w:pPr>
              <w:pStyle w:val="Prrafodelista"/>
              <w:numPr>
                <w:ilvl w:val="0"/>
                <w:numId w:val="19"/>
              </w:numPr>
              <w:spacing w:line="276" w:lineRule="auto"/>
              <w:jc w:val="both"/>
              <w:rPr>
                <w:rFonts w:ascii="Verdana" w:eastAsia="Arial MT" w:hAnsi="Verdana" w:cs="Arial"/>
                <w:lang w:val="es-CO" w:eastAsia="es-ES" w:bidi="es-ES"/>
              </w:rPr>
            </w:pPr>
            <w:r w:rsidRPr="00052EC3">
              <w:rPr>
                <w:rFonts w:ascii="Verdana" w:eastAsia="Arial MT" w:hAnsi="Verdana" w:cs="Arial"/>
                <w:lang w:val="es-CO" w:eastAsia="es-ES" w:bidi="es-ES"/>
              </w:rPr>
              <w:t>Consejo de Estado. Sala de lo Contencioso Administrativo. Sección Tercera. Sentencia de 22 de enero de 2002. Radicado: 2001-0148-01.</w:t>
            </w:r>
          </w:p>
          <w:p w14:paraId="36051B78" w14:textId="77777777" w:rsidR="00955A28" w:rsidRPr="00052EC3" w:rsidRDefault="00955A28" w:rsidP="00955A28">
            <w:pPr>
              <w:pStyle w:val="Prrafodelista"/>
              <w:numPr>
                <w:ilvl w:val="0"/>
                <w:numId w:val="19"/>
              </w:numPr>
              <w:spacing w:line="276" w:lineRule="auto"/>
              <w:jc w:val="both"/>
              <w:rPr>
                <w:rFonts w:ascii="Verdana" w:eastAsia="Arial MT" w:hAnsi="Verdana" w:cs="Arial"/>
                <w:lang w:val="es-CO" w:eastAsia="es-ES" w:bidi="es-ES"/>
              </w:rPr>
            </w:pPr>
            <w:r w:rsidRPr="00052EC3">
              <w:rPr>
                <w:rFonts w:ascii="Verdana" w:eastAsia="Arial MT" w:hAnsi="Verdana" w:cs="Arial"/>
                <w:lang w:val="es-CO" w:eastAsia="es-ES" w:bidi="es-ES"/>
              </w:rPr>
              <w:lastRenderedPageBreak/>
              <w:t>Consejo de Estado. Sala de lo Contencioso Administrativo. Sección Tercera. Sentencia de 20 de noviembre de 2001. Radicado: 2001-0130-01(PI).</w:t>
            </w:r>
          </w:p>
          <w:p w14:paraId="7CFB8DE0" w14:textId="77777777" w:rsidR="00955A28" w:rsidRPr="00052EC3" w:rsidRDefault="00955A28" w:rsidP="00955A28">
            <w:pPr>
              <w:pStyle w:val="Prrafodelista"/>
              <w:numPr>
                <w:ilvl w:val="0"/>
                <w:numId w:val="19"/>
              </w:numPr>
              <w:spacing w:line="276" w:lineRule="auto"/>
              <w:jc w:val="both"/>
              <w:rPr>
                <w:rFonts w:ascii="Verdana" w:eastAsia="Arial MT" w:hAnsi="Verdana" w:cs="Arial"/>
                <w:lang w:val="es-CO" w:eastAsia="es-ES" w:bidi="es-ES"/>
              </w:rPr>
            </w:pPr>
            <w:r w:rsidRPr="00052EC3">
              <w:rPr>
                <w:rFonts w:ascii="Verdana" w:eastAsia="Arial MT" w:hAnsi="Verdana" w:cs="Arial"/>
                <w:lang w:val="es-CO" w:eastAsia="es-ES" w:bidi="es-ES"/>
              </w:rPr>
              <w:t xml:space="preserve">Consejo de Estado, Sala de Consulta y Servicio Civil de fecha 24 de julio de 2013, radicado 2166, C.P: Álvaro Namén Vargas.  </w:t>
            </w:r>
          </w:p>
          <w:p w14:paraId="597ECEEC" w14:textId="77777777" w:rsidR="00955A28" w:rsidRPr="00052EC3" w:rsidRDefault="00955A28" w:rsidP="00955A28">
            <w:pPr>
              <w:pStyle w:val="Prrafodelista"/>
              <w:numPr>
                <w:ilvl w:val="0"/>
                <w:numId w:val="19"/>
              </w:numPr>
              <w:spacing w:line="276" w:lineRule="auto"/>
              <w:jc w:val="both"/>
              <w:rPr>
                <w:rFonts w:ascii="Verdana" w:eastAsia="Arial MT" w:hAnsi="Verdana" w:cs="Arial"/>
                <w:lang w:val="es-CO" w:eastAsia="es-ES" w:bidi="es-ES"/>
              </w:rPr>
            </w:pPr>
            <w:r w:rsidRPr="00052EC3">
              <w:rPr>
                <w:rFonts w:ascii="Verdana" w:eastAsia="Arial MT" w:hAnsi="Verdana" w:cs="Arial"/>
                <w:lang w:val="es-CO" w:eastAsia="es-ES" w:bidi="es-ES"/>
              </w:rPr>
              <w:t>Consejo de Estado. Sala de Consulta y Servicio Civil. Concepto del 2 de septiembre de 2013. Radicación número: 11001-03-06-000-2013-00412-00 (2168). Consejero Ponente: Álvaro Namén Vargas.</w:t>
            </w:r>
          </w:p>
          <w:p w14:paraId="70D51A02" w14:textId="77777777" w:rsidR="00955A28" w:rsidRPr="00052EC3" w:rsidRDefault="00955A28" w:rsidP="00955A28">
            <w:pPr>
              <w:pStyle w:val="Prrafodelista"/>
              <w:numPr>
                <w:ilvl w:val="0"/>
                <w:numId w:val="19"/>
              </w:numPr>
              <w:spacing w:line="276" w:lineRule="auto"/>
              <w:jc w:val="both"/>
              <w:rPr>
                <w:rFonts w:ascii="Verdana" w:eastAsia="Arial MT" w:hAnsi="Verdana" w:cs="Arial"/>
                <w:lang w:val="es-CO" w:eastAsia="es-ES" w:bidi="es-ES"/>
              </w:rPr>
            </w:pPr>
            <w:r w:rsidRPr="00052EC3">
              <w:rPr>
                <w:rFonts w:ascii="Verdana" w:eastAsia="Arial MT" w:hAnsi="Verdana" w:cs="Arial"/>
                <w:lang w:val="es-CO" w:eastAsia="es-ES" w:bidi="es-ES"/>
              </w:rPr>
              <w:t>Consejo de Estado. Sala de Consulta y Servicio Civil, Concepto de 8 de mayo de 2018. Radicación Número: 11001-03-06-000-2018-00095-00(2382). Consejero Ponente: Álvaro Namén Vargas.</w:t>
            </w:r>
          </w:p>
          <w:p w14:paraId="3A53BC9B" w14:textId="77777777" w:rsidR="00955A28" w:rsidRDefault="00955A28" w:rsidP="00955A28">
            <w:pPr>
              <w:pStyle w:val="Prrafodelista"/>
              <w:numPr>
                <w:ilvl w:val="0"/>
                <w:numId w:val="19"/>
              </w:numPr>
              <w:spacing w:line="276" w:lineRule="auto"/>
              <w:jc w:val="both"/>
              <w:rPr>
                <w:rFonts w:ascii="Verdana" w:eastAsia="Arial MT" w:hAnsi="Verdana" w:cs="Arial"/>
                <w:lang w:val="es-CO" w:eastAsia="es-ES" w:bidi="es-ES"/>
              </w:rPr>
            </w:pPr>
            <w:r w:rsidRPr="00052EC3">
              <w:rPr>
                <w:rFonts w:ascii="Verdana" w:eastAsia="Arial MT" w:hAnsi="Verdana" w:cs="Arial"/>
                <w:lang w:val="es-CO" w:eastAsia="es-ES" w:bidi="es-ES"/>
              </w:rPr>
              <w:t>Consejo de Estado. Sala de Consulta y Servicio Civil. Concepto del 24 de febrero de 2005. Radicado:1626, C.P. Gloria Duque Hernández.</w:t>
            </w:r>
          </w:p>
          <w:p w14:paraId="5308B46A" w14:textId="77777777" w:rsidR="00955A28" w:rsidRPr="00003531" w:rsidRDefault="00955A28" w:rsidP="00955A28">
            <w:pPr>
              <w:pStyle w:val="Prrafodelista"/>
              <w:numPr>
                <w:ilvl w:val="0"/>
                <w:numId w:val="19"/>
              </w:numPr>
              <w:spacing w:line="276" w:lineRule="auto"/>
              <w:jc w:val="both"/>
              <w:rPr>
                <w:rFonts w:ascii="Verdana" w:eastAsia="Arial MT" w:hAnsi="Verdana" w:cs="Arial"/>
                <w:lang w:val="es-CO" w:eastAsia="es-ES" w:bidi="es-ES"/>
              </w:rPr>
            </w:pPr>
            <w:r w:rsidRPr="00D03EEA">
              <w:rPr>
                <w:rFonts w:ascii="Verdana" w:eastAsia="Arial MT" w:hAnsi="Verdana" w:cs="Arial"/>
                <w:lang w:eastAsia="es-ES" w:bidi="es-ES"/>
              </w:rPr>
              <w:t>Corte Constitucional, Sentencia C- 1153 de 2005, M.P. Marco Gerardo Monroy Cabra.</w:t>
            </w:r>
          </w:p>
          <w:p w14:paraId="39776625" w14:textId="77777777" w:rsidR="00003531" w:rsidRPr="00003531" w:rsidRDefault="00003531" w:rsidP="00003531">
            <w:pPr>
              <w:spacing w:line="276" w:lineRule="auto"/>
              <w:jc w:val="both"/>
              <w:rPr>
                <w:rFonts w:ascii="Verdana" w:eastAsia="Arial MT" w:hAnsi="Verdana" w:cs="Arial"/>
                <w:lang w:eastAsia="es-ES" w:bidi="es-ES"/>
              </w:rPr>
            </w:pPr>
          </w:p>
        </w:tc>
      </w:tr>
    </w:tbl>
    <w:p w14:paraId="06E62FF7" w14:textId="77777777" w:rsidR="00955A28" w:rsidRDefault="00955A28" w:rsidP="00955A28">
      <w:pPr>
        <w:widowControl w:val="0"/>
        <w:autoSpaceDE w:val="0"/>
        <w:autoSpaceDN w:val="0"/>
        <w:spacing w:after="0" w:line="276" w:lineRule="auto"/>
        <w:jc w:val="both"/>
        <w:rPr>
          <w:rFonts w:ascii="Verdana" w:hAnsi="Verdana" w:cs="Arial"/>
        </w:rPr>
      </w:pPr>
    </w:p>
    <w:p w14:paraId="5BECFE80" w14:textId="77777777" w:rsidR="006B15A6" w:rsidRPr="007F13BA" w:rsidRDefault="006B15A6" w:rsidP="00955A28">
      <w:pPr>
        <w:widowControl w:val="0"/>
        <w:autoSpaceDE w:val="0"/>
        <w:autoSpaceDN w:val="0"/>
        <w:spacing w:after="0" w:line="276" w:lineRule="auto"/>
        <w:jc w:val="both"/>
        <w:rPr>
          <w:rFonts w:ascii="Verdana" w:hAnsi="Verdana" w:cs="Arial"/>
        </w:rPr>
      </w:pPr>
    </w:p>
    <w:p w14:paraId="47CADC90" w14:textId="77777777" w:rsidR="00955A28" w:rsidRPr="00911583" w:rsidRDefault="00955A28" w:rsidP="00955A28">
      <w:pPr>
        <w:tabs>
          <w:tab w:val="left" w:pos="142"/>
          <w:tab w:val="left" w:pos="284"/>
        </w:tabs>
        <w:spacing w:after="0" w:line="276" w:lineRule="auto"/>
        <w:jc w:val="both"/>
        <w:rPr>
          <w:rFonts w:ascii="Verdana" w:eastAsia="Century Gothic" w:hAnsi="Verdana" w:cs="Century Gothic"/>
          <w:b/>
          <w:bCs/>
        </w:rPr>
      </w:pPr>
      <w:r w:rsidRPr="007F13BA">
        <w:rPr>
          <w:rFonts w:ascii="Verdana" w:eastAsia="Century Gothic" w:hAnsi="Verdana" w:cs="Century Gothic"/>
          <w:b/>
          <w:bCs/>
        </w:rPr>
        <w:t xml:space="preserve">5. </w:t>
      </w:r>
      <w:r w:rsidRPr="00911583">
        <w:rPr>
          <w:rFonts w:ascii="Verdana" w:eastAsia="Century Gothic" w:hAnsi="Verdana" w:cs="Century Gothic"/>
          <w:b/>
          <w:bCs/>
        </w:rPr>
        <w:t>Doctrina de la Agencia Nacional de Contratación Pública:</w:t>
      </w:r>
    </w:p>
    <w:p w14:paraId="4C7C653E" w14:textId="77777777" w:rsidR="00955A28" w:rsidRDefault="00955A28" w:rsidP="00955A28">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5F241EA7" w14:textId="6059F7B2" w:rsidR="006B15A6" w:rsidRDefault="006B15A6" w:rsidP="00955A28">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56DF881A" w14:textId="77777777" w:rsidR="00052149" w:rsidRDefault="00052149" w:rsidP="00955A28">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2284E0C7" w14:textId="77777777" w:rsidR="00052149" w:rsidRDefault="00052149" w:rsidP="00955A28">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20F11B7E" w14:textId="77777777" w:rsidR="00052149" w:rsidRPr="00911583" w:rsidRDefault="00052149" w:rsidP="00955A28">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5B44C8B3" w14:textId="759ACBAE" w:rsidR="00955A28" w:rsidRDefault="00845BFF" w:rsidP="00955A28">
      <w:pPr>
        <w:widowControl w:val="0"/>
        <w:autoSpaceDE w:val="0"/>
        <w:autoSpaceDN w:val="0"/>
        <w:spacing w:after="0" w:line="276" w:lineRule="auto"/>
        <w:jc w:val="both"/>
        <w:rPr>
          <w:rFonts w:ascii="Verdana" w:eastAsia="Calibri" w:hAnsi="Verdana" w:cs="Arial"/>
          <w:color w:val="000000" w:themeColor="text1"/>
          <w:lang w:eastAsia="es-ES_tradnl"/>
        </w:rPr>
      </w:pPr>
      <w:r w:rsidRPr="00845BFF">
        <w:rPr>
          <w:rFonts w:ascii="Verdana" w:eastAsia="Calibri" w:hAnsi="Verdana" w:cs="Arial"/>
          <w:color w:val="000000" w:themeColor="text1"/>
          <w:lang w:eastAsia="es-ES_tradnl"/>
        </w:rPr>
        <w:t>Esta Subdirección</w:t>
      </w:r>
      <w:r w:rsidR="00955A28" w:rsidRPr="007F13BA">
        <w:rPr>
          <w:rFonts w:ascii="Verdana" w:eastAsia="Calibri" w:hAnsi="Verdana" w:cs="Arial"/>
          <w:color w:val="000000" w:themeColor="text1"/>
          <w:lang w:eastAsia="es-ES_tradnl"/>
        </w:rPr>
        <w:t xml:space="preserve"> </w:t>
      </w:r>
      <w:r w:rsidR="00955A28" w:rsidRPr="00845BFF">
        <w:rPr>
          <w:rFonts w:ascii="Verdana" w:eastAsia="Calibri" w:hAnsi="Verdana" w:cs="Arial"/>
          <w:color w:val="000000" w:themeColor="text1"/>
          <w:lang w:eastAsia="es-ES_tradnl"/>
        </w:rPr>
        <w:t xml:space="preserve">se ha </w:t>
      </w:r>
      <w:r w:rsidRPr="00845BFF">
        <w:rPr>
          <w:rFonts w:ascii="Verdana" w:eastAsia="Calibri" w:hAnsi="Verdana" w:cs="Arial"/>
          <w:color w:val="000000" w:themeColor="text1"/>
          <w:lang w:eastAsia="es-ES_tradnl"/>
        </w:rPr>
        <w:t xml:space="preserve">pronunciado sobre </w:t>
      </w:r>
      <w:r w:rsidRPr="00845BFF">
        <w:rPr>
          <w:rFonts w:ascii="Verdana" w:eastAsia="Calibri" w:hAnsi="Verdana" w:cs="Arial"/>
          <w:color w:val="000000" w:themeColor="text1"/>
          <w:lang w:val="es-ES" w:eastAsia="es-ES_tradnl"/>
        </w:rPr>
        <w:t xml:space="preserve">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entre otros.  Por su parte, esta Subdirección se ha pronunciado sobre el régimen contractual de las ESAL con fundamento en el Decreto 092 de 2017 en los Conceptos </w:t>
      </w:r>
      <w:r w:rsidRPr="00845BFF">
        <w:rPr>
          <w:rFonts w:ascii="Verdana" w:eastAsia="Calibri" w:hAnsi="Verdana" w:cs="Arial"/>
          <w:color w:val="000000" w:themeColor="text1"/>
          <w:lang w:val="es-ES" w:eastAsia="es-ES_tradnl"/>
        </w:rPr>
        <w:lastRenderedPageBreak/>
        <w:t>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 C-281 del 29 de octubre de 2024, C- 1019 del 31 de diciembre de 2024, del entre otros. Por último, sobre</w:t>
      </w:r>
      <w:r w:rsidR="00955A28" w:rsidRPr="00845BFF">
        <w:rPr>
          <w:rFonts w:ascii="Verdana" w:eastAsia="Calibri" w:hAnsi="Verdana" w:cs="Arial"/>
          <w:color w:val="000000" w:themeColor="text1"/>
          <w:lang w:val="es-ES" w:eastAsia="es-ES_tradnl"/>
        </w:rPr>
        <w:t xml:space="preserve"> la aplicación de la Ley de garantías en el marco de la celebración de contratos del artículo 355 de la Constitución Política y los convenios de asociación del Decreto 092 de 2017, </w:t>
      </w:r>
      <w:r w:rsidRPr="00845BFF">
        <w:rPr>
          <w:rFonts w:ascii="Verdana" w:eastAsia="Calibri" w:hAnsi="Verdana" w:cs="Arial"/>
          <w:color w:val="000000" w:themeColor="text1"/>
          <w:lang w:val="es-ES" w:eastAsia="es-ES_tradnl"/>
        </w:rPr>
        <w:t xml:space="preserve">la Subdirección se ha pronunciado </w:t>
      </w:r>
      <w:r w:rsidR="00955A28" w:rsidRPr="00845BFF">
        <w:rPr>
          <w:rFonts w:ascii="Verdana" w:eastAsia="Calibri" w:hAnsi="Verdana" w:cs="Arial"/>
          <w:color w:val="000000" w:themeColor="text1"/>
          <w:lang w:val="es-ES" w:eastAsia="es-ES_tradnl"/>
        </w:rPr>
        <w:t xml:space="preserve">en los conceptos C-584 del 24 de junio de 2025, C-986 del 23 de agosto de 2025, C-1015 del 4 de septiembre de 2025, </w:t>
      </w:r>
      <w:r w:rsidRPr="00845BFF">
        <w:rPr>
          <w:rFonts w:ascii="Verdana" w:eastAsia="Calibri" w:hAnsi="Verdana" w:cs="Arial"/>
          <w:color w:val="000000" w:themeColor="text1"/>
          <w:lang w:val="es-ES" w:eastAsia="es-ES_tradnl"/>
        </w:rPr>
        <w:t xml:space="preserve">entre otros. </w:t>
      </w:r>
      <w:r w:rsidRPr="00845BFF">
        <w:rPr>
          <w:rFonts w:ascii="Verdana" w:eastAsia="Calibri" w:hAnsi="Verdana" w:cs="Arial"/>
          <w:color w:val="000000" w:themeColor="text1"/>
          <w:lang w:eastAsia="es-ES_tradnl"/>
        </w:rPr>
        <w:t>Estos y otros</w:t>
      </w:r>
      <w:r w:rsidR="00955A28" w:rsidRPr="00845BFF">
        <w:rPr>
          <w:rFonts w:ascii="Verdana" w:eastAsia="Calibri" w:hAnsi="Verdana" w:cs="Arial"/>
          <w:color w:val="000000" w:themeColor="text1"/>
          <w:lang w:eastAsia="es-ES_tradnl"/>
        </w:rPr>
        <w:t xml:space="preserve"> conceptos se encuentran disponibles para consulta en el Sistema de relatoría de la Agencia, al cual se puede acceder a través del siguiente enlace: </w:t>
      </w:r>
      <w:hyperlink r:id="rId13" w:history="1">
        <w:r w:rsidR="00955A28" w:rsidRPr="00845BFF">
          <w:rPr>
            <w:rStyle w:val="Hipervnculo"/>
            <w:rFonts w:ascii="Verdana" w:eastAsia="Calibri" w:hAnsi="Verdana" w:cs="Arial"/>
            <w:lang w:eastAsia="es-ES_tradnl"/>
          </w:rPr>
          <w:t>https://relatoria.colombiacompra.gov.co/busqueda/conceptos</w:t>
        </w:r>
      </w:hyperlink>
      <w:r w:rsidR="00955A28" w:rsidRPr="00845BFF">
        <w:rPr>
          <w:rFonts w:ascii="Verdana" w:eastAsia="Calibri" w:hAnsi="Verdana" w:cs="Arial"/>
          <w:color w:val="000000" w:themeColor="text1"/>
          <w:lang w:eastAsia="es-ES_tradnl"/>
        </w:rPr>
        <w:t xml:space="preserve">. </w:t>
      </w:r>
      <w:r w:rsidRPr="00845BFF">
        <w:rPr>
          <w:rFonts w:ascii="Verdana" w:eastAsia="Calibri" w:hAnsi="Verdana" w:cs="Arial"/>
          <w:color w:val="000000" w:themeColor="text1"/>
          <w:lang w:eastAsia="es-ES_tradnl"/>
        </w:rPr>
        <w:t>  </w:t>
      </w:r>
    </w:p>
    <w:p w14:paraId="78D4584F" w14:textId="77777777" w:rsidR="00955A28" w:rsidRDefault="00955A28" w:rsidP="00955A28">
      <w:pPr>
        <w:widowControl w:val="0"/>
        <w:autoSpaceDE w:val="0"/>
        <w:autoSpaceDN w:val="0"/>
        <w:spacing w:after="0" w:line="276" w:lineRule="auto"/>
        <w:jc w:val="both"/>
        <w:rPr>
          <w:rFonts w:ascii="Verdana" w:hAnsi="Verdana" w:cs="Arial"/>
          <w:color w:val="000000" w:themeColor="text1"/>
          <w:shd w:val="clear" w:color="auto" w:fill="FFFFFF"/>
        </w:rPr>
      </w:pPr>
    </w:p>
    <w:p w14:paraId="054CD460" w14:textId="77777777" w:rsidR="00955A28" w:rsidRPr="00DA47E6" w:rsidRDefault="00955A28" w:rsidP="00955A28">
      <w:pPr>
        <w:widowControl w:val="0"/>
        <w:autoSpaceDE w:val="0"/>
        <w:autoSpaceDN w:val="0"/>
        <w:spacing w:after="0" w:line="276" w:lineRule="auto"/>
        <w:jc w:val="both"/>
        <w:rPr>
          <w:rFonts w:ascii="Verdana" w:hAnsi="Verdana" w:cs="Arial"/>
          <w:color w:val="000000" w:themeColor="text1"/>
          <w:shd w:val="clear" w:color="auto" w:fill="FFFFFF"/>
        </w:rPr>
      </w:pPr>
      <w:r w:rsidRPr="007F13BA">
        <w:rPr>
          <w:rFonts w:ascii="Verdana" w:hAnsi="Verdana" w:cs="Arial"/>
          <w:shd w:val="clear" w:color="auto" w:fill="FFFFFF"/>
        </w:rPr>
        <w:t>Por último, lo invitamos a seguirnos en las redes sociales en las cuales se difunde información institucional:  </w:t>
      </w:r>
    </w:p>
    <w:p w14:paraId="6F7C1C25" w14:textId="77777777" w:rsidR="00955A28" w:rsidRPr="007F13BA" w:rsidRDefault="00955A28" w:rsidP="00955A28">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Twitter: </w:t>
      </w:r>
      <w:r w:rsidRPr="007F13BA">
        <w:rPr>
          <w:rFonts w:ascii="Verdana" w:hAnsi="Verdana" w:cs="Arial"/>
          <w:u w:val="single"/>
          <w:shd w:val="clear" w:color="auto" w:fill="FFFFFF"/>
        </w:rPr>
        <w:t>@colombiacompra</w:t>
      </w:r>
      <w:r w:rsidRPr="007F13BA">
        <w:rPr>
          <w:rFonts w:ascii="Verdana" w:hAnsi="Verdana" w:cs="Arial"/>
          <w:shd w:val="clear" w:color="auto" w:fill="FFFFFF"/>
        </w:rPr>
        <w:t>  </w:t>
      </w:r>
    </w:p>
    <w:p w14:paraId="0750BD44" w14:textId="77777777" w:rsidR="00955A28" w:rsidRPr="00146A73" w:rsidRDefault="00955A28" w:rsidP="00955A28">
      <w:pPr>
        <w:widowControl w:val="0"/>
        <w:autoSpaceDE w:val="0"/>
        <w:autoSpaceDN w:val="0"/>
        <w:spacing w:after="0" w:line="276" w:lineRule="auto"/>
        <w:jc w:val="both"/>
        <w:rPr>
          <w:rFonts w:ascii="Verdana" w:hAnsi="Verdana" w:cs="Arial"/>
          <w:shd w:val="clear" w:color="auto" w:fill="FFFFFF"/>
        </w:rPr>
      </w:pPr>
      <w:r w:rsidRPr="00911583">
        <w:rPr>
          <w:rFonts w:ascii="Verdana" w:hAnsi="Verdana" w:cs="Arial"/>
          <w:shd w:val="clear" w:color="auto" w:fill="FFFFFF"/>
        </w:rPr>
        <w:t>Facebook: </w:t>
      </w:r>
      <w:proofErr w:type="spellStart"/>
      <w:r w:rsidRPr="00911583">
        <w:rPr>
          <w:rFonts w:ascii="Verdana" w:hAnsi="Verdana" w:cs="Arial"/>
          <w:u w:val="single"/>
          <w:shd w:val="clear" w:color="auto" w:fill="FFFFFF"/>
        </w:rPr>
        <w:t>ColombiaCompraEficiente</w:t>
      </w:r>
      <w:proofErr w:type="spellEnd"/>
      <w:r w:rsidRPr="00146A73">
        <w:rPr>
          <w:rFonts w:ascii="Verdana" w:hAnsi="Verdana" w:cs="Arial"/>
          <w:shd w:val="clear" w:color="auto" w:fill="FFFFFF"/>
        </w:rPr>
        <w:t> </w:t>
      </w:r>
    </w:p>
    <w:p w14:paraId="3F799D10" w14:textId="77777777" w:rsidR="00955A28" w:rsidRDefault="00955A28" w:rsidP="00955A28">
      <w:pPr>
        <w:widowControl w:val="0"/>
        <w:autoSpaceDE w:val="0"/>
        <w:autoSpaceDN w:val="0"/>
        <w:spacing w:after="0" w:line="276" w:lineRule="auto"/>
        <w:jc w:val="both"/>
        <w:rPr>
          <w:rFonts w:ascii="Verdana" w:hAnsi="Verdana" w:cs="Arial"/>
          <w:shd w:val="clear" w:color="auto" w:fill="FFFFFF"/>
        </w:rPr>
      </w:pPr>
      <w:r w:rsidRPr="00DA47E6">
        <w:rPr>
          <w:rFonts w:ascii="Verdana" w:hAnsi="Verdana" w:cs="Arial"/>
          <w:shd w:val="clear" w:color="auto" w:fill="FFFFFF"/>
        </w:rPr>
        <w:t xml:space="preserve">LinkedIn: Agencia Nacional de Contratación Pública - Colombia Compra Eficiente </w:t>
      </w:r>
      <w:r w:rsidRPr="007F13BA">
        <w:rPr>
          <w:rFonts w:ascii="Verdana" w:hAnsi="Verdana" w:cs="Arial"/>
          <w:shd w:val="clear" w:color="auto" w:fill="FFFFFF"/>
        </w:rPr>
        <w:t>Instagram: </w:t>
      </w:r>
      <w:r w:rsidRPr="007F13BA">
        <w:rPr>
          <w:rFonts w:ascii="Verdana" w:hAnsi="Verdana" w:cs="Arial"/>
          <w:u w:val="single"/>
          <w:shd w:val="clear" w:color="auto" w:fill="FFFFFF"/>
        </w:rPr>
        <w:t>@colombiacompraeficiente_cce</w:t>
      </w:r>
      <w:r w:rsidRPr="007F13BA">
        <w:rPr>
          <w:rFonts w:ascii="Verdana" w:hAnsi="Verdana" w:cs="Arial"/>
          <w:shd w:val="clear" w:color="auto" w:fill="FFFFFF"/>
        </w:rPr>
        <w:t> </w:t>
      </w:r>
    </w:p>
    <w:p w14:paraId="378B53F7" w14:textId="77777777" w:rsidR="00955A28" w:rsidRDefault="00955A28" w:rsidP="00955A28">
      <w:pPr>
        <w:widowControl w:val="0"/>
        <w:autoSpaceDE w:val="0"/>
        <w:autoSpaceDN w:val="0"/>
        <w:spacing w:after="0" w:line="276" w:lineRule="auto"/>
        <w:jc w:val="both"/>
        <w:rPr>
          <w:rFonts w:ascii="Verdana" w:hAnsi="Verdana" w:cs="Arial"/>
          <w:shd w:val="clear" w:color="auto" w:fill="FFFFFF"/>
        </w:rPr>
      </w:pPr>
    </w:p>
    <w:p w14:paraId="77210CCF" w14:textId="77777777" w:rsidR="00955A28" w:rsidRPr="00DA47E6" w:rsidRDefault="00955A28" w:rsidP="00955A28">
      <w:pPr>
        <w:widowControl w:val="0"/>
        <w:autoSpaceDE w:val="0"/>
        <w:autoSpaceDN w:val="0"/>
        <w:spacing w:after="0" w:line="276" w:lineRule="auto"/>
        <w:jc w:val="both"/>
        <w:rPr>
          <w:rFonts w:ascii="Verdana" w:hAnsi="Verdana" w:cs="Arial"/>
          <w:shd w:val="clear" w:color="auto" w:fill="FFFFFF"/>
        </w:rPr>
      </w:pPr>
      <w:r w:rsidRPr="007F13BA">
        <w:rPr>
          <w:rFonts w:ascii="Verdana" w:hAnsi="Verdana"/>
        </w:rPr>
        <w:lastRenderedPageBreak/>
        <w:t>Este concepto tiene el alcance previsto en el artículo 28 del Código de Procedimiento Administrativo y de lo Contencioso Administrativo y las expresiones utilizadas con mayúscula inicial de</w:t>
      </w:r>
      <w:r w:rsidRPr="00911583">
        <w:rPr>
          <w:rFonts w:ascii="Verdana" w:hAnsi="Verdana"/>
        </w:rPr>
        <w:t>ben ser entendidas con el significado que les otorga el artículo 2.2.1.1.1.3.1 del Decreto 1082 de 2015.</w:t>
      </w:r>
    </w:p>
    <w:p w14:paraId="49F5587C" w14:textId="77777777" w:rsidR="00955A28" w:rsidRPr="007F13BA" w:rsidRDefault="00955A28" w:rsidP="00955A28">
      <w:pPr>
        <w:spacing w:after="0" w:line="276" w:lineRule="auto"/>
        <w:jc w:val="both"/>
        <w:rPr>
          <w:rFonts w:ascii="Verdana" w:eastAsia="Calibri" w:hAnsi="Verdana" w:cs="Times New Roman"/>
        </w:rPr>
      </w:pPr>
    </w:p>
    <w:p w14:paraId="64506D7A" w14:textId="77777777" w:rsidR="00955A28" w:rsidRPr="007F13BA" w:rsidRDefault="00955A28" w:rsidP="00955A28">
      <w:pPr>
        <w:spacing w:after="0" w:line="276" w:lineRule="auto"/>
        <w:jc w:val="both"/>
        <w:rPr>
          <w:rFonts w:ascii="Verdana" w:eastAsia="Calibri" w:hAnsi="Verdana" w:cs="Times New Roman"/>
        </w:rPr>
      </w:pPr>
      <w:r w:rsidRPr="007F13BA">
        <w:rPr>
          <w:rFonts w:ascii="Verdana" w:eastAsia="Calibri" w:hAnsi="Verdana" w:cs="Times New Roman"/>
        </w:rPr>
        <w:t>Atentamente,</w:t>
      </w:r>
    </w:p>
    <w:p w14:paraId="7C84D8C1" w14:textId="77777777" w:rsidR="00955A28" w:rsidRDefault="00955A28" w:rsidP="00955A28">
      <w:pPr>
        <w:spacing w:after="0" w:line="276" w:lineRule="auto"/>
        <w:jc w:val="both"/>
        <w:rPr>
          <w:rFonts w:ascii="Verdana" w:eastAsia="Calibri" w:hAnsi="Verdana" w:cs="Times New Roman"/>
        </w:rPr>
      </w:pPr>
    </w:p>
    <w:p w14:paraId="0F7C527C" w14:textId="76805A60" w:rsidR="00955A28" w:rsidRPr="007F13BA" w:rsidRDefault="00052149" w:rsidP="00955A28">
      <w:pPr>
        <w:spacing w:after="0" w:line="276" w:lineRule="auto"/>
        <w:jc w:val="center"/>
        <w:rPr>
          <w:rFonts w:ascii="Verdana" w:eastAsia="Calibri" w:hAnsi="Verdana" w:cs="Times New Roman"/>
        </w:rPr>
      </w:pPr>
      <w:r>
        <w:rPr>
          <w:rFonts w:ascii="Verdana" w:hAnsi="Verdana" w:cs="Arial"/>
          <w:noProof/>
          <w:shd w:val="clear" w:color="auto" w:fill="FFFFFF"/>
          <w:lang w:val="es-ES"/>
        </w:rPr>
        <w:drawing>
          <wp:inline distT="0" distB="0" distL="0" distR="0" wp14:anchorId="3518189A" wp14:editId="7F41EDAE">
            <wp:extent cx="2883243" cy="1071782"/>
            <wp:effectExtent l="0" t="0" r="0" b="0"/>
            <wp:docPr id="108164236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642368"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2898009" cy="1077271"/>
                    </a:xfrm>
                    <a:prstGeom prst="rect">
                      <a:avLst/>
                    </a:prstGeom>
                  </pic:spPr>
                </pic:pic>
              </a:graphicData>
            </a:graphic>
          </wp:inline>
        </w:drawing>
      </w:r>
    </w:p>
    <w:p w14:paraId="2F7527F4" w14:textId="77777777" w:rsidR="00955A28" w:rsidRPr="00902D8C" w:rsidRDefault="00955A28" w:rsidP="00955A28">
      <w:pPr>
        <w:spacing w:after="0" w:line="276" w:lineRule="auto"/>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55A28" w:rsidRPr="00713B63" w14:paraId="04CCF3A2" w14:textId="77777777">
        <w:trPr>
          <w:trHeight w:val="315"/>
        </w:trPr>
        <w:tc>
          <w:tcPr>
            <w:tcW w:w="893" w:type="dxa"/>
            <w:vAlign w:val="center"/>
            <w:hideMark/>
          </w:tcPr>
          <w:p w14:paraId="3C8A8B5D" w14:textId="77777777" w:rsidR="00955A28" w:rsidRPr="00713B63" w:rsidRDefault="00955A28">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A1152D1" w14:textId="6D233C80" w:rsidR="00955A28" w:rsidRPr="00713B63" w:rsidRDefault="00955A28">
            <w:pPr>
              <w:contextualSpacing/>
              <w:rPr>
                <w:rFonts w:ascii="Verdana" w:hAnsi="Verdana"/>
                <w:sz w:val="16"/>
                <w:szCs w:val="16"/>
              </w:rPr>
            </w:pPr>
            <w:r>
              <w:rPr>
                <w:rFonts w:ascii="Verdana" w:hAnsi="Verdana"/>
                <w:sz w:val="16"/>
                <w:szCs w:val="16"/>
              </w:rPr>
              <w:t>Denis Andrea Cárdenas Hernández</w:t>
            </w:r>
          </w:p>
          <w:p w14:paraId="75A2E235" w14:textId="351597F7" w:rsidR="00955A28" w:rsidRPr="00713B63" w:rsidRDefault="00955A28">
            <w:pPr>
              <w:contextualSpacing/>
              <w:rPr>
                <w:rFonts w:ascii="Verdana" w:eastAsia="Arial" w:hAnsi="Verdana" w:cs="Arial"/>
                <w:sz w:val="16"/>
                <w:szCs w:val="16"/>
              </w:rPr>
            </w:pPr>
            <w:r>
              <w:rPr>
                <w:rFonts w:ascii="Verdana" w:hAnsi="Verdana"/>
                <w:sz w:val="16"/>
                <w:szCs w:val="16"/>
              </w:rPr>
              <w:t xml:space="preserve">Analista </w:t>
            </w:r>
            <w:r w:rsidRPr="00713B63">
              <w:rPr>
                <w:rFonts w:ascii="Verdana" w:hAnsi="Verdana" w:cs="Arial"/>
                <w:sz w:val="16"/>
                <w:szCs w:val="16"/>
                <w:lang w:val="es-ES_tradnl"/>
              </w:rPr>
              <w:t>T</w:t>
            </w:r>
            <w:r>
              <w:rPr>
                <w:rFonts w:ascii="Verdana" w:hAnsi="Verdana" w:cs="Arial"/>
                <w:sz w:val="16"/>
                <w:szCs w:val="16"/>
                <w:lang w:val="es-ES_tradnl"/>
              </w:rPr>
              <w:t>2</w:t>
            </w:r>
            <w:r w:rsidRPr="00713B63">
              <w:rPr>
                <w:rFonts w:ascii="Verdana" w:hAnsi="Verdana" w:cs="Arial"/>
                <w:sz w:val="16"/>
                <w:szCs w:val="16"/>
                <w:lang w:val="es-ES_tradnl"/>
              </w:rPr>
              <w:t xml:space="preserve"> ‒ 1</w:t>
            </w:r>
            <w:r>
              <w:rPr>
                <w:rFonts w:ascii="Verdana" w:hAnsi="Verdana" w:cs="Arial"/>
                <w:sz w:val="16"/>
                <w:szCs w:val="16"/>
                <w:lang w:val="es-ES_tradnl"/>
              </w:rPr>
              <w:t xml:space="preserve"> </w:t>
            </w:r>
            <w:r w:rsidRPr="00713B63">
              <w:rPr>
                <w:rFonts w:ascii="Verdana" w:hAnsi="Verdana" w:cs="Arial"/>
                <w:sz w:val="16"/>
                <w:szCs w:val="16"/>
                <w:lang w:val="es-ES_tradnl"/>
              </w:rPr>
              <w:t>de la Subdirección de Gestión Contractual</w:t>
            </w:r>
          </w:p>
        </w:tc>
      </w:tr>
      <w:tr w:rsidR="00955A28" w:rsidRPr="00713B63" w14:paraId="73F78514" w14:textId="77777777">
        <w:trPr>
          <w:trHeight w:val="330"/>
        </w:trPr>
        <w:tc>
          <w:tcPr>
            <w:tcW w:w="893" w:type="dxa"/>
            <w:vAlign w:val="center"/>
            <w:hideMark/>
          </w:tcPr>
          <w:p w14:paraId="45AB4260" w14:textId="77777777" w:rsidR="00955A28" w:rsidRPr="00713B63" w:rsidRDefault="00955A28">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E4CBB2" w14:textId="77777777" w:rsidR="006B15A6" w:rsidRPr="006B15A6" w:rsidRDefault="006B15A6" w:rsidP="006B15A6">
            <w:pPr>
              <w:contextualSpacing/>
              <w:textAlignment w:val="baseline"/>
              <w:rPr>
                <w:rFonts w:ascii="Verdana" w:eastAsia="Times New Roman" w:hAnsi="Verdana" w:cs="Segoe UI"/>
                <w:sz w:val="16"/>
                <w:szCs w:val="16"/>
                <w:lang w:eastAsia="es-ES_tradnl"/>
              </w:rPr>
            </w:pPr>
            <w:r w:rsidRPr="006B15A6">
              <w:rPr>
                <w:rFonts w:ascii="Verdana" w:eastAsia="Times New Roman" w:hAnsi="Verdana" w:cs="Segoe UI"/>
                <w:sz w:val="16"/>
                <w:szCs w:val="16"/>
                <w:lang w:eastAsia="es-ES_tradnl"/>
              </w:rPr>
              <w:t>Juan David Cárdenas Cabeza</w:t>
            </w:r>
          </w:p>
          <w:p w14:paraId="620BA64B" w14:textId="056724EA" w:rsidR="00955A28" w:rsidRPr="00713B63" w:rsidRDefault="006B15A6" w:rsidP="006B15A6">
            <w:pPr>
              <w:contextualSpacing/>
              <w:textAlignment w:val="baseline"/>
              <w:rPr>
                <w:rFonts w:ascii="Verdana" w:eastAsia="Times New Roman" w:hAnsi="Verdana" w:cs="Segoe UI"/>
                <w:sz w:val="16"/>
                <w:szCs w:val="16"/>
                <w:lang w:eastAsia="es-ES_tradnl"/>
              </w:rPr>
            </w:pPr>
            <w:r w:rsidRPr="006B15A6">
              <w:rPr>
                <w:rFonts w:ascii="Verdana" w:eastAsia="Times New Roman" w:hAnsi="Verdana" w:cs="Segoe UI"/>
                <w:sz w:val="16"/>
                <w:szCs w:val="16"/>
                <w:lang w:eastAsia="es-ES_tradnl"/>
              </w:rPr>
              <w:t>Contratista de la Subdirección de Gestión Contractual</w:t>
            </w:r>
          </w:p>
        </w:tc>
      </w:tr>
      <w:tr w:rsidR="00955A28" w:rsidRPr="00713B63" w14:paraId="114A33FC" w14:textId="77777777">
        <w:trPr>
          <w:trHeight w:val="300"/>
        </w:trPr>
        <w:tc>
          <w:tcPr>
            <w:tcW w:w="893" w:type="dxa"/>
            <w:vAlign w:val="center"/>
          </w:tcPr>
          <w:p w14:paraId="79B93770" w14:textId="77777777" w:rsidR="00955A28" w:rsidRPr="00713B63" w:rsidRDefault="00955A28">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190C889" w14:textId="7BD4FDB2" w:rsidR="00955A28" w:rsidRPr="00713B63" w:rsidRDefault="00955A28">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Carolina Quintero Gacharná</w:t>
            </w:r>
          </w:p>
          <w:p w14:paraId="3A6A0B8F" w14:textId="091AE448" w:rsidR="00955A28" w:rsidRPr="00713B63" w:rsidRDefault="00955A28">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w:t>
            </w:r>
            <w:r w:rsidR="00052149">
              <w:rPr>
                <w:rFonts w:ascii="Verdana" w:eastAsia="Calibri" w:hAnsi="Verdana" w:cs="Arial"/>
                <w:sz w:val="16"/>
                <w:szCs w:val="16"/>
                <w:lang w:eastAsia="es-ES"/>
              </w:rPr>
              <w:t>E</w:t>
            </w:r>
          </w:p>
        </w:tc>
      </w:tr>
    </w:tbl>
    <w:p w14:paraId="23C3D0CA" w14:textId="77777777" w:rsidR="00955A28" w:rsidRPr="0024624F" w:rsidRDefault="00955A28" w:rsidP="00955A28">
      <w:pPr>
        <w:spacing w:after="0"/>
      </w:pPr>
    </w:p>
    <w:bookmarkEnd w:id="0"/>
    <w:p w14:paraId="12443EE0" w14:textId="30FF61ED"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DB749" w14:textId="77777777" w:rsidR="00056546" w:rsidRDefault="00056546" w:rsidP="004A1847">
      <w:pPr>
        <w:spacing w:after="0" w:line="240" w:lineRule="auto"/>
      </w:pPr>
      <w:r>
        <w:separator/>
      </w:r>
    </w:p>
  </w:endnote>
  <w:endnote w:type="continuationSeparator" w:id="0">
    <w:p w14:paraId="320BEF92" w14:textId="77777777" w:rsidR="00056546" w:rsidRDefault="0005654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10DF5" w14:textId="77777777" w:rsidR="00AA61DD" w:rsidRDefault="00AA61DD" w:rsidP="00D520D8">
    <w:pPr>
      <w:pBdr>
        <w:top w:val="single" w:sz="4" w:space="1" w:color="auto"/>
      </w:pBdr>
      <w:spacing w:after="0"/>
      <w:rPr>
        <w:rFonts w:ascii="Verdana" w:hAnsi="Verdana"/>
        <w:b/>
        <w:bCs/>
        <w:sz w:val="20"/>
        <w:szCs w:val="20"/>
      </w:rPr>
    </w:pPr>
  </w:p>
  <w:p w14:paraId="594D6D9F" w14:textId="496FBCF6"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26C32A" w14:textId="77777777" w:rsidR="00056546" w:rsidRDefault="00056546" w:rsidP="004A1847">
      <w:pPr>
        <w:spacing w:after="0" w:line="240" w:lineRule="auto"/>
      </w:pPr>
      <w:r>
        <w:separator/>
      </w:r>
    </w:p>
  </w:footnote>
  <w:footnote w:type="continuationSeparator" w:id="0">
    <w:p w14:paraId="2ED98CE8" w14:textId="77777777" w:rsidR="00056546" w:rsidRDefault="00056546" w:rsidP="004A1847">
      <w:pPr>
        <w:spacing w:after="0" w:line="240" w:lineRule="auto"/>
      </w:pPr>
      <w:r>
        <w:continuationSeparator/>
      </w:r>
    </w:p>
  </w:footnote>
  <w:footnote w:id="1">
    <w:p w14:paraId="6984CE04" w14:textId="77777777" w:rsidR="00AB0EC9" w:rsidRPr="00D42A84" w:rsidRDefault="00AB0EC9" w:rsidP="00AB0EC9">
      <w:pPr>
        <w:pStyle w:val="Textonotapie"/>
        <w:ind w:firstLine="709"/>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Gaceta del Congreso de la República No. 71 del 2005.</w:t>
      </w:r>
    </w:p>
    <w:p w14:paraId="26E0653E" w14:textId="77777777" w:rsidR="00AB0EC9" w:rsidRPr="00D42A84" w:rsidRDefault="00AB0EC9" w:rsidP="00AB0EC9">
      <w:pPr>
        <w:pStyle w:val="Textonotapie"/>
        <w:ind w:firstLine="709"/>
        <w:rPr>
          <w:rFonts w:ascii="Verdana" w:hAnsi="Verdana" w:cs="Arial"/>
          <w:sz w:val="16"/>
          <w:szCs w:val="16"/>
        </w:rPr>
      </w:pPr>
    </w:p>
  </w:footnote>
  <w:footnote w:id="2">
    <w:p w14:paraId="0998C3AF" w14:textId="77777777" w:rsidR="00AB0EC9" w:rsidRDefault="00AB0EC9" w:rsidP="00AB0EC9">
      <w:pPr>
        <w:pStyle w:val="Textonotapie"/>
        <w:ind w:firstLine="709"/>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Corte Constitucional, Sentencia C- 1153 de 2005, M.P. Marco Gerardo Monroy Cabra.</w:t>
      </w:r>
    </w:p>
    <w:p w14:paraId="4497C0FA" w14:textId="77777777" w:rsidR="00AB0EC9" w:rsidRPr="002817AD" w:rsidRDefault="00AB0EC9" w:rsidP="00AB0EC9">
      <w:pPr>
        <w:pStyle w:val="Textonotapie"/>
        <w:ind w:firstLine="709"/>
        <w:rPr>
          <w:rFonts w:ascii="Verdana" w:hAnsi="Verdana" w:cs="Arial"/>
          <w:sz w:val="16"/>
          <w:szCs w:val="16"/>
        </w:rPr>
      </w:pPr>
    </w:p>
  </w:footnote>
  <w:footnote w:id="3">
    <w:p w14:paraId="0CD31DB3" w14:textId="77777777" w:rsidR="00AB0EC9" w:rsidRPr="00D42A84" w:rsidRDefault="00AB0EC9" w:rsidP="00AB0EC9">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1A271E91" w14:textId="77777777" w:rsidR="00AB0EC9" w:rsidRPr="00D42A84" w:rsidRDefault="00AB0EC9" w:rsidP="00AB0EC9">
      <w:pPr>
        <w:pStyle w:val="Textonotapie"/>
        <w:ind w:firstLine="709"/>
        <w:jc w:val="both"/>
        <w:rPr>
          <w:rFonts w:ascii="Verdana" w:hAnsi="Verdana" w:cs="Arial"/>
          <w:sz w:val="16"/>
          <w:szCs w:val="16"/>
        </w:rPr>
      </w:pPr>
    </w:p>
  </w:footnote>
  <w:footnote w:id="4">
    <w:p w14:paraId="69CC5F8A" w14:textId="77777777" w:rsidR="00AB0EC9" w:rsidRPr="00D42A84" w:rsidRDefault="00AB0EC9" w:rsidP="00AB0EC9">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lang w:val="es-CO"/>
        </w:rPr>
        <w:t xml:space="preserve"> Consejo de Estado. Sala de lo Contencioso Administrativo. Sección Primera. Sentencia de 3 de marzo de 2005. Radicado: 25001-23-15-000-2004-00823-01 (PI). C.P: Camilo Arciniegas Andrade. Ver también, Consejo de Estado. Sala de lo Contencioso Administrativo. Sección Tercera. Sentencia de 22 de enero de 2002. Radicado: 2001-0148-01 y, Consejo de Estado. Sala de lo Contencioso Administrativo. Sección Tercera. Sentencia de 20 de noviembre de 2001. Radicado: 2001-0130-01(PI), entre otras.</w:t>
      </w:r>
    </w:p>
    <w:p w14:paraId="607A1A2E" w14:textId="77777777" w:rsidR="00AB0EC9" w:rsidRPr="00D42A84" w:rsidRDefault="00AB0EC9" w:rsidP="00AB0EC9">
      <w:pPr>
        <w:pStyle w:val="Textonotapie"/>
        <w:ind w:firstLine="709"/>
        <w:jc w:val="both"/>
        <w:rPr>
          <w:rFonts w:ascii="Verdana" w:hAnsi="Verdana" w:cs="Arial"/>
          <w:sz w:val="16"/>
          <w:szCs w:val="16"/>
          <w:lang w:val="es-CO"/>
        </w:rPr>
      </w:pPr>
    </w:p>
  </w:footnote>
  <w:footnote w:id="5">
    <w:p w14:paraId="77B14C45" w14:textId="77777777" w:rsidR="00A749DD" w:rsidRDefault="00AB0EC9" w:rsidP="00AB0EC9">
      <w:pPr>
        <w:pStyle w:val="Textonotapie"/>
        <w:ind w:firstLine="709"/>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Consejo de Estado, Sala de Consulta y Servicio Civil de fecha 24 de julio de 2013, radicado 2166, Consejero Ponente: Álvaro Namén Vargas</w:t>
      </w:r>
      <w:r w:rsidRPr="002817AD">
        <w:rPr>
          <w:rFonts w:ascii="Verdana" w:hAnsi="Verdana" w:cs="Arial"/>
          <w:sz w:val="16"/>
          <w:szCs w:val="16"/>
        </w:rPr>
        <w:t xml:space="preserve">. </w:t>
      </w:r>
    </w:p>
    <w:p w14:paraId="474B49E0" w14:textId="6215C19B" w:rsidR="00AB0EC9" w:rsidRPr="002817AD" w:rsidRDefault="00AB0EC9" w:rsidP="00AB0EC9">
      <w:pPr>
        <w:pStyle w:val="Textonotapie"/>
        <w:ind w:firstLine="709"/>
        <w:jc w:val="both"/>
        <w:rPr>
          <w:rFonts w:ascii="Verdana" w:hAnsi="Verdana" w:cs="Arial"/>
          <w:sz w:val="16"/>
          <w:szCs w:val="16"/>
        </w:rPr>
      </w:pPr>
      <w:r w:rsidRPr="002817AD">
        <w:rPr>
          <w:rFonts w:ascii="Verdana" w:hAnsi="Verdana" w:cs="Arial"/>
          <w:sz w:val="16"/>
          <w:szCs w:val="16"/>
        </w:rPr>
        <w:t xml:space="preserve"> </w:t>
      </w:r>
    </w:p>
    <w:p w14:paraId="2E5DF72F" w14:textId="77777777" w:rsidR="00AB0EC9" w:rsidRPr="002817AD" w:rsidRDefault="00AB0EC9" w:rsidP="00AB0EC9">
      <w:pPr>
        <w:pStyle w:val="Textonotapie"/>
        <w:ind w:firstLine="709"/>
        <w:jc w:val="both"/>
        <w:rPr>
          <w:rFonts w:ascii="Verdana" w:hAnsi="Verdana" w:cs="Arial"/>
          <w:sz w:val="16"/>
          <w:szCs w:val="16"/>
        </w:rPr>
      </w:pPr>
    </w:p>
  </w:footnote>
  <w:footnote w:id="6">
    <w:p w14:paraId="65E0939F" w14:textId="77777777" w:rsidR="00AB0EC9" w:rsidRPr="00D42A84" w:rsidRDefault="00AB0EC9" w:rsidP="00AB0EC9">
      <w:pPr>
        <w:spacing w:after="0" w:line="240" w:lineRule="auto"/>
        <w:ind w:firstLine="709"/>
        <w:jc w:val="both"/>
        <w:rPr>
          <w:rFonts w:ascii="Verdana" w:eastAsia="Times New Roman"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738C3AE3" w14:textId="77777777" w:rsidR="00AB0EC9" w:rsidRPr="00D42A84" w:rsidRDefault="00AB0EC9" w:rsidP="00AB0EC9">
      <w:pPr>
        <w:spacing w:after="0" w:line="240" w:lineRule="auto"/>
        <w:ind w:firstLine="709"/>
        <w:jc w:val="both"/>
        <w:rPr>
          <w:rFonts w:ascii="Verdana" w:eastAsia="Times New Roman" w:hAnsi="Verdana" w:cs="Arial"/>
          <w:sz w:val="16"/>
          <w:szCs w:val="16"/>
        </w:rPr>
      </w:pPr>
    </w:p>
    <w:p w14:paraId="65BC0788" w14:textId="77777777" w:rsidR="00AB0EC9" w:rsidRDefault="00AB0EC9" w:rsidP="00AB0EC9">
      <w:pPr>
        <w:spacing w:after="0" w:line="240" w:lineRule="auto"/>
        <w:ind w:firstLine="709"/>
        <w:jc w:val="both"/>
        <w:rPr>
          <w:rFonts w:ascii="Verdana" w:eastAsia="Times New Roman" w:hAnsi="Verdana" w:cs="Arial"/>
          <w:sz w:val="16"/>
          <w:szCs w:val="16"/>
        </w:rPr>
      </w:pPr>
      <w:r w:rsidRPr="00D42A84">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BBB2524" w14:textId="77777777" w:rsidR="00A749DD" w:rsidRDefault="00A749DD" w:rsidP="00AB0EC9">
      <w:pPr>
        <w:spacing w:after="0" w:line="240" w:lineRule="auto"/>
        <w:ind w:firstLine="709"/>
        <w:jc w:val="both"/>
        <w:rPr>
          <w:rFonts w:ascii="Verdana" w:eastAsia="Times New Roman" w:hAnsi="Verdana" w:cs="Arial"/>
          <w:sz w:val="16"/>
          <w:szCs w:val="16"/>
        </w:rPr>
      </w:pPr>
    </w:p>
    <w:p w14:paraId="4F6B5162" w14:textId="77777777" w:rsidR="00A749DD" w:rsidRDefault="00A749DD" w:rsidP="00AB0EC9">
      <w:pPr>
        <w:spacing w:after="0" w:line="240" w:lineRule="auto"/>
        <w:ind w:firstLine="709"/>
        <w:jc w:val="both"/>
        <w:rPr>
          <w:rFonts w:ascii="Verdana" w:eastAsia="Times New Roman" w:hAnsi="Verdana" w:cs="Arial"/>
          <w:sz w:val="16"/>
          <w:szCs w:val="16"/>
        </w:rPr>
      </w:pPr>
    </w:p>
    <w:p w14:paraId="0DDD91BD" w14:textId="77777777" w:rsidR="00A749DD" w:rsidRDefault="00A749DD" w:rsidP="00AB0EC9">
      <w:pPr>
        <w:spacing w:after="0" w:line="240" w:lineRule="auto"/>
        <w:ind w:firstLine="709"/>
        <w:jc w:val="both"/>
        <w:rPr>
          <w:rFonts w:ascii="Verdana" w:eastAsia="Times New Roman" w:hAnsi="Verdana" w:cs="Arial"/>
          <w:sz w:val="16"/>
          <w:szCs w:val="16"/>
        </w:rPr>
      </w:pPr>
    </w:p>
    <w:p w14:paraId="349C4600" w14:textId="77777777" w:rsidR="00A749DD" w:rsidRPr="00D42A84" w:rsidRDefault="00A749DD" w:rsidP="00AB0EC9">
      <w:pPr>
        <w:spacing w:after="0" w:line="240" w:lineRule="auto"/>
        <w:ind w:firstLine="709"/>
        <w:jc w:val="both"/>
        <w:rPr>
          <w:rFonts w:ascii="Verdana" w:eastAsia="Times New Roman" w:hAnsi="Verdana" w:cs="Arial"/>
          <w:sz w:val="16"/>
          <w:szCs w:val="16"/>
        </w:rPr>
      </w:pPr>
    </w:p>
    <w:p w14:paraId="7979C9FD" w14:textId="77777777" w:rsidR="00AB0EC9" w:rsidRPr="00D42A84" w:rsidRDefault="00AB0EC9" w:rsidP="00AB0EC9">
      <w:pPr>
        <w:spacing w:after="0" w:line="240" w:lineRule="auto"/>
        <w:ind w:firstLine="709"/>
        <w:jc w:val="both"/>
        <w:rPr>
          <w:rFonts w:ascii="Verdana" w:eastAsia="Times New Roman" w:hAnsi="Verdana" w:cs="Arial"/>
          <w:sz w:val="16"/>
          <w:szCs w:val="16"/>
        </w:rPr>
      </w:pPr>
    </w:p>
  </w:footnote>
  <w:footnote w:id="7">
    <w:p w14:paraId="5046EA17" w14:textId="77777777" w:rsidR="00AB0EC9" w:rsidRDefault="00AB0EC9" w:rsidP="00AB0EC9">
      <w:pPr>
        <w:pStyle w:val="Textonotapie"/>
        <w:ind w:right="51" w:firstLine="709"/>
        <w:contextualSpacing/>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hAnsi="Verdana" w:cs="Arial"/>
          <w:sz w:val="16"/>
          <w:szCs w:val="16"/>
          <w:lang w:val="es-ES"/>
        </w:rPr>
        <w:t xml:space="preserve">[25] </w:t>
      </w:r>
      <w:r w:rsidRPr="00D42A84">
        <w:rPr>
          <w:rFonts w:ascii="Verdana" w:hAnsi="Verdana" w:cs="Arial"/>
          <w:sz w:val="16"/>
          <w:szCs w:val="16"/>
        </w:rPr>
        <w:t>Cfr. Consejo de Estado. Sección Tercera. Sentencia de 3 de diciembre de 2007. Radicados: 24.715, 25.206, 25.409, 24.524, 27.834, 25.410, 26.105, 28.244, 31.447 -acumulados-”.</w:t>
      </w:r>
    </w:p>
    <w:p w14:paraId="4B8F65DF" w14:textId="77777777" w:rsidR="00AB0EC9" w:rsidRPr="00D42A84" w:rsidRDefault="00AB0EC9" w:rsidP="00AB0EC9">
      <w:pPr>
        <w:pStyle w:val="Textonotapie"/>
        <w:ind w:right="51" w:firstLine="709"/>
        <w:contextualSpacing/>
        <w:jc w:val="both"/>
        <w:rPr>
          <w:rFonts w:ascii="Verdana" w:hAnsi="Verdana" w:cs="Arial"/>
          <w:sz w:val="16"/>
          <w:szCs w:val="16"/>
        </w:rPr>
      </w:pPr>
    </w:p>
  </w:footnote>
  <w:footnote w:id="8">
    <w:p w14:paraId="5743FCF8" w14:textId="77777777" w:rsidR="00AB0EC9" w:rsidRPr="00D42A84" w:rsidRDefault="00AB0EC9" w:rsidP="00AB0EC9">
      <w:pPr>
        <w:pStyle w:val="Textonotapie"/>
        <w:ind w:right="51" w:firstLine="709"/>
        <w:contextualSpacing/>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Pr>
          <w:rFonts w:ascii="Verdana" w:hAnsi="Verdana" w:cs="Arial"/>
          <w:sz w:val="16"/>
          <w:szCs w:val="16"/>
        </w:rPr>
        <w:t>(</w:t>
      </w:r>
      <w:r w:rsidRPr="00D42A84">
        <w:rPr>
          <w:rFonts w:ascii="Verdana" w:hAnsi="Verdana" w:cs="Arial"/>
          <w:sz w:val="16"/>
          <w:szCs w:val="16"/>
          <w:lang w:val="es-ES"/>
        </w:rPr>
        <w:t>26</w:t>
      </w:r>
      <w:r>
        <w:rPr>
          <w:rFonts w:ascii="Verdana" w:hAnsi="Verdana" w:cs="Arial"/>
          <w:sz w:val="16"/>
          <w:szCs w:val="16"/>
          <w:lang w:val="es-ES"/>
        </w:rPr>
        <w:t>)</w:t>
      </w:r>
      <w:r w:rsidRPr="00D42A84">
        <w:rPr>
          <w:rFonts w:ascii="Verdana" w:hAnsi="Verdana" w:cs="Arial"/>
          <w:sz w:val="16"/>
          <w:szCs w:val="16"/>
          <w:lang w:val="es-ES"/>
        </w:rPr>
        <w:t xml:space="preserve"> </w:t>
      </w:r>
      <w:r w:rsidRPr="00D42A84">
        <w:rPr>
          <w:rFonts w:ascii="Verdana" w:hAnsi="Verdana" w:cs="Arial"/>
          <w:sz w:val="16"/>
          <w:szCs w:val="16"/>
        </w:rPr>
        <w:t>Al respecto ver el concepto 1712 de 2 de febrero de 2006. Consejo de Estado Sala de Consulta y Servicio Civil”.</w:t>
      </w:r>
    </w:p>
    <w:p w14:paraId="664C9194" w14:textId="77777777" w:rsidR="00AB0EC9" w:rsidRPr="00B93D47" w:rsidRDefault="00AB0EC9" w:rsidP="00AB0EC9">
      <w:pPr>
        <w:pStyle w:val="Textonotapie"/>
        <w:ind w:right="51" w:firstLine="709"/>
        <w:contextualSpacing/>
        <w:jc w:val="both"/>
        <w:rPr>
          <w:rFonts w:ascii="Verdana" w:hAnsi="Verdana" w:cs="Arial"/>
          <w:sz w:val="16"/>
          <w:szCs w:val="16"/>
        </w:rPr>
      </w:pPr>
    </w:p>
  </w:footnote>
  <w:footnote w:id="9">
    <w:p w14:paraId="2279D2A7" w14:textId="77777777" w:rsidR="00AB0EC9" w:rsidRPr="00B93D47" w:rsidRDefault="00AB0EC9" w:rsidP="00AB0EC9">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36931C1F" w14:textId="77777777" w:rsidR="00AB0EC9" w:rsidRPr="00B93D47" w:rsidRDefault="00AB0EC9" w:rsidP="00AB0EC9">
      <w:pPr>
        <w:pStyle w:val="Textonotapie"/>
        <w:ind w:firstLine="709"/>
        <w:contextualSpacing/>
        <w:jc w:val="both"/>
        <w:rPr>
          <w:rFonts w:ascii="Verdana" w:hAnsi="Verdana" w:cs="Arial"/>
          <w:sz w:val="16"/>
          <w:szCs w:val="16"/>
        </w:rPr>
      </w:pPr>
    </w:p>
  </w:footnote>
  <w:footnote w:id="10">
    <w:p w14:paraId="44AAA7BB" w14:textId="77777777" w:rsidR="00AB0EC9" w:rsidRPr="00B93D47" w:rsidRDefault="00AB0EC9" w:rsidP="00AB0EC9">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11">
    <w:p w14:paraId="61F17BEF" w14:textId="77777777" w:rsidR="00AB0EC9" w:rsidRPr="00B93D47" w:rsidRDefault="00AB0EC9" w:rsidP="00AB0EC9">
      <w:pPr>
        <w:pStyle w:val="Textonotapie"/>
        <w:ind w:firstLine="709"/>
        <w:contextualSpacing/>
        <w:jc w:val="both"/>
        <w:rPr>
          <w:rFonts w:ascii="Verdana" w:hAnsi="Verdana" w:cs="Arial"/>
          <w:sz w:val="16"/>
          <w:szCs w:val="16"/>
        </w:rPr>
      </w:pPr>
    </w:p>
    <w:p w14:paraId="082C7936" w14:textId="77777777" w:rsidR="00AB0EC9" w:rsidRDefault="00AB0EC9" w:rsidP="00AB0EC9">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p w14:paraId="2D32C9FC" w14:textId="77777777" w:rsidR="00AB0EC9" w:rsidRPr="00B93D47" w:rsidRDefault="00AB0EC9" w:rsidP="00AB0EC9">
      <w:pPr>
        <w:pStyle w:val="Textonotapie"/>
        <w:ind w:firstLine="709"/>
        <w:contextualSpacing/>
        <w:jc w:val="both"/>
        <w:rPr>
          <w:rFonts w:ascii="Verdana" w:hAnsi="Verdana" w:cs="Arial"/>
          <w:sz w:val="16"/>
          <w:szCs w:val="16"/>
          <w:lang w:val="es-ES"/>
        </w:rPr>
      </w:pPr>
    </w:p>
  </w:footnote>
  <w:footnote w:id="12">
    <w:p w14:paraId="107B9953" w14:textId="77777777" w:rsidR="00AB0EC9" w:rsidRDefault="00AB0EC9" w:rsidP="00AB0EC9">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w:t>
      </w:r>
      <w:r>
        <w:rPr>
          <w:rFonts w:ascii="Verdana" w:hAnsi="Verdana" w:cs="Arial"/>
          <w:sz w:val="16"/>
          <w:szCs w:val="16"/>
          <w:lang w:val="es-ES"/>
        </w:rPr>
        <w:t xml:space="preserve">(…) </w:t>
      </w:r>
      <w:r w:rsidRPr="00B93D47">
        <w:rPr>
          <w:rFonts w:ascii="Verdana" w:hAnsi="Verdana" w:cs="Arial"/>
          <w:sz w:val="16"/>
          <w:szCs w:val="16"/>
          <w:lang w:val="es-ES"/>
        </w:rPr>
        <w:t xml:space="preserve">A este respecto, cabe recordar que el artículo 860 del Código de Comercio regula la licitación en el derecho privado”. </w:t>
      </w:r>
    </w:p>
    <w:p w14:paraId="70B5B148" w14:textId="77777777" w:rsidR="00AB0EC9" w:rsidRPr="00B93D47" w:rsidRDefault="00AB0EC9" w:rsidP="00AB0EC9">
      <w:pPr>
        <w:pStyle w:val="Textonotapie"/>
        <w:ind w:firstLine="709"/>
        <w:contextualSpacing/>
        <w:jc w:val="both"/>
        <w:rPr>
          <w:rFonts w:ascii="Verdana" w:hAnsi="Verdana" w:cs="Arial"/>
          <w:sz w:val="16"/>
          <w:szCs w:val="16"/>
          <w:lang w:val="es-ES"/>
        </w:rPr>
      </w:pPr>
    </w:p>
  </w:footnote>
  <w:footnote w:id="13">
    <w:p w14:paraId="055F16D7" w14:textId="77777777" w:rsidR="00AB0EC9" w:rsidRPr="00B93D47" w:rsidRDefault="00AB0EC9" w:rsidP="00AB0EC9">
      <w:pPr>
        <w:shd w:val="clear" w:color="auto" w:fill="FFFFFF"/>
        <w:spacing w:after="0" w:line="240" w:lineRule="auto"/>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4">
    <w:p w14:paraId="2BFBD700" w14:textId="77777777" w:rsidR="00AB0EC9" w:rsidRDefault="00AB0EC9" w:rsidP="00AB0EC9">
      <w:pPr>
        <w:pStyle w:val="Textonotapie"/>
        <w:contextualSpacing/>
        <w:jc w:val="both"/>
        <w:rPr>
          <w:rFonts w:ascii="Verdana" w:hAnsi="Verdana" w:cs="Arial"/>
          <w:sz w:val="16"/>
          <w:szCs w:val="16"/>
        </w:rPr>
      </w:pPr>
    </w:p>
    <w:p w14:paraId="7773EADF" w14:textId="77777777" w:rsidR="00AB0EC9" w:rsidRDefault="00AB0EC9" w:rsidP="00AB0EC9">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08 de mayo de 2018. Exp. 2.382. C.P. Álvaro Namén Vargas.</w:t>
      </w:r>
    </w:p>
    <w:p w14:paraId="35065EFB" w14:textId="77777777" w:rsidR="00AB0EC9" w:rsidRPr="00B93D47" w:rsidRDefault="00AB0EC9" w:rsidP="00AB0EC9">
      <w:pPr>
        <w:pStyle w:val="Textonotapie"/>
        <w:ind w:firstLine="709"/>
        <w:contextualSpacing/>
        <w:jc w:val="both"/>
        <w:rPr>
          <w:rFonts w:ascii="Verdana" w:hAnsi="Verdana" w:cs="Arial"/>
          <w:sz w:val="16"/>
          <w:szCs w:val="16"/>
        </w:rPr>
      </w:pPr>
    </w:p>
  </w:footnote>
  <w:footnote w:id="15">
    <w:p w14:paraId="5076814C" w14:textId="05B982C3" w:rsidR="00AB0EC9" w:rsidRPr="00B93D47" w:rsidRDefault="00AB0EC9" w:rsidP="00AB0EC9">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6">
    <w:p w14:paraId="6D4B30B3" w14:textId="77777777" w:rsidR="00AB0EC9" w:rsidRPr="00B47839" w:rsidRDefault="00AB0EC9" w:rsidP="00AB0EC9">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Concepto del 3 de septiembre de 2019, con radicado No. 2201913000006512.</w:t>
      </w:r>
    </w:p>
    <w:p w14:paraId="78983909" w14:textId="77777777" w:rsidR="00AB0EC9" w:rsidRPr="00B47839" w:rsidRDefault="00AB0EC9" w:rsidP="00AB0EC9">
      <w:pPr>
        <w:pStyle w:val="Textonotapie"/>
        <w:ind w:firstLine="708"/>
        <w:jc w:val="both"/>
        <w:rPr>
          <w:rFonts w:ascii="Verdana" w:hAnsi="Verdana" w:cs="Arial"/>
          <w:sz w:val="16"/>
          <w:szCs w:val="16"/>
        </w:rPr>
      </w:pPr>
    </w:p>
  </w:footnote>
  <w:footnote w:id="17">
    <w:p w14:paraId="02D111C6" w14:textId="08BBA8F3" w:rsidR="00AB0EC9" w:rsidRDefault="00AB0EC9" w:rsidP="00AB0EC9">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Sobre la naturaleza de los convenios de asociación, se reitera lo expuesto en el concepto del 19 de noviembre de 2019, con radicado No. 2201913000008611.</w:t>
      </w:r>
    </w:p>
    <w:p w14:paraId="031571FA" w14:textId="77777777" w:rsidR="005165AF" w:rsidRDefault="005165AF" w:rsidP="00AB0EC9">
      <w:pPr>
        <w:pStyle w:val="Textonotapie"/>
        <w:ind w:firstLine="708"/>
        <w:jc w:val="both"/>
        <w:rPr>
          <w:rFonts w:ascii="Verdana" w:hAnsi="Verdana" w:cs="Arial"/>
          <w:sz w:val="16"/>
          <w:szCs w:val="16"/>
        </w:rPr>
      </w:pPr>
    </w:p>
    <w:p w14:paraId="7E03EDF4" w14:textId="77777777" w:rsidR="005165AF" w:rsidRDefault="005165AF" w:rsidP="00AB0EC9">
      <w:pPr>
        <w:pStyle w:val="Textonotapie"/>
        <w:ind w:firstLine="708"/>
        <w:jc w:val="both"/>
        <w:rPr>
          <w:rFonts w:ascii="Verdana" w:hAnsi="Verdana" w:cs="Arial"/>
          <w:sz w:val="16"/>
          <w:szCs w:val="16"/>
        </w:rPr>
      </w:pPr>
    </w:p>
    <w:p w14:paraId="4B7FF85D" w14:textId="77777777" w:rsidR="005165AF" w:rsidRDefault="005165AF" w:rsidP="00AB0EC9">
      <w:pPr>
        <w:pStyle w:val="Textonotapie"/>
        <w:ind w:firstLine="708"/>
        <w:jc w:val="both"/>
        <w:rPr>
          <w:rFonts w:ascii="Verdana" w:hAnsi="Verdana" w:cs="Arial"/>
          <w:sz w:val="16"/>
          <w:szCs w:val="16"/>
        </w:rPr>
      </w:pPr>
    </w:p>
    <w:p w14:paraId="33AAD2B3" w14:textId="77777777" w:rsidR="005165AF" w:rsidRPr="00B47839" w:rsidRDefault="005165AF" w:rsidP="00AB0EC9">
      <w:pPr>
        <w:pStyle w:val="Textonotapie"/>
        <w:ind w:firstLine="708"/>
        <w:jc w:val="both"/>
        <w:rPr>
          <w:rFonts w:ascii="Verdana" w:hAnsi="Verdana" w:cs="Arial"/>
          <w:sz w:val="16"/>
          <w:szCs w:val="16"/>
        </w:rPr>
      </w:pPr>
    </w:p>
  </w:footnote>
  <w:footnote w:id="18">
    <w:p w14:paraId="29A38404" w14:textId="77777777" w:rsidR="00AB0EC9" w:rsidRPr="00B47839" w:rsidRDefault="00AB0EC9" w:rsidP="00AB0EC9">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Cfr. Concepto del 21 de agosto de 2019, dictado dentro del radicado No. 2201913000006047.</w:t>
      </w:r>
    </w:p>
    <w:p w14:paraId="010C51F2" w14:textId="77777777" w:rsidR="00AB0EC9" w:rsidRPr="00B47839" w:rsidRDefault="00AB0EC9" w:rsidP="00AB0EC9">
      <w:pPr>
        <w:pStyle w:val="Textonotapie"/>
        <w:ind w:firstLine="708"/>
        <w:jc w:val="both"/>
        <w:rPr>
          <w:rFonts w:ascii="Verdana" w:hAnsi="Verdana" w:cs="Arial"/>
          <w:color w:val="000000" w:themeColor="text1"/>
          <w:sz w:val="16"/>
          <w:szCs w:val="16"/>
        </w:rPr>
      </w:pPr>
    </w:p>
  </w:footnote>
  <w:footnote w:id="19">
    <w:p w14:paraId="50B055C7" w14:textId="67E9A068" w:rsidR="00AB0EC9" w:rsidRPr="00B47839" w:rsidRDefault="00AB0EC9" w:rsidP="00AB0EC9">
      <w:pPr>
        <w:pStyle w:val="Textonotapie"/>
        <w:ind w:firstLine="708"/>
        <w:jc w:val="both"/>
        <w:rPr>
          <w:rFonts w:ascii="Verdana" w:hAnsi="Verdana" w:cs="Arial"/>
          <w:color w:val="000000" w:themeColor="text1"/>
          <w:sz w:val="16"/>
          <w:szCs w:val="16"/>
          <w:lang w:val="es-ES"/>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Concepto del 24 de febrero de 2005. Radicado:1626, C.P. Gloria Duque Hernández.</w:t>
      </w:r>
    </w:p>
  </w:footnote>
  <w:footnote w:id="20">
    <w:p w14:paraId="17D79B39" w14:textId="7237F61D" w:rsidR="00AB0EC9" w:rsidRPr="00B47839" w:rsidRDefault="00AB0EC9" w:rsidP="00AB0EC9">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Decreto 092 de 2017,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89DEC91"/>
    <w:multiLevelType w:val="hybridMultilevel"/>
    <w:tmpl w:val="D0B65628"/>
    <w:lvl w:ilvl="0" w:tplc="A5449D2A">
      <w:start w:val="1"/>
      <w:numFmt w:val="bullet"/>
      <w:lvlText w:val="·"/>
      <w:lvlJc w:val="left"/>
      <w:pPr>
        <w:ind w:left="720" w:hanging="360"/>
      </w:pPr>
      <w:rPr>
        <w:rFonts w:ascii="Symbol" w:hAnsi="Symbol" w:hint="default"/>
      </w:rPr>
    </w:lvl>
    <w:lvl w:ilvl="1" w:tplc="C40A30FE">
      <w:start w:val="1"/>
      <w:numFmt w:val="bullet"/>
      <w:lvlText w:val="o"/>
      <w:lvlJc w:val="left"/>
      <w:pPr>
        <w:ind w:left="1440" w:hanging="360"/>
      </w:pPr>
      <w:rPr>
        <w:rFonts w:ascii="Courier New" w:hAnsi="Courier New" w:hint="default"/>
      </w:rPr>
    </w:lvl>
    <w:lvl w:ilvl="2" w:tplc="E54657F2">
      <w:start w:val="1"/>
      <w:numFmt w:val="bullet"/>
      <w:lvlText w:val=""/>
      <w:lvlJc w:val="left"/>
      <w:pPr>
        <w:ind w:left="2160" w:hanging="360"/>
      </w:pPr>
      <w:rPr>
        <w:rFonts w:ascii="Wingdings" w:hAnsi="Wingdings" w:hint="default"/>
      </w:rPr>
    </w:lvl>
    <w:lvl w:ilvl="3" w:tplc="7444CB5E">
      <w:start w:val="1"/>
      <w:numFmt w:val="bullet"/>
      <w:lvlText w:val=""/>
      <w:lvlJc w:val="left"/>
      <w:pPr>
        <w:ind w:left="2880" w:hanging="360"/>
      </w:pPr>
      <w:rPr>
        <w:rFonts w:ascii="Symbol" w:hAnsi="Symbol" w:hint="default"/>
      </w:rPr>
    </w:lvl>
    <w:lvl w:ilvl="4" w:tplc="4A94A0FE">
      <w:start w:val="1"/>
      <w:numFmt w:val="bullet"/>
      <w:lvlText w:val="o"/>
      <w:lvlJc w:val="left"/>
      <w:pPr>
        <w:ind w:left="3600" w:hanging="360"/>
      </w:pPr>
      <w:rPr>
        <w:rFonts w:ascii="Courier New" w:hAnsi="Courier New" w:hint="default"/>
      </w:rPr>
    </w:lvl>
    <w:lvl w:ilvl="5" w:tplc="D160FE86">
      <w:start w:val="1"/>
      <w:numFmt w:val="bullet"/>
      <w:lvlText w:val=""/>
      <w:lvlJc w:val="left"/>
      <w:pPr>
        <w:ind w:left="4320" w:hanging="360"/>
      </w:pPr>
      <w:rPr>
        <w:rFonts w:ascii="Wingdings" w:hAnsi="Wingdings" w:hint="default"/>
      </w:rPr>
    </w:lvl>
    <w:lvl w:ilvl="6" w:tplc="EA78AF64">
      <w:start w:val="1"/>
      <w:numFmt w:val="bullet"/>
      <w:lvlText w:val=""/>
      <w:lvlJc w:val="left"/>
      <w:pPr>
        <w:ind w:left="5040" w:hanging="360"/>
      </w:pPr>
      <w:rPr>
        <w:rFonts w:ascii="Symbol" w:hAnsi="Symbol" w:hint="default"/>
      </w:rPr>
    </w:lvl>
    <w:lvl w:ilvl="7" w:tplc="44560C98">
      <w:start w:val="1"/>
      <w:numFmt w:val="bullet"/>
      <w:lvlText w:val="o"/>
      <w:lvlJc w:val="left"/>
      <w:pPr>
        <w:ind w:left="5760" w:hanging="360"/>
      </w:pPr>
      <w:rPr>
        <w:rFonts w:ascii="Courier New" w:hAnsi="Courier New" w:hint="default"/>
      </w:rPr>
    </w:lvl>
    <w:lvl w:ilvl="8" w:tplc="75DC0A24">
      <w:start w:val="1"/>
      <w:numFmt w:val="bullet"/>
      <w:lvlText w:val=""/>
      <w:lvlJc w:val="left"/>
      <w:pPr>
        <w:ind w:left="6480" w:hanging="360"/>
      </w:pPr>
      <w:rPr>
        <w:rFonts w:ascii="Wingdings" w:hAnsi="Wingdings" w:hint="default"/>
      </w:rPr>
    </w:lvl>
  </w:abstractNum>
  <w:abstractNum w:abstractNumId="11" w15:restartNumberingAfterBreak="0">
    <w:nsid w:val="51155ADD"/>
    <w:multiLevelType w:val="hybridMultilevel"/>
    <w:tmpl w:val="9D3ECC0E"/>
    <w:lvl w:ilvl="0" w:tplc="B08C70B2">
      <w:start w:val="1"/>
      <w:numFmt w:val="decimal"/>
      <w:lvlText w:val="%1."/>
      <w:lvlJc w:val="left"/>
      <w:pPr>
        <w:ind w:left="720" w:hanging="360"/>
      </w:pPr>
    </w:lvl>
    <w:lvl w:ilvl="1" w:tplc="C72423AA">
      <w:start w:val="1"/>
      <w:numFmt w:val="lowerLetter"/>
      <w:lvlText w:val="%2."/>
      <w:lvlJc w:val="left"/>
      <w:pPr>
        <w:ind w:left="1440" w:hanging="360"/>
      </w:pPr>
    </w:lvl>
    <w:lvl w:ilvl="2" w:tplc="72E8CE86">
      <w:start w:val="1"/>
      <w:numFmt w:val="lowerRoman"/>
      <w:lvlText w:val="%3."/>
      <w:lvlJc w:val="right"/>
      <w:pPr>
        <w:ind w:left="2160" w:hanging="180"/>
      </w:pPr>
    </w:lvl>
    <w:lvl w:ilvl="3" w:tplc="931C1F54">
      <w:start w:val="1"/>
      <w:numFmt w:val="decimal"/>
      <w:lvlText w:val="%4."/>
      <w:lvlJc w:val="left"/>
      <w:pPr>
        <w:ind w:left="2880" w:hanging="360"/>
      </w:pPr>
    </w:lvl>
    <w:lvl w:ilvl="4" w:tplc="63BC853E">
      <w:start w:val="1"/>
      <w:numFmt w:val="lowerLetter"/>
      <w:lvlText w:val="%5."/>
      <w:lvlJc w:val="left"/>
      <w:pPr>
        <w:ind w:left="3600" w:hanging="360"/>
      </w:pPr>
    </w:lvl>
    <w:lvl w:ilvl="5" w:tplc="24DC5B50">
      <w:start w:val="1"/>
      <w:numFmt w:val="lowerRoman"/>
      <w:lvlText w:val="%6."/>
      <w:lvlJc w:val="right"/>
      <w:pPr>
        <w:ind w:left="4320" w:hanging="180"/>
      </w:pPr>
    </w:lvl>
    <w:lvl w:ilvl="6" w:tplc="A51CA350">
      <w:start w:val="1"/>
      <w:numFmt w:val="decimal"/>
      <w:lvlText w:val="%7."/>
      <w:lvlJc w:val="left"/>
      <w:pPr>
        <w:ind w:left="5040" w:hanging="360"/>
      </w:pPr>
    </w:lvl>
    <w:lvl w:ilvl="7" w:tplc="B450E8A4">
      <w:start w:val="1"/>
      <w:numFmt w:val="lowerLetter"/>
      <w:lvlText w:val="%8."/>
      <w:lvlJc w:val="left"/>
      <w:pPr>
        <w:ind w:left="5760" w:hanging="360"/>
      </w:pPr>
    </w:lvl>
    <w:lvl w:ilvl="8" w:tplc="A03EF6F8">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92755368">
    <w:abstractNumId w:val="10"/>
  </w:num>
  <w:num w:numId="2" w16cid:durableId="812143195">
    <w:abstractNumId w:val="11"/>
  </w:num>
  <w:num w:numId="3" w16cid:durableId="948779781">
    <w:abstractNumId w:val="6"/>
  </w:num>
  <w:num w:numId="4" w16cid:durableId="19822139">
    <w:abstractNumId w:val="2"/>
  </w:num>
  <w:num w:numId="5" w16cid:durableId="876742304">
    <w:abstractNumId w:val="4"/>
  </w:num>
  <w:num w:numId="6"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49721115">
    <w:abstractNumId w:val="2"/>
  </w:num>
  <w:num w:numId="8" w16cid:durableId="316692925">
    <w:abstractNumId w:val="15"/>
  </w:num>
  <w:num w:numId="9" w16cid:durableId="1946422806">
    <w:abstractNumId w:val="5"/>
  </w:num>
  <w:num w:numId="10" w16cid:durableId="152644682">
    <w:abstractNumId w:val="14"/>
  </w:num>
  <w:num w:numId="11" w16cid:durableId="1317221377">
    <w:abstractNumId w:val="7"/>
  </w:num>
  <w:num w:numId="12" w16cid:durableId="1471245386">
    <w:abstractNumId w:val="13"/>
  </w:num>
  <w:num w:numId="13" w16cid:durableId="289172385">
    <w:abstractNumId w:val="8"/>
  </w:num>
  <w:num w:numId="14" w16cid:durableId="1470781324">
    <w:abstractNumId w:val="1"/>
  </w:num>
  <w:num w:numId="15" w16cid:durableId="1512908409">
    <w:abstractNumId w:val="3"/>
  </w:num>
  <w:num w:numId="16" w16cid:durableId="895897244">
    <w:abstractNumId w:val="16"/>
  </w:num>
  <w:num w:numId="17" w16cid:durableId="390349800">
    <w:abstractNumId w:val="12"/>
  </w:num>
  <w:num w:numId="18" w16cid:durableId="560793310">
    <w:abstractNumId w:val="0"/>
  </w:num>
  <w:num w:numId="19" w16cid:durableId="1009600534">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GC">
    <w15:presenceInfo w15:providerId="None" w15:userId="SG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531"/>
    <w:rsid w:val="00005408"/>
    <w:rsid w:val="00016F78"/>
    <w:rsid w:val="00032391"/>
    <w:rsid w:val="00045F1B"/>
    <w:rsid w:val="00046945"/>
    <w:rsid w:val="00052149"/>
    <w:rsid w:val="00056546"/>
    <w:rsid w:val="00061B2A"/>
    <w:rsid w:val="00082362"/>
    <w:rsid w:val="00083368"/>
    <w:rsid w:val="000A01AF"/>
    <w:rsid w:val="000A385F"/>
    <w:rsid w:val="000A683E"/>
    <w:rsid w:val="000B19B9"/>
    <w:rsid w:val="000C038A"/>
    <w:rsid w:val="000D0334"/>
    <w:rsid w:val="000D4015"/>
    <w:rsid w:val="000D5CC2"/>
    <w:rsid w:val="000D5DA7"/>
    <w:rsid w:val="000F3FE9"/>
    <w:rsid w:val="000F6486"/>
    <w:rsid w:val="00116940"/>
    <w:rsid w:val="00125105"/>
    <w:rsid w:val="00127233"/>
    <w:rsid w:val="0015699B"/>
    <w:rsid w:val="00170F57"/>
    <w:rsid w:val="00172026"/>
    <w:rsid w:val="001835CD"/>
    <w:rsid w:val="00197C94"/>
    <w:rsid w:val="001A33BF"/>
    <w:rsid w:val="001A66F8"/>
    <w:rsid w:val="001A7BA3"/>
    <w:rsid w:val="001E4177"/>
    <w:rsid w:val="001F0B24"/>
    <w:rsid w:val="001F7DC6"/>
    <w:rsid w:val="00204455"/>
    <w:rsid w:val="0022400B"/>
    <w:rsid w:val="002362AB"/>
    <w:rsid w:val="002421BB"/>
    <w:rsid w:val="0025796E"/>
    <w:rsid w:val="002707A2"/>
    <w:rsid w:val="002811B0"/>
    <w:rsid w:val="002951A0"/>
    <w:rsid w:val="002962BC"/>
    <w:rsid w:val="002A093D"/>
    <w:rsid w:val="002A0DD0"/>
    <w:rsid w:val="002A17AB"/>
    <w:rsid w:val="002A49AC"/>
    <w:rsid w:val="002A64FD"/>
    <w:rsid w:val="002C7A84"/>
    <w:rsid w:val="002E2BF8"/>
    <w:rsid w:val="002E4FD9"/>
    <w:rsid w:val="0030657A"/>
    <w:rsid w:val="00322A85"/>
    <w:rsid w:val="00324168"/>
    <w:rsid w:val="00330834"/>
    <w:rsid w:val="003330C5"/>
    <w:rsid w:val="003448F4"/>
    <w:rsid w:val="00374E23"/>
    <w:rsid w:val="00374F5E"/>
    <w:rsid w:val="00377E3E"/>
    <w:rsid w:val="003933D8"/>
    <w:rsid w:val="003A0D0E"/>
    <w:rsid w:val="003A23E2"/>
    <w:rsid w:val="003A779E"/>
    <w:rsid w:val="003C2F88"/>
    <w:rsid w:val="003D0F4D"/>
    <w:rsid w:val="003D5B0D"/>
    <w:rsid w:val="003E0499"/>
    <w:rsid w:val="003E4F80"/>
    <w:rsid w:val="003E6439"/>
    <w:rsid w:val="003F3941"/>
    <w:rsid w:val="0040128B"/>
    <w:rsid w:val="00406575"/>
    <w:rsid w:val="00414C74"/>
    <w:rsid w:val="0042722E"/>
    <w:rsid w:val="0044528D"/>
    <w:rsid w:val="00466E39"/>
    <w:rsid w:val="00487C4F"/>
    <w:rsid w:val="004936CA"/>
    <w:rsid w:val="004964EE"/>
    <w:rsid w:val="004A1847"/>
    <w:rsid w:val="004A305D"/>
    <w:rsid w:val="004A3096"/>
    <w:rsid w:val="004B1D55"/>
    <w:rsid w:val="004C45B3"/>
    <w:rsid w:val="004E26E3"/>
    <w:rsid w:val="004F0E82"/>
    <w:rsid w:val="004F21C4"/>
    <w:rsid w:val="004F685F"/>
    <w:rsid w:val="00501CB0"/>
    <w:rsid w:val="00504B08"/>
    <w:rsid w:val="005165AF"/>
    <w:rsid w:val="00524C3F"/>
    <w:rsid w:val="00534A84"/>
    <w:rsid w:val="005566E8"/>
    <w:rsid w:val="00574867"/>
    <w:rsid w:val="00591460"/>
    <w:rsid w:val="005A2BF0"/>
    <w:rsid w:val="005A65E0"/>
    <w:rsid w:val="005B33C5"/>
    <w:rsid w:val="005B6CF4"/>
    <w:rsid w:val="005C3777"/>
    <w:rsid w:val="005C5CDC"/>
    <w:rsid w:val="005D23A5"/>
    <w:rsid w:val="005D476C"/>
    <w:rsid w:val="005D7723"/>
    <w:rsid w:val="006200BF"/>
    <w:rsid w:val="006219F8"/>
    <w:rsid w:val="006302F7"/>
    <w:rsid w:val="00646B9F"/>
    <w:rsid w:val="00665D70"/>
    <w:rsid w:val="006900D9"/>
    <w:rsid w:val="00691F19"/>
    <w:rsid w:val="006A423D"/>
    <w:rsid w:val="006B15A6"/>
    <w:rsid w:val="00706C16"/>
    <w:rsid w:val="00713292"/>
    <w:rsid w:val="007340C3"/>
    <w:rsid w:val="00737035"/>
    <w:rsid w:val="00741F24"/>
    <w:rsid w:val="0075235A"/>
    <w:rsid w:val="00756841"/>
    <w:rsid w:val="007649AB"/>
    <w:rsid w:val="00771D0C"/>
    <w:rsid w:val="0078069F"/>
    <w:rsid w:val="00782738"/>
    <w:rsid w:val="007833AC"/>
    <w:rsid w:val="007A319A"/>
    <w:rsid w:val="007B268C"/>
    <w:rsid w:val="007B7171"/>
    <w:rsid w:val="007C0C0F"/>
    <w:rsid w:val="007C3DC2"/>
    <w:rsid w:val="007E5497"/>
    <w:rsid w:val="0080318B"/>
    <w:rsid w:val="00806F5F"/>
    <w:rsid w:val="00820278"/>
    <w:rsid w:val="008258C9"/>
    <w:rsid w:val="008402AE"/>
    <w:rsid w:val="00844AE9"/>
    <w:rsid w:val="00845BFF"/>
    <w:rsid w:val="008502B7"/>
    <w:rsid w:val="00852400"/>
    <w:rsid w:val="00854645"/>
    <w:rsid w:val="00867F95"/>
    <w:rsid w:val="0087384A"/>
    <w:rsid w:val="008843B6"/>
    <w:rsid w:val="00891928"/>
    <w:rsid w:val="008A3278"/>
    <w:rsid w:val="008A446D"/>
    <w:rsid w:val="008B25F1"/>
    <w:rsid w:val="008D180B"/>
    <w:rsid w:val="008D5304"/>
    <w:rsid w:val="008F0EA7"/>
    <w:rsid w:val="008F3D1B"/>
    <w:rsid w:val="00901D87"/>
    <w:rsid w:val="009045D0"/>
    <w:rsid w:val="00904E2D"/>
    <w:rsid w:val="00923EEF"/>
    <w:rsid w:val="009259CA"/>
    <w:rsid w:val="0093248A"/>
    <w:rsid w:val="009419F9"/>
    <w:rsid w:val="009456A1"/>
    <w:rsid w:val="00955A28"/>
    <w:rsid w:val="0095685E"/>
    <w:rsid w:val="00961B09"/>
    <w:rsid w:val="00965334"/>
    <w:rsid w:val="0097093E"/>
    <w:rsid w:val="00987974"/>
    <w:rsid w:val="009A0DFA"/>
    <w:rsid w:val="009A1C6F"/>
    <w:rsid w:val="009B2D26"/>
    <w:rsid w:val="009C71FA"/>
    <w:rsid w:val="009C72E7"/>
    <w:rsid w:val="009C7C4A"/>
    <w:rsid w:val="009C7F7E"/>
    <w:rsid w:val="009D3058"/>
    <w:rsid w:val="009D629E"/>
    <w:rsid w:val="009F3A13"/>
    <w:rsid w:val="00A122D3"/>
    <w:rsid w:val="00A14468"/>
    <w:rsid w:val="00A14685"/>
    <w:rsid w:val="00A17F13"/>
    <w:rsid w:val="00A20739"/>
    <w:rsid w:val="00A23AF9"/>
    <w:rsid w:val="00A33C78"/>
    <w:rsid w:val="00A35DFB"/>
    <w:rsid w:val="00A749DD"/>
    <w:rsid w:val="00A82214"/>
    <w:rsid w:val="00A95607"/>
    <w:rsid w:val="00AA61DD"/>
    <w:rsid w:val="00AB0ADB"/>
    <w:rsid w:val="00AB0EC9"/>
    <w:rsid w:val="00AF5F7F"/>
    <w:rsid w:val="00B00C0E"/>
    <w:rsid w:val="00B01B1A"/>
    <w:rsid w:val="00B0381D"/>
    <w:rsid w:val="00B14D0B"/>
    <w:rsid w:val="00B44A47"/>
    <w:rsid w:val="00B72CD3"/>
    <w:rsid w:val="00B72FFF"/>
    <w:rsid w:val="00B91C45"/>
    <w:rsid w:val="00B93AE0"/>
    <w:rsid w:val="00B9639A"/>
    <w:rsid w:val="00BA6824"/>
    <w:rsid w:val="00BC3D36"/>
    <w:rsid w:val="00BD54A6"/>
    <w:rsid w:val="00BD7F72"/>
    <w:rsid w:val="00BF6C0F"/>
    <w:rsid w:val="00BF7425"/>
    <w:rsid w:val="00BF75AE"/>
    <w:rsid w:val="00C04FB3"/>
    <w:rsid w:val="00C11D8B"/>
    <w:rsid w:val="00C15139"/>
    <w:rsid w:val="00C330EB"/>
    <w:rsid w:val="00C50D69"/>
    <w:rsid w:val="00C5365C"/>
    <w:rsid w:val="00C5558F"/>
    <w:rsid w:val="00C67BBC"/>
    <w:rsid w:val="00C754BE"/>
    <w:rsid w:val="00C76B1C"/>
    <w:rsid w:val="00C925AC"/>
    <w:rsid w:val="00C96F64"/>
    <w:rsid w:val="00CA7292"/>
    <w:rsid w:val="00CB6357"/>
    <w:rsid w:val="00CC05DA"/>
    <w:rsid w:val="00CC1B26"/>
    <w:rsid w:val="00CD0129"/>
    <w:rsid w:val="00CF506D"/>
    <w:rsid w:val="00D27F91"/>
    <w:rsid w:val="00D361FD"/>
    <w:rsid w:val="00D423A2"/>
    <w:rsid w:val="00D44E26"/>
    <w:rsid w:val="00D520D8"/>
    <w:rsid w:val="00D560AD"/>
    <w:rsid w:val="00D5657B"/>
    <w:rsid w:val="00D63AC2"/>
    <w:rsid w:val="00D7383B"/>
    <w:rsid w:val="00D7788A"/>
    <w:rsid w:val="00D94B52"/>
    <w:rsid w:val="00DA1E12"/>
    <w:rsid w:val="00DA231B"/>
    <w:rsid w:val="00DB6FC4"/>
    <w:rsid w:val="00DB6FDB"/>
    <w:rsid w:val="00DC39FC"/>
    <w:rsid w:val="00DF5254"/>
    <w:rsid w:val="00DF7E37"/>
    <w:rsid w:val="00E02524"/>
    <w:rsid w:val="00E07E11"/>
    <w:rsid w:val="00E16408"/>
    <w:rsid w:val="00E16FBB"/>
    <w:rsid w:val="00E20894"/>
    <w:rsid w:val="00E22475"/>
    <w:rsid w:val="00E245AB"/>
    <w:rsid w:val="00E2764C"/>
    <w:rsid w:val="00E27F2E"/>
    <w:rsid w:val="00E50AFE"/>
    <w:rsid w:val="00E53EE3"/>
    <w:rsid w:val="00E75C92"/>
    <w:rsid w:val="00E771DC"/>
    <w:rsid w:val="00E8772A"/>
    <w:rsid w:val="00E90F6B"/>
    <w:rsid w:val="00E92C27"/>
    <w:rsid w:val="00EA0E3D"/>
    <w:rsid w:val="00EC38A7"/>
    <w:rsid w:val="00ED0740"/>
    <w:rsid w:val="00EE1AA8"/>
    <w:rsid w:val="00F21B8C"/>
    <w:rsid w:val="00F23FEA"/>
    <w:rsid w:val="00F31EDC"/>
    <w:rsid w:val="00F37ECD"/>
    <w:rsid w:val="00F462B3"/>
    <w:rsid w:val="00F5664F"/>
    <w:rsid w:val="00F666C4"/>
    <w:rsid w:val="00F6770E"/>
    <w:rsid w:val="00F74046"/>
    <w:rsid w:val="00F76AFC"/>
    <w:rsid w:val="00FA0C77"/>
    <w:rsid w:val="00FA47C0"/>
    <w:rsid w:val="00FB5DD1"/>
    <w:rsid w:val="00FC2B5D"/>
    <w:rsid w:val="00FF1449"/>
    <w:rsid w:val="00FF7963"/>
    <w:rsid w:val="051D4E5D"/>
    <w:rsid w:val="071B8F93"/>
    <w:rsid w:val="09908A09"/>
    <w:rsid w:val="0FF4CCA8"/>
    <w:rsid w:val="13CFC91B"/>
    <w:rsid w:val="19A2EC2C"/>
    <w:rsid w:val="21CB2E24"/>
    <w:rsid w:val="2859CA1B"/>
    <w:rsid w:val="32A4F9CF"/>
    <w:rsid w:val="356CEDFD"/>
    <w:rsid w:val="69614A15"/>
    <w:rsid w:val="7BB183BC"/>
    <w:rsid w:val="7E60BEE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88071A8-F1A9-4FB2-A8C7-D0AA303F4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66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55A2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5A2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apabri75@hot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9ACDD1D-0456-49C7-BB26-613976902928}">
  <ds:schemaRefs>
    <ds:schemaRef ds:uri="http://schemas.openxmlformats.org/officeDocument/2006/bibliography"/>
  </ds:schemaRefs>
</ds:datastoreItem>
</file>

<file path=customXml/itemProps3.xml><?xml version="1.0" encoding="utf-8"?>
<ds:datastoreItem xmlns:ds="http://schemas.openxmlformats.org/officeDocument/2006/customXml" ds:itemID="{15A3F7A1-D2A7-4F19-AEC7-72DBA1899B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22</Pages>
  <Words>7912</Words>
  <Characters>41147</Characters>
  <Application>Microsoft Office Word</Application>
  <DocSecurity>0</DocSecurity>
  <Lines>761</Lines>
  <Paragraphs>140</Paragraphs>
  <ScaleCrop>false</ScaleCrop>
  <Company/>
  <LinksUpToDate>false</LinksUpToDate>
  <CharactersWithSpaces>48919</CharactersWithSpaces>
  <SharedDoc>false</SharedDoc>
  <HLinks>
    <vt:vector size="12" baseType="variant">
      <vt:variant>
        <vt:i4>7471218</vt:i4>
      </vt:variant>
      <vt:variant>
        <vt:i4>3</vt:i4>
      </vt:variant>
      <vt:variant>
        <vt:i4>0</vt:i4>
      </vt:variant>
      <vt:variant>
        <vt:i4>5</vt:i4>
      </vt:variant>
      <vt:variant>
        <vt:lpwstr>https://relatoria.colombiacompra.gov.co/busqueda/conceptos</vt:lpwstr>
      </vt:variant>
      <vt:variant>
        <vt:lpwstr/>
      </vt:variant>
      <vt:variant>
        <vt:i4>5832805</vt:i4>
      </vt:variant>
      <vt:variant>
        <vt:i4>0</vt:i4>
      </vt:variant>
      <vt:variant>
        <vt:i4>0</vt:i4>
      </vt:variant>
      <vt:variant>
        <vt:i4>5</vt:i4>
      </vt:variant>
      <vt:variant>
        <vt:lpwstr>mailto:japabri75@hotmail.com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98</cp:revision>
  <cp:lastPrinted>2023-01-10T21:18:00Z</cp:lastPrinted>
  <dcterms:created xsi:type="dcterms:W3CDTF">2025-08-19T13:43:00Z</dcterms:created>
  <dcterms:modified xsi:type="dcterms:W3CDTF">2026-01-27T16:55:00Z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