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E8373" w14:textId="753922C6" w:rsidR="00030C9F" w:rsidRPr="00030C9F" w:rsidRDefault="00030C9F" w:rsidP="00156E84">
      <w:pPr>
        <w:spacing w:line="240" w:lineRule="auto"/>
        <w:jc w:val="both"/>
        <w:rPr>
          <w:rFonts w:ascii="Verdana" w:eastAsia="Geomanist Light" w:hAnsi="Verdana" w:cs="Arial"/>
          <w:b/>
          <w:color w:val="000000" w:themeColor="text1"/>
          <w:lang w:val="es-MX"/>
        </w:rPr>
      </w:pPr>
      <w:bookmarkStart w:id="0" w:name="_Hlk143780582"/>
      <w:bookmarkStart w:id="1" w:name="_Hlk198313938"/>
      <w:r w:rsidRPr="00030C9F">
        <w:rPr>
          <w:rFonts w:ascii="Verdana" w:eastAsia="Calibri" w:hAnsi="Verdana" w:cs="Arial"/>
          <w:b/>
        </w:rPr>
        <w:t>CONTRATO ESTATAL – Ejercicio – Funciones de control y vigilancia / CONTRATO ESTATAL – Funciones de control y vigilancia</w:t>
      </w:r>
    </w:p>
    <w:p w14:paraId="60C93663" w14:textId="4CC3B580" w:rsidR="00030C9F" w:rsidRPr="00030C9F" w:rsidRDefault="00030C9F" w:rsidP="00030C9F">
      <w:pPr>
        <w:tabs>
          <w:tab w:val="left" w:pos="284"/>
        </w:tabs>
        <w:spacing w:after="120" w:line="276" w:lineRule="auto"/>
        <w:jc w:val="both"/>
        <w:rPr>
          <w:rFonts w:ascii="Verdana" w:eastAsia="Calibri" w:hAnsi="Verdana" w:cs="Arial"/>
          <w:color w:val="000000"/>
          <w:sz w:val="20"/>
          <w:szCs w:val="20"/>
        </w:rPr>
      </w:pPr>
      <w:r w:rsidRPr="00030C9F">
        <w:rPr>
          <w:rFonts w:ascii="Verdana" w:eastAsia="Calibri" w:hAnsi="Verdana" w:cs="Arial"/>
          <w:color w:val="000000"/>
          <w:sz w:val="20"/>
          <w:szCs w:val="20"/>
        </w:rPr>
        <w:t xml:space="preserve">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Con esto se busca que las finalidades perseguidas con la celebración de los contratos estatales se logren de manera satisfactoria. </w:t>
      </w:r>
    </w:p>
    <w:p w14:paraId="036AE077" w14:textId="77777777" w:rsidR="00030C9F" w:rsidRPr="00030C9F" w:rsidRDefault="00030C9F" w:rsidP="00030C9F">
      <w:pPr>
        <w:spacing w:after="120" w:line="276" w:lineRule="auto"/>
        <w:jc w:val="both"/>
        <w:rPr>
          <w:rFonts w:ascii="Verdana" w:eastAsia="Calibri" w:hAnsi="Verdana" w:cs="Arial"/>
          <w:color w:val="000000"/>
          <w:sz w:val="20"/>
          <w:szCs w:val="20"/>
          <w:lang w:val="es-ES"/>
        </w:rPr>
      </w:pPr>
      <w:r w:rsidRPr="00030C9F">
        <w:rPr>
          <w:rFonts w:ascii="Verdana" w:eastAsia="Calibri" w:hAnsi="Verdana" w:cs="Arial"/>
          <w:color w:val="000000"/>
          <w:sz w:val="20"/>
          <w:szCs w:val="20"/>
          <w:lang w:val="es-ES"/>
        </w:rPr>
        <w:t>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231E69AF" w14:textId="2DFFC42A" w:rsidR="00030C9F" w:rsidRDefault="00030C9F" w:rsidP="00156E84">
      <w:pPr>
        <w:spacing w:line="240" w:lineRule="auto"/>
        <w:jc w:val="both"/>
        <w:rPr>
          <w:rFonts w:ascii="Verdana" w:eastAsia="Calibri" w:hAnsi="Verdana" w:cs="Arial"/>
          <w:b/>
        </w:rPr>
      </w:pPr>
      <w:r w:rsidRPr="00030C9F">
        <w:rPr>
          <w:rFonts w:ascii="Verdana" w:eastAsia="Calibri" w:hAnsi="Verdana" w:cs="Arial"/>
          <w:b/>
        </w:rPr>
        <w:t>SUPERVISIÓN – Delegación – Designación – Comunicación</w:t>
      </w:r>
    </w:p>
    <w:p w14:paraId="316890EC" w14:textId="0971D7A9" w:rsidR="00030C9F" w:rsidRPr="00030C9F" w:rsidRDefault="00030C9F" w:rsidP="00030C9F">
      <w:pPr>
        <w:pStyle w:val="Sinespaciado"/>
        <w:spacing w:after="120" w:line="276" w:lineRule="auto"/>
        <w:jc w:val="both"/>
        <w:rPr>
          <w:rFonts w:ascii="Verdana" w:hAnsi="Verdana" w:cs="Arial"/>
          <w:sz w:val="20"/>
          <w:szCs w:val="20"/>
        </w:rPr>
      </w:pPr>
      <w:r w:rsidRPr="00030C9F">
        <w:rPr>
          <w:rFonts w:ascii="Verdana" w:hAnsi="Verdana" w:cs="Arial"/>
          <w:sz w:val="20"/>
          <w:szCs w:val="20"/>
        </w:rPr>
        <w:t xml:space="preserve">En cuanto a la designación del supervisor, la Agencia Nacional de Contratación Pública – Colombia Compra Eficiente, en la “Guía para el ejercicio de las funciones de supervisión e interventoría de los contratos del Estado” recomienda que esta se haga por un funcionario público quién pueda actuar al menos como par del contratista y que tenga asignadas funciones relacionadas con el objeto contractual. Así mismo, en dicha Guía se señala que la designación debe estar antecedida por un análisis de la carga operativa del funcionario al que se le asigna la función, para no incurrir en el riesgo de que el supervisor no pueda desempeñar la labor de manera adecuada. </w:t>
      </w:r>
    </w:p>
    <w:p w14:paraId="138C8A93" w14:textId="77777777" w:rsidR="00030C9F" w:rsidRPr="00030C9F" w:rsidRDefault="00030C9F" w:rsidP="00030C9F">
      <w:pPr>
        <w:pStyle w:val="Sinespaciado"/>
        <w:spacing w:after="120" w:line="276" w:lineRule="auto"/>
        <w:jc w:val="both"/>
        <w:rPr>
          <w:rFonts w:ascii="Verdana" w:hAnsi="Verdana" w:cs="Arial"/>
          <w:sz w:val="20"/>
          <w:szCs w:val="20"/>
        </w:rPr>
      </w:pPr>
      <w:r w:rsidRPr="00030C9F">
        <w:rPr>
          <w:rFonts w:ascii="Verdana" w:hAnsi="Verdana" w:cs="Arial"/>
          <w:sz w:val="20"/>
          <w:szCs w:val="20"/>
        </w:rPr>
        <w:t>Ahora bien, debe señalarse que, de acuerdo con la Ley 489 de 1998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42B19331" w14:textId="6F6B2C5C" w:rsidR="00030C9F" w:rsidRDefault="00030C9F" w:rsidP="00030C9F">
      <w:pPr>
        <w:spacing w:line="240" w:lineRule="auto"/>
        <w:jc w:val="both"/>
        <w:rPr>
          <w:rFonts w:ascii="Verdana" w:hAnsi="Verdana" w:cs="Arial"/>
          <w:sz w:val="20"/>
          <w:szCs w:val="20"/>
        </w:rPr>
      </w:pPr>
      <w:r w:rsidRPr="00030C9F">
        <w:rPr>
          <w:rFonts w:ascii="Verdana" w:hAnsi="Verdana" w:cs="Arial"/>
          <w:sz w:val="20"/>
          <w:szCs w:val="20"/>
        </w:rPr>
        <w:lastRenderedPageBreak/>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w:t>
      </w:r>
      <w:proofErr w:type="gramStart"/>
      <w:r w:rsidRPr="00030C9F">
        <w:rPr>
          <w:rFonts w:ascii="Verdana" w:hAnsi="Verdana" w:cs="Arial"/>
          <w:sz w:val="20"/>
          <w:szCs w:val="20"/>
        </w:rPr>
        <w:t>del mismo</w:t>
      </w:r>
      <w:proofErr w:type="gramEnd"/>
      <w:r w:rsidRPr="00030C9F">
        <w:rPr>
          <w:rFonts w:ascii="Verdana" w:hAnsi="Verdana" w:cs="Arial"/>
          <w:sz w:val="20"/>
          <w:szCs w:val="20"/>
        </w:rPr>
        <w:t>. Para tales efectos podrán definirse las funciones del supervisor en el pliego de condiciones, en una cláusula del contrato, en el manual de contratación o en el acto de la asignación de la función al servidor público escogido para ejercer la supervisión. Así mismo, en todos los casos deberán informarse al funcionario designado como supervisor</w:t>
      </w:r>
      <w:r>
        <w:rPr>
          <w:rFonts w:ascii="Verdana" w:hAnsi="Verdana" w:cs="Arial"/>
          <w:sz w:val="20"/>
          <w:szCs w:val="20"/>
        </w:rPr>
        <w:t>.</w:t>
      </w:r>
    </w:p>
    <w:p w14:paraId="41512A11" w14:textId="61C7B5A6" w:rsidR="00030C9F" w:rsidRPr="00030C9F" w:rsidRDefault="00030C9F" w:rsidP="00030C9F">
      <w:pPr>
        <w:spacing w:line="240" w:lineRule="auto"/>
        <w:jc w:val="both"/>
        <w:rPr>
          <w:rFonts w:ascii="Verdana" w:eastAsia="Geomanist Light" w:hAnsi="Verdana" w:cs="Arial"/>
          <w:b/>
          <w:color w:val="000000" w:themeColor="text1"/>
          <w:sz w:val="20"/>
          <w:szCs w:val="20"/>
          <w:lang w:val="es-ES"/>
        </w:rPr>
      </w:pPr>
      <w:r w:rsidRPr="00030C9F">
        <w:rPr>
          <w:rFonts w:ascii="Verdana" w:eastAsia="Calibri" w:hAnsi="Verdana" w:cs="Arial"/>
          <w:b/>
          <w:color w:val="000000"/>
          <w:lang w:val="es-ES_tradnl"/>
        </w:rPr>
        <w:t>CONTRATO DE PRESTACIÓN DE SERVICIOS – Procedimiento para pago – Aprobación de Cuentas de cobro – Supervisión</w:t>
      </w:r>
    </w:p>
    <w:p w14:paraId="5D7A81F7" w14:textId="77777777" w:rsidR="00030C9F" w:rsidRPr="00030C9F" w:rsidRDefault="00030C9F" w:rsidP="00030C9F">
      <w:pPr>
        <w:spacing w:line="240" w:lineRule="auto"/>
        <w:jc w:val="both"/>
        <w:rPr>
          <w:rFonts w:ascii="Verdana" w:hAnsi="Verdana" w:cs="Arial"/>
          <w:sz w:val="20"/>
          <w:szCs w:val="20"/>
        </w:rPr>
      </w:pPr>
      <w:r w:rsidRPr="00030C9F">
        <w:rPr>
          <w:rFonts w:ascii="Verdana" w:hAnsi="Verdana" w:cs="Arial"/>
          <w:sz w:val="20"/>
          <w:szCs w:val="20"/>
        </w:rPr>
        <w:t>Teniendo en cuenta el marco normativo que rige la supervisión de los contratos estatales, en relación con la aprobación de las cuentas de cobro presentadas por el contratista en el marco de un contrato de prestación de servicios, es preciso señalar que el ordenamiento jurídico que regula la contratación estatal no establece de manera expresa un funcionario específico encargado de dicha aprobación. No obstante, de la interpretación sistemática de las disposiciones que regulan la supervisión contractual se desprende que el seguimiento a la ejecución del contrato y la verificación del cumplimiento de las obligaciones pactadas corresponde, en primer lugar, al supervisor o interventor designado por la Entidad Estatal.</w:t>
      </w:r>
    </w:p>
    <w:p w14:paraId="3FD8D804" w14:textId="77777777" w:rsidR="00030C9F" w:rsidRPr="00030C9F" w:rsidRDefault="00030C9F" w:rsidP="00030C9F">
      <w:pPr>
        <w:spacing w:line="240" w:lineRule="auto"/>
        <w:jc w:val="both"/>
        <w:rPr>
          <w:rFonts w:ascii="Verdana" w:hAnsi="Verdana" w:cs="Arial"/>
          <w:sz w:val="20"/>
          <w:szCs w:val="20"/>
        </w:rPr>
      </w:pPr>
      <w:r w:rsidRPr="00030C9F">
        <w:rPr>
          <w:rFonts w:ascii="Verdana" w:hAnsi="Verdana" w:cs="Arial"/>
          <w:sz w:val="20"/>
          <w:szCs w:val="20"/>
        </w:rPr>
        <w:t>En efecto, el artículo 83 de la Ley 1474 de 2011 dispone que las Entidades Estatales deben ejercer la supervisión o interventoría de los contratos estatales con el fin de verificar el cumplimiento de las condiciones pactadas, así como prevenir la ocurrencia de actos de corrupción y garantizar la correcta ejecución de los recursos públicos. En ese sentido, el supervisor constituye el principal mecanismo de control durante la ejecución contractual, siendo el encargado de certificar la adecuada prestación del servicio o la entrega de los bienes contratados, lo cual sirve de soporte para el reconocimiento de pagos al contratista.</w:t>
      </w:r>
    </w:p>
    <w:p w14:paraId="7CE3F1E2" w14:textId="77777777" w:rsidR="00030C9F" w:rsidRPr="00030C9F" w:rsidRDefault="00030C9F" w:rsidP="00030C9F">
      <w:pPr>
        <w:spacing w:line="240" w:lineRule="auto"/>
        <w:jc w:val="both"/>
        <w:rPr>
          <w:rFonts w:ascii="Verdana" w:hAnsi="Verdana" w:cs="Arial"/>
          <w:sz w:val="20"/>
          <w:szCs w:val="20"/>
        </w:rPr>
      </w:pPr>
      <w:r w:rsidRPr="00030C9F">
        <w:rPr>
          <w:rFonts w:ascii="Verdana" w:hAnsi="Verdana" w:cs="Arial"/>
          <w:sz w:val="20"/>
          <w:szCs w:val="20"/>
        </w:rPr>
        <w:t xml:space="preserve">De igual forma, la normativa del sistema de compras públicas establece que las Entidades Estatales deben estructurar sus procesos internos de contratación a través de sus respectivos manuales. En este contexto, el artículo 2.2.1.2.5.3 del Decreto 1082 de 2015 señala que las Entidades Estatales deben adoptar un manual de contratación en el cual se definan los procedimientos internos relacionados con la actividad contractual, incluyendo las responsabilidades de los servidores públicos que intervienen en las distintas etapas del proceso. Así mismo, la Entidades Estatales, como buena práctica contractual adoptan manuales de supervisión e interventoría, en el cual detallan las </w:t>
      </w:r>
      <w:r w:rsidRPr="00030C9F">
        <w:rPr>
          <w:rFonts w:ascii="Verdana" w:hAnsi="Verdana" w:cs="Arial"/>
          <w:sz w:val="20"/>
          <w:szCs w:val="20"/>
        </w:rPr>
        <w:lastRenderedPageBreak/>
        <w:t xml:space="preserve">funciones, responsabilidades y procedimientos para el correcto seguimiento de los contratos estatales.  </w:t>
      </w:r>
    </w:p>
    <w:p w14:paraId="15A8104B" w14:textId="77777777" w:rsidR="00030C9F" w:rsidRPr="00030C9F" w:rsidRDefault="00030C9F" w:rsidP="00030C9F">
      <w:pPr>
        <w:jc w:val="both"/>
        <w:rPr>
          <w:rFonts w:ascii="Verdana" w:eastAsia="Calibri" w:hAnsi="Verdana" w:cs="Arial"/>
          <w:b/>
          <w:color w:val="000000"/>
          <w:lang w:val="es-ES_tradnl"/>
        </w:rPr>
      </w:pPr>
      <w:r w:rsidRPr="00030C9F">
        <w:rPr>
          <w:rFonts w:ascii="Verdana" w:eastAsia="Calibri" w:hAnsi="Verdana" w:cs="Arial"/>
          <w:b/>
          <w:color w:val="000000"/>
          <w:lang w:val="es-ES_tradnl"/>
        </w:rPr>
        <w:t xml:space="preserve">SECOP – Informes y cuentas de cobro – Gestión en plataforma SECOP II </w:t>
      </w:r>
    </w:p>
    <w:p w14:paraId="11281FB7" w14:textId="14F7232D" w:rsidR="00030C9F" w:rsidRPr="00030C9F" w:rsidRDefault="00030C9F" w:rsidP="00030C9F">
      <w:pPr>
        <w:spacing w:after="120" w:line="276" w:lineRule="auto"/>
        <w:jc w:val="both"/>
        <w:rPr>
          <w:rFonts w:ascii="Verdana" w:eastAsia="Calibri" w:hAnsi="Verdana" w:cs="Arial"/>
          <w:bCs/>
          <w:color w:val="000000" w:themeColor="text1"/>
          <w:sz w:val="20"/>
          <w:szCs w:val="20"/>
          <w:lang w:val="es-ES_tradnl"/>
        </w:rPr>
      </w:pPr>
      <w:r w:rsidRPr="00030C9F">
        <w:rPr>
          <w:rFonts w:ascii="Verdana" w:eastAsia="Calibri" w:hAnsi="Verdana" w:cs="Arial"/>
          <w:bCs/>
          <w:color w:val="000000" w:themeColor="text1"/>
          <w:sz w:val="20"/>
          <w:szCs w:val="20"/>
          <w:lang w:val="es-ES_tradnl"/>
        </w:rPr>
        <w:t xml:space="preserve">[…] corresponde a cada Entidad Estatal, en ejercicio de su autonomía administrativa y mediante su manual de contratación, o de los demás manuales que haya adoptado como por ejemplo, el manual de supervisión e interventoría, definir el funcionario o dependencia responsable de efectuar la aprobación de las cuentas de cobro o solicitudes de pago en la plataforma SECOP II, garantizando que dicho procedimiento se ajuste a los principios de la función administrativa y de la contratación estatal, particularmente los de transparencia, responsabilidad y control en el manejo de los recursos públicos. </w:t>
      </w:r>
    </w:p>
    <w:p w14:paraId="4B5561D5" w14:textId="77777777" w:rsidR="00030C9F" w:rsidRPr="00030C9F" w:rsidRDefault="00030C9F" w:rsidP="00030C9F">
      <w:pPr>
        <w:spacing w:after="120" w:line="276" w:lineRule="auto"/>
        <w:jc w:val="both"/>
        <w:rPr>
          <w:rFonts w:ascii="Verdana" w:eastAsia="Calibri" w:hAnsi="Verdana" w:cs="Arial"/>
          <w:bCs/>
          <w:color w:val="000000"/>
          <w:kern w:val="2"/>
          <w:sz w:val="20"/>
          <w:szCs w:val="20"/>
          <w14:ligatures w14:val="standardContextual"/>
        </w:rPr>
      </w:pPr>
      <w:r w:rsidRPr="00030C9F">
        <w:rPr>
          <w:rFonts w:ascii="Verdana" w:eastAsia="Arial" w:hAnsi="Verdana" w:cs="Arial"/>
          <w:iCs/>
          <w:sz w:val="20"/>
          <w:szCs w:val="20"/>
          <w:lang w:val="es-ES"/>
        </w:rPr>
        <w:t xml:space="preserve">En relación con el procedimiento de presentación de las cuentas de cobro por parte de los contratistas y su debida aprobación en la plataforma SECOP II por parte de la entidad contratante, </w:t>
      </w:r>
      <w:r w:rsidRPr="00030C9F">
        <w:rPr>
          <w:rFonts w:ascii="Verdana" w:eastAsia="Calibri" w:hAnsi="Verdana" w:cs="Arial"/>
          <w:bCs/>
          <w:color w:val="000000"/>
          <w:kern w:val="2"/>
          <w:sz w:val="20"/>
          <w:szCs w:val="20"/>
          <w14:ligatures w14:val="standardContextual"/>
        </w:rPr>
        <w:t xml:space="preserve">es pertinente precisar que no existe en el Sistema de Compra y Contratación Pública una disposición normativa que lo indique, pues en virtud del principio de autonomía de la voluntad, las partes pueden determinar el procedimiento dentro de los contratos estatales e incluir las condiciones, cláusulas o estipulaciones que consideren necesarias para desarrollar el objeto contractual, la forma de ejecución, los documentos necesarios para cancelar los honorarios, entre otros aspectos, siempre en consideración de lo que arroja la etapa de planeación a través de los documentos previo. </w:t>
      </w:r>
    </w:p>
    <w:p w14:paraId="2597049E" w14:textId="77777777" w:rsidR="00030C9F" w:rsidRPr="00030C9F" w:rsidRDefault="00030C9F" w:rsidP="00030C9F">
      <w:pPr>
        <w:spacing w:after="120" w:line="276" w:lineRule="auto"/>
        <w:jc w:val="both"/>
        <w:rPr>
          <w:rFonts w:ascii="Verdana" w:eastAsia="Calibri" w:hAnsi="Verdana" w:cs="Arial"/>
          <w:bCs/>
          <w:color w:val="000000" w:themeColor="text1"/>
          <w:sz w:val="20"/>
          <w:szCs w:val="20"/>
          <w:lang w:val="es-ES_tradnl"/>
        </w:rPr>
      </w:pPr>
      <w:r w:rsidRPr="00030C9F">
        <w:rPr>
          <w:rFonts w:ascii="Verdana" w:eastAsia="Calibri" w:hAnsi="Verdana" w:cs="Arial"/>
          <w:bCs/>
          <w:color w:val="000000" w:themeColor="text1"/>
          <w:sz w:val="20"/>
          <w:szCs w:val="20"/>
          <w:lang w:val="es-ES_tradnl"/>
        </w:rPr>
        <w:t>Para la publicidad de la ejecución del contrato se recomienda el uso del módulo de “Plan de Pagos” que se encuentra en la sección “7. Ejecución del contrato”. Allí el contratista podrá registrar las facturas y/o cuentas de cobro, junto con los demás documentos exigidos por la Entidad Estatal. Por su parte, la Entidad en su deber de seguimiento a la Ejecución contractual tendrá disponible la opción de rechazar o aprobar la referencia del plan de pago según corresponda, así como de publicar los documentos relacionados con la supervisión del contrato.</w:t>
      </w:r>
    </w:p>
    <w:p w14:paraId="57ADB41D" w14:textId="77777777" w:rsidR="00030C9F" w:rsidRPr="00030C9F" w:rsidRDefault="00030C9F" w:rsidP="00156E84">
      <w:pPr>
        <w:spacing w:line="240" w:lineRule="auto"/>
        <w:jc w:val="both"/>
        <w:rPr>
          <w:rFonts w:ascii="Verdana" w:eastAsia="Geomanist Light" w:hAnsi="Verdana" w:cs="Arial"/>
          <w:color w:val="000000" w:themeColor="text1"/>
          <w:lang w:val="es-ES_tradnl"/>
        </w:rPr>
      </w:pPr>
    </w:p>
    <w:p w14:paraId="61C7331E" w14:textId="77777777" w:rsidR="00030C9F" w:rsidRDefault="00030C9F" w:rsidP="00156E84">
      <w:pPr>
        <w:spacing w:line="240" w:lineRule="auto"/>
        <w:jc w:val="both"/>
        <w:rPr>
          <w:rFonts w:ascii="Verdana" w:eastAsia="Geomanist Light" w:hAnsi="Verdana" w:cs="Arial"/>
          <w:color w:val="000000" w:themeColor="text1"/>
          <w:lang w:val="es-MX"/>
        </w:rPr>
      </w:pPr>
    </w:p>
    <w:p w14:paraId="6BAA4CBF" w14:textId="77777777" w:rsidR="00030C9F" w:rsidRDefault="00030C9F" w:rsidP="00156E84">
      <w:pPr>
        <w:spacing w:line="240" w:lineRule="auto"/>
        <w:jc w:val="both"/>
        <w:rPr>
          <w:rFonts w:ascii="Verdana" w:eastAsia="Geomanist Light" w:hAnsi="Verdana" w:cs="Arial"/>
          <w:color w:val="000000" w:themeColor="text1"/>
          <w:lang w:val="es-MX"/>
        </w:rPr>
      </w:pPr>
    </w:p>
    <w:p w14:paraId="5E5C5BDF" w14:textId="77777777" w:rsidR="00030C9F" w:rsidRDefault="00030C9F" w:rsidP="00156E84">
      <w:pPr>
        <w:spacing w:line="240" w:lineRule="auto"/>
        <w:jc w:val="both"/>
        <w:rPr>
          <w:rFonts w:ascii="Verdana" w:eastAsia="Geomanist Light" w:hAnsi="Verdana" w:cs="Arial"/>
          <w:color w:val="000000" w:themeColor="text1"/>
          <w:lang w:val="es-MX"/>
        </w:rPr>
      </w:pPr>
    </w:p>
    <w:p w14:paraId="05D1CC55" w14:textId="77777777" w:rsidR="00030C9F" w:rsidRDefault="00030C9F" w:rsidP="00156E84">
      <w:pPr>
        <w:spacing w:line="240" w:lineRule="auto"/>
        <w:jc w:val="both"/>
        <w:rPr>
          <w:rFonts w:ascii="Verdana" w:eastAsia="Geomanist Light" w:hAnsi="Verdana" w:cs="Arial"/>
          <w:color w:val="000000" w:themeColor="text1"/>
          <w:lang w:val="es-MX"/>
        </w:rPr>
      </w:pPr>
    </w:p>
    <w:p w14:paraId="65D133C2" w14:textId="77777777" w:rsidR="00030C9F" w:rsidRDefault="00030C9F" w:rsidP="00156E84">
      <w:pPr>
        <w:spacing w:line="240" w:lineRule="auto"/>
        <w:jc w:val="both"/>
        <w:rPr>
          <w:rFonts w:ascii="Verdana" w:eastAsia="Geomanist Light" w:hAnsi="Verdana" w:cs="Arial"/>
          <w:color w:val="000000" w:themeColor="text1"/>
          <w:lang w:val="es-MX"/>
        </w:rPr>
      </w:pPr>
    </w:p>
    <w:p w14:paraId="4C7C9381" w14:textId="77777777" w:rsidR="00030C9F" w:rsidRDefault="00030C9F" w:rsidP="00156E84">
      <w:pPr>
        <w:spacing w:line="240" w:lineRule="auto"/>
        <w:jc w:val="both"/>
        <w:rPr>
          <w:rFonts w:ascii="Verdana" w:eastAsia="Geomanist Light" w:hAnsi="Verdana" w:cs="Arial"/>
          <w:color w:val="000000" w:themeColor="text1"/>
          <w:lang w:val="es-MX"/>
        </w:rPr>
      </w:pPr>
    </w:p>
    <w:p w14:paraId="72DA2B57" w14:textId="77777777" w:rsidR="00030C9F" w:rsidRDefault="00030C9F" w:rsidP="00156E84">
      <w:pPr>
        <w:spacing w:line="240" w:lineRule="auto"/>
        <w:jc w:val="both"/>
        <w:rPr>
          <w:rFonts w:ascii="Verdana" w:eastAsia="Geomanist Light" w:hAnsi="Verdana" w:cs="Arial"/>
          <w:color w:val="000000" w:themeColor="text1"/>
          <w:lang w:val="es-MX"/>
        </w:rPr>
      </w:pPr>
    </w:p>
    <w:p w14:paraId="71E84BCE" w14:textId="2315CE09" w:rsidR="00156E84" w:rsidRPr="00EE700B" w:rsidRDefault="00156E84" w:rsidP="00156E84">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00480809">
        <w:rPr>
          <w:rFonts w:ascii="Verdana" w:eastAsia="Geomanist Light" w:hAnsi="Verdana" w:cs="Arial"/>
          <w:color w:val="201F1E"/>
          <w:lang w:val="es-MX"/>
        </w:rPr>
        <w:t>05</w:t>
      </w:r>
      <w:r w:rsidRPr="00CF64C0">
        <w:rPr>
          <w:rFonts w:ascii="Verdana" w:eastAsia="Geomanist Light" w:hAnsi="Verdana" w:cs="Arial"/>
          <w:color w:val="201F1E"/>
          <w:lang w:val="es-MX"/>
        </w:rPr>
        <w:t xml:space="preserve"> de </w:t>
      </w:r>
      <w:r w:rsidR="00480809">
        <w:rPr>
          <w:rFonts w:ascii="Verdana" w:eastAsia="Geomanist Light" w:hAnsi="Verdana" w:cs="Arial"/>
          <w:color w:val="201F1E"/>
          <w:lang w:val="es-MX"/>
        </w:rPr>
        <w:t>abril</w:t>
      </w:r>
      <w:r w:rsidRPr="00CF64C0">
        <w:rPr>
          <w:rFonts w:ascii="Verdana" w:eastAsia="Geomanist Light" w:hAnsi="Verdana" w:cs="Arial"/>
          <w:color w:val="201F1E"/>
          <w:lang w:val="es-MX"/>
        </w:rPr>
        <w:t xml:space="preserve"> de </w:t>
      </w:r>
      <w:r w:rsidR="00480809">
        <w:rPr>
          <w:rFonts w:ascii="Verdana" w:eastAsia="Geomanist Light" w:hAnsi="Verdana" w:cs="Arial"/>
          <w:color w:val="201F1E"/>
          <w:lang w:val="es-MX"/>
        </w:rPr>
        <w:t>2026</w:t>
      </w:r>
    </w:p>
    <w:p w14:paraId="77B1223B" w14:textId="1D54FBDB" w:rsidR="00156E84" w:rsidRDefault="00156E84" w:rsidP="00480809">
      <w:pPr>
        <w:spacing w:after="0" w:line="240" w:lineRule="auto"/>
        <w:ind w:left="5664"/>
        <w:jc w:val="both"/>
        <w:rPr>
          <w:rFonts w:ascii="Verdana" w:hAnsi="Verdana"/>
        </w:rPr>
      </w:pPr>
    </w:p>
    <w:p w14:paraId="617B3023" w14:textId="604EC198" w:rsidR="00156E84" w:rsidRPr="00E81957" w:rsidRDefault="003B6DAD" w:rsidP="00156E84">
      <w:pPr>
        <w:spacing w:after="0" w:line="240" w:lineRule="auto"/>
        <w:jc w:val="both"/>
        <w:rPr>
          <w:rFonts w:ascii="Verdana" w:eastAsia="Calibri" w:hAnsi="Verdana" w:cs="Arial"/>
          <w:lang w:val="es-ES" w:eastAsia="es-ES"/>
        </w:rPr>
      </w:pPr>
      <w:r w:rsidRPr="00480809">
        <w:rPr>
          <w:rFonts w:ascii="Verdana" w:hAnsi="Verdana"/>
          <w:noProof/>
        </w:rPr>
        <w:drawing>
          <wp:anchor distT="0" distB="0" distL="114300" distR="114300" simplePos="0" relativeHeight="251658240" behindDoc="0" locked="0" layoutInCell="1" allowOverlap="1" wp14:anchorId="6601CAEB" wp14:editId="4865D788">
            <wp:simplePos x="0" y="0"/>
            <wp:positionH relativeFrom="margin">
              <wp:align>right</wp:align>
            </wp:positionH>
            <wp:positionV relativeFrom="paragraph">
              <wp:posOffset>5384</wp:posOffset>
            </wp:positionV>
            <wp:extent cx="2572109" cy="752580"/>
            <wp:effectExtent l="0" t="0" r="0" b="9525"/>
            <wp:wrapSquare wrapText="bothSides"/>
            <wp:docPr id="11488206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820641" name=""/>
                    <pic:cNvPicPr/>
                  </pic:nvPicPr>
                  <pic:blipFill>
                    <a:blip r:embed="rId11">
                      <a:extLst>
                        <a:ext uri="{28A0092B-C50C-407E-A947-70E740481C1C}">
                          <a14:useLocalDpi xmlns:a14="http://schemas.microsoft.com/office/drawing/2010/main" val="0"/>
                        </a:ext>
                      </a:extLst>
                    </a:blip>
                    <a:stretch>
                      <a:fillRect/>
                    </a:stretch>
                  </pic:blipFill>
                  <pic:spPr>
                    <a:xfrm>
                      <a:off x="0" y="0"/>
                      <a:ext cx="2572109" cy="752580"/>
                    </a:xfrm>
                    <a:prstGeom prst="rect">
                      <a:avLst/>
                    </a:prstGeom>
                  </pic:spPr>
                </pic:pic>
              </a:graphicData>
            </a:graphic>
          </wp:anchor>
        </w:drawing>
      </w:r>
      <w:r w:rsidR="00156E84" w:rsidRPr="00E81957">
        <w:rPr>
          <w:rFonts w:ascii="Verdana" w:eastAsia="Calibri" w:hAnsi="Verdana" w:cs="Arial"/>
          <w:lang w:val="es-ES" w:eastAsia="es-ES"/>
        </w:rPr>
        <w:t>Señora</w:t>
      </w:r>
    </w:p>
    <w:p w14:paraId="4DF28E8C" w14:textId="77777777" w:rsidR="00156E84" w:rsidRPr="00156E84" w:rsidRDefault="00156E84" w:rsidP="00156E84">
      <w:pPr>
        <w:spacing w:after="0" w:line="240" w:lineRule="auto"/>
        <w:rPr>
          <w:rFonts w:ascii="Verdana" w:eastAsia="Calibri" w:hAnsi="Verdana" w:cs="Arial"/>
          <w:b/>
          <w:lang w:eastAsia="es-ES_tradnl"/>
        </w:rPr>
      </w:pPr>
      <w:r w:rsidRPr="00156E84">
        <w:rPr>
          <w:rFonts w:ascii="Verdana" w:eastAsia="Calibri" w:hAnsi="Verdana" w:cs="Arial"/>
          <w:b/>
          <w:lang w:eastAsia="es-ES_tradnl"/>
        </w:rPr>
        <w:t>Aurora Andrea Reyes Saavedra</w:t>
      </w:r>
    </w:p>
    <w:p w14:paraId="6D5376E9" w14:textId="2135B0C8" w:rsidR="00156E84" w:rsidRPr="00156E84" w:rsidRDefault="00156E84" w:rsidP="00156E84">
      <w:pPr>
        <w:spacing w:after="0" w:line="240" w:lineRule="auto"/>
        <w:rPr>
          <w:rFonts w:ascii="Verdana" w:hAnsi="Verdana"/>
        </w:rPr>
      </w:pPr>
      <w:hyperlink r:id="rId12" w:history="1">
        <w:r w:rsidRPr="00156E84">
          <w:rPr>
            <w:rStyle w:val="Hipervnculo"/>
            <w:rFonts w:ascii="Verdana" w:hAnsi="Verdana"/>
          </w:rPr>
          <w:t>areyes@regionmetropolitana.gov.co</w:t>
        </w:r>
      </w:hyperlink>
    </w:p>
    <w:p w14:paraId="3605B19F" w14:textId="77777777" w:rsidR="00156E84" w:rsidRPr="00F86596" w:rsidRDefault="00156E84" w:rsidP="00156E84">
      <w:pPr>
        <w:spacing w:after="0" w:line="240" w:lineRule="auto"/>
        <w:rPr>
          <w:rFonts w:ascii="Verdana" w:hAnsi="Verdana"/>
          <w:lang w:val="de-DE"/>
        </w:rPr>
      </w:pPr>
      <w:r>
        <w:rPr>
          <w:rFonts w:ascii="Verdana" w:hAnsi="Verdana"/>
          <w:lang w:val="de-DE"/>
        </w:rPr>
        <w:t>Ciudad</w:t>
      </w:r>
    </w:p>
    <w:p w14:paraId="137BE6AC" w14:textId="77777777" w:rsidR="00156E84" w:rsidRPr="00F86596" w:rsidRDefault="00156E84" w:rsidP="00156E84">
      <w:pPr>
        <w:spacing w:after="0" w:line="240" w:lineRule="auto"/>
        <w:rPr>
          <w:rFonts w:ascii="Verdana" w:eastAsia="Calibri" w:hAnsi="Verdana" w:cs="Arial"/>
          <w:b/>
          <w:bCs/>
          <w:color w:val="000000"/>
          <w:lang w:val="de-DE" w:eastAsia="es-ES_tradnl"/>
        </w:rPr>
      </w:pPr>
    </w:p>
    <w:p w14:paraId="134D1A05" w14:textId="77777777" w:rsidR="00156E84" w:rsidRPr="00F86596" w:rsidRDefault="00156E84" w:rsidP="00156E84">
      <w:pPr>
        <w:spacing w:after="0" w:line="240" w:lineRule="auto"/>
        <w:rPr>
          <w:rFonts w:ascii="Verdana" w:eastAsia="Calibri" w:hAnsi="Verdana" w:cs="Arial"/>
          <w:b/>
          <w:bCs/>
          <w:color w:val="000000"/>
          <w:lang w:val="de-DE"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56E84" w:rsidRPr="00E81957" w14:paraId="2796888A" w14:textId="77777777" w:rsidTr="002A52CA">
        <w:trPr>
          <w:trHeight w:val="162"/>
        </w:trPr>
        <w:tc>
          <w:tcPr>
            <w:tcW w:w="2689" w:type="dxa"/>
          </w:tcPr>
          <w:p w14:paraId="0FEBFAE0" w14:textId="77777777" w:rsidR="00156E84" w:rsidRPr="00F86596" w:rsidRDefault="00156E84" w:rsidP="002A52CA">
            <w:pPr>
              <w:jc w:val="both"/>
              <w:rPr>
                <w:rFonts w:ascii="Verdana" w:eastAsia="Calibri" w:hAnsi="Verdana" w:cs="Arial"/>
                <w:b/>
                <w:bCs/>
                <w:color w:val="7030A0"/>
                <w:lang w:val="de-DE" w:eastAsia="es-ES_tradnl"/>
              </w:rPr>
            </w:pPr>
          </w:p>
        </w:tc>
        <w:tc>
          <w:tcPr>
            <w:tcW w:w="6100" w:type="dxa"/>
          </w:tcPr>
          <w:p w14:paraId="6B041AAB" w14:textId="77777777" w:rsidR="00156E84" w:rsidRPr="00E81957" w:rsidRDefault="00156E84" w:rsidP="002A52CA">
            <w:pPr>
              <w:jc w:val="both"/>
              <w:rPr>
                <w:rFonts w:ascii="Verdana" w:eastAsia="Calibri" w:hAnsi="Verdana" w:cs="Arial"/>
                <w:b/>
                <w:bCs/>
                <w:lang w:val="es-ES" w:eastAsia="es-ES"/>
              </w:rPr>
            </w:pPr>
            <w:r w:rsidRPr="00E81957">
              <w:rPr>
                <w:rFonts w:ascii="Verdana" w:eastAsia="Calibri" w:hAnsi="Verdana" w:cs="Arial"/>
                <w:b/>
                <w:bCs/>
                <w:lang w:val="es-ES" w:eastAsia="es-ES"/>
              </w:rPr>
              <w:t xml:space="preserve">Concepto C- </w:t>
            </w:r>
            <w:r>
              <w:rPr>
                <w:rFonts w:ascii="Verdana" w:eastAsia="Calibri" w:hAnsi="Verdana" w:cs="Arial"/>
                <w:b/>
                <w:bCs/>
                <w:lang w:val="es-ES" w:eastAsia="es-ES"/>
              </w:rPr>
              <w:t>293</w:t>
            </w:r>
            <w:r w:rsidRPr="00E81957">
              <w:rPr>
                <w:rFonts w:ascii="Verdana" w:eastAsia="Calibri" w:hAnsi="Verdana" w:cs="Arial"/>
                <w:b/>
                <w:bCs/>
                <w:lang w:val="es-ES" w:eastAsia="es-ES"/>
              </w:rPr>
              <w:t xml:space="preserve"> de 202</w:t>
            </w:r>
            <w:r>
              <w:rPr>
                <w:rFonts w:ascii="Verdana" w:eastAsia="Calibri" w:hAnsi="Verdana" w:cs="Arial"/>
                <w:b/>
                <w:bCs/>
                <w:lang w:val="es-ES" w:eastAsia="es-ES"/>
              </w:rPr>
              <w:t>6</w:t>
            </w:r>
          </w:p>
          <w:p w14:paraId="17801446" w14:textId="77777777" w:rsidR="00156E84" w:rsidRPr="00E81957" w:rsidRDefault="00156E84" w:rsidP="002A52CA">
            <w:pPr>
              <w:jc w:val="both"/>
              <w:rPr>
                <w:rFonts w:ascii="Verdana" w:eastAsia="Calibri" w:hAnsi="Verdana" w:cs="Arial"/>
                <w:b/>
                <w:bCs/>
                <w:color w:val="7030A0"/>
                <w:lang w:val="es-ES" w:eastAsia="es-ES"/>
              </w:rPr>
            </w:pPr>
          </w:p>
        </w:tc>
      </w:tr>
      <w:tr w:rsidR="00156E84" w:rsidRPr="00E81957" w14:paraId="14CF82C9" w14:textId="77777777" w:rsidTr="002A52CA">
        <w:trPr>
          <w:trHeight w:val="884"/>
        </w:trPr>
        <w:tc>
          <w:tcPr>
            <w:tcW w:w="2689" w:type="dxa"/>
          </w:tcPr>
          <w:p w14:paraId="5500D812" w14:textId="77777777" w:rsidR="00156E84" w:rsidRPr="00E81957" w:rsidRDefault="00156E84" w:rsidP="002A52CA">
            <w:pPr>
              <w:jc w:val="both"/>
              <w:rPr>
                <w:rFonts w:ascii="Verdana" w:eastAsia="Calibri" w:hAnsi="Verdana" w:cs="Arial"/>
                <w:color w:val="000000"/>
                <w:lang w:val="es-ES_tradnl" w:eastAsia="es-ES_tradnl"/>
              </w:rPr>
            </w:pPr>
            <w:r w:rsidRPr="00E81957">
              <w:rPr>
                <w:rFonts w:ascii="Verdana" w:eastAsia="Calibri" w:hAnsi="Verdana" w:cs="Arial"/>
                <w:b/>
                <w:color w:val="000000"/>
                <w:lang w:val="es-ES_tradnl" w:eastAsia="es-ES_tradnl"/>
              </w:rPr>
              <w:t>Temas:</w:t>
            </w:r>
            <w:r w:rsidRPr="00E81957">
              <w:rPr>
                <w:rFonts w:ascii="Verdana" w:eastAsia="Calibri" w:hAnsi="Verdana" w:cs="Arial"/>
                <w:color w:val="000000"/>
                <w:lang w:val="es-ES_tradnl" w:eastAsia="es-ES_tradnl"/>
              </w:rPr>
              <w:t xml:space="preserve">                   </w:t>
            </w:r>
          </w:p>
        </w:tc>
        <w:tc>
          <w:tcPr>
            <w:tcW w:w="6100" w:type="dxa"/>
          </w:tcPr>
          <w:p w14:paraId="1C6DFE63" w14:textId="323513B5" w:rsidR="00156E84" w:rsidRDefault="000E0916" w:rsidP="002A52CA">
            <w:pPr>
              <w:jc w:val="both"/>
              <w:rPr>
                <w:rFonts w:ascii="Verdana" w:eastAsia="Calibri" w:hAnsi="Verdana" w:cs="Arial"/>
                <w:bCs/>
                <w:color w:val="000000"/>
                <w:lang w:val="es-ES_tradnl"/>
              </w:rPr>
            </w:pPr>
            <w:r w:rsidRPr="003E0EE5">
              <w:rPr>
                <w:rFonts w:ascii="Verdana" w:eastAsia="Calibri" w:hAnsi="Verdana" w:cs="Arial"/>
                <w:bCs/>
              </w:rPr>
              <w:t xml:space="preserve">CONTRATO ESTATAL – Ejercicio – Funciones de control y vigilancia / CONTRATO ESTATAL – Funciones de control y vigilancia / SUPERVISIÓN – Delegación – Designación – Comunicación / </w:t>
            </w:r>
            <w:r w:rsidR="00156E84" w:rsidRPr="000F106E">
              <w:rPr>
                <w:rFonts w:ascii="Verdana" w:eastAsia="Calibri" w:hAnsi="Verdana" w:cs="Arial"/>
                <w:bCs/>
                <w:color w:val="000000"/>
                <w:lang w:val="es-ES_tradnl"/>
              </w:rPr>
              <w:t>CONTRATO DE PRESTACIÓN DE SERVICIOS – Procedimiento para pago – Aprobación de Cuentas de cobro</w:t>
            </w:r>
            <w:r w:rsidR="006B1319">
              <w:rPr>
                <w:rFonts w:ascii="Verdana" w:eastAsia="Calibri" w:hAnsi="Verdana" w:cs="Arial"/>
                <w:bCs/>
                <w:color w:val="000000"/>
                <w:lang w:val="es-ES_tradnl"/>
              </w:rPr>
              <w:t xml:space="preserve"> – Supervisión / SECOP –</w:t>
            </w:r>
            <w:r w:rsidR="00156E84" w:rsidRPr="000F106E">
              <w:rPr>
                <w:rFonts w:ascii="Verdana" w:eastAsia="Calibri" w:hAnsi="Verdana" w:cs="Arial"/>
                <w:bCs/>
                <w:color w:val="000000"/>
                <w:lang w:val="es-ES_tradnl"/>
              </w:rPr>
              <w:t xml:space="preserve"> Informes y cuentas de cobro – Gestión en plataforma SECOP II</w:t>
            </w:r>
            <w:r w:rsidR="00156E84" w:rsidRPr="00E81957">
              <w:rPr>
                <w:rFonts w:ascii="Verdana" w:eastAsia="Calibri" w:hAnsi="Verdana" w:cs="Arial"/>
                <w:bCs/>
                <w:color w:val="000000"/>
                <w:lang w:val="es-ES_tradnl"/>
              </w:rPr>
              <w:t xml:space="preserve"> </w:t>
            </w:r>
          </w:p>
          <w:p w14:paraId="42C4D942" w14:textId="77777777" w:rsidR="00156E84" w:rsidRPr="00E81957" w:rsidRDefault="00156E84" w:rsidP="002A52CA">
            <w:pPr>
              <w:jc w:val="both"/>
              <w:rPr>
                <w:rFonts w:ascii="Verdana" w:eastAsia="Calibri" w:hAnsi="Verdana" w:cs="Arial"/>
                <w:lang w:eastAsia="es-ES"/>
              </w:rPr>
            </w:pPr>
          </w:p>
        </w:tc>
      </w:tr>
      <w:tr w:rsidR="00156E84" w:rsidRPr="00E81957" w14:paraId="7566565D" w14:textId="77777777" w:rsidTr="002A52CA">
        <w:tc>
          <w:tcPr>
            <w:tcW w:w="2689" w:type="dxa"/>
          </w:tcPr>
          <w:p w14:paraId="77D90945" w14:textId="77777777" w:rsidR="00156E84" w:rsidRPr="00E81957" w:rsidRDefault="00156E84" w:rsidP="002A52CA">
            <w:pPr>
              <w:jc w:val="both"/>
              <w:rPr>
                <w:rFonts w:ascii="Verdana" w:eastAsia="Calibri" w:hAnsi="Verdana" w:cs="Arial"/>
                <w:b/>
                <w:lang w:val="es-ES_tradnl" w:eastAsia="es-ES_tradnl"/>
              </w:rPr>
            </w:pPr>
            <w:r w:rsidRPr="00E81957">
              <w:rPr>
                <w:rFonts w:ascii="Verdana" w:eastAsia="Calibri" w:hAnsi="Verdana" w:cs="Arial"/>
                <w:b/>
                <w:lang w:val="es-ES_tradnl" w:eastAsia="es-ES_tradnl"/>
              </w:rPr>
              <w:t>Radicación:</w:t>
            </w:r>
            <w:r w:rsidRPr="00E81957">
              <w:rPr>
                <w:rFonts w:ascii="Verdana" w:eastAsia="Calibri" w:hAnsi="Verdana" w:cs="Arial"/>
                <w:lang w:val="es-ES_tradnl" w:eastAsia="es-ES_tradnl"/>
              </w:rPr>
              <w:t xml:space="preserve">               </w:t>
            </w:r>
          </w:p>
        </w:tc>
        <w:tc>
          <w:tcPr>
            <w:tcW w:w="6100" w:type="dxa"/>
          </w:tcPr>
          <w:p w14:paraId="5C459B5E" w14:textId="77777777" w:rsidR="00156E84" w:rsidRPr="00E81957" w:rsidRDefault="00156E84" w:rsidP="002A52CA">
            <w:pPr>
              <w:jc w:val="both"/>
              <w:rPr>
                <w:rFonts w:ascii="Verdana" w:eastAsia="Calibri" w:hAnsi="Verdana" w:cs="Arial"/>
                <w:lang w:val="es-ES_tradnl" w:eastAsia="es-ES_tradnl"/>
              </w:rPr>
            </w:pPr>
            <w:r w:rsidRPr="00E81957">
              <w:rPr>
                <w:rFonts w:ascii="Verdana" w:eastAsia="Calibri" w:hAnsi="Verdana" w:cs="Arial"/>
                <w:lang w:val="es-ES_tradnl" w:eastAsia="es-ES_tradnl"/>
              </w:rPr>
              <w:t xml:space="preserve">Respuesta a consulta con radicado No. </w:t>
            </w:r>
            <w:r w:rsidRPr="00F86596">
              <w:rPr>
                <w:rFonts w:ascii="Verdana" w:eastAsia="Calibri" w:hAnsi="Verdana" w:cs="Arial"/>
                <w:lang w:val="es-ES_tradnl" w:eastAsia="es-ES_tradnl"/>
              </w:rPr>
              <w:t>1_2026_02_24_002551</w:t>
            </w:r>
          </w:p>
        </w:tc>
      </w:tr>
    </w:tbl>
    <w:p w14:paraId="720C193B" w14:textId="6E208007" w:rsidR="00156E84" w:rsidRDefault="00156E84" w:rsidP="00156E84">
      <w:pPr>
        <w:spacing w:after="0" w:line="240" w:lineRule="auto"/>
        <w:jc w:val="both"/>
        <w:rPr>
          <w:rFonts w:ascii="Verdana" w:eastAsia="Calibri" w:hAnsi="Verdana" w:cs="Arial"/>
          <w:lang w:val="es-ES_tradnl" w:eastAsia="es-ES_tradnl"/>
        </w:rPr>
      </w:pPr>
    </w:p>
    <w:p w14:paraId="6FDC7CC8" w14:textId="77777777" w:rsidR="0090234D" w:rsidRPr="00E81957" w:rsidRDefault="0090234D" w:rsidP="00156E84">
      <w:pPr>
        <w:spacing w:after="0" w:line="240" w:lineRule="auto"/>
        <w:jc w:val="both"/>
        <w:rPr>
          <w:rFonts w:ascii="Verdana" w:eastAsia="Calibri" w:hAnsi="Verdana" w:cs="Arial"/>
          <w:lang w:val="es-ES_tradnl" w:eastAsia="es-ES_tradnl"/>
        </w:rPr>
      </w:pPr>
    </w:p>
    <w:p w14:paraId="5530D88E" w14:textId="77777777" w:rsidR="00156E84" w:rsidRPr="00E81957" w:rsidRDefault="00156E84" w:rsidP="00156E84">
      <w:pPr>
        <w:spacing w:after="0" w:line="276" w:lineRule="auto"/>
        <w:jc w:val="both"/>
        <w:rPr>
          <w:rFonts w:ascii="Verdana" w:eastAsia="Calibri" w:hAnsi="Verdana" w:cs="Arial"/>
          <w:lang w:val="es-ES" w:eastAsia="es-ES"/>
        </w:rPr>
      </w:pPr>
      <w:r w:rsidRPr="00E81957">
        <w:rPr>
          <w:rFonts w:ascii="Verdana" w:eastAsia="Calibri" w:hAnsi="Verdana" w:cs="Arial"/>
          <w:lang w:val="es-ES" w:eastAsia="es-ES"/>
        </w:rPr>
        <w:t xml:space="preserve">Estimada señora </w:t>
      </w:r>
      <w:r>
        <w:rPr>
          <w:rFonts w:ascii="Verdana" w:eastAsia="Calibri" w:hAnsi="Verdana" w:cs="Arial"/>
          <w:lang w:val="es-ES" w:eastAsia="es-ES"/>
        </w:rPr>
        <w:t>Reyes Saavedra</w:t>
      </w:r>
      <w:r w:rsidRPr="00E81957">
        <w:rPr>
          <w:rFonts w:ascii="Verdana" w:eastAsia="Calibri" w:hAnsi="Verdana" w:cs="Arial"/>
          <w:lang w:val="es-ES" w:eastAsia="es-ES"/>
        </w:rPr>
        <w:t xml:space="preserve">: </w:t>
      </w:r>
    </w:p>
    <w:p w14:paraId="4DF09D9F" w14:textId="77777777" w:rsidR="00156E84" w:rsidRPr="00F71A6A" w:rsidRDefault="00156E84" w:rsidP="00156E84">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22DBB508" w14:textId="77777777" w:rsidR="00156E84" w:rsidRPr="00F71A6A" w:rsidRDefault="00156E84" w:rsidP="00156E84">
      <w:pPr>
        <w:spacing w:after="0" w:line="276" w:lineRule="auto"/>
        <w:jc w:val="both"/>
        <w:rPr>
          <w:rFonts w:ascii="Verdana" w:eastAsia="Calibri" w:hAnsi="Verdana" w:cs="Arial"/>
          <w:lang w:val="es-ES" w:eastAsia="es-ES"/>
        </w:rPr>
      </w:pPr>
      <w:r w:rsidRPr="00F71A6A">
        <w:rPr>
          <w:rFonts w:ascii="Verdana" w:eastAsia="Calibri" w:hAnsi="Verdana" w:cs="Arial"/>
          <w:color w:val="000000" w:themeColor="text1"/>
          <w:lang w:val="es-ES" w:eastAsia="es-ES"/>
        </w:rPr>
        <w:t>En ejercicio de la competencia otorgada por los artículos 3, numeral 5º, y 11, numeral 8º, del Decreto Ley 4170 de 2011,</w:t>
      </w:r>
      <w:r w:rsidRPr="00F71A6A">
        <w:rPr>
          <w:rFonts w:ascii="Verdana" w:eastAsia="Arial MT" w:hAnsi="Verdana" w:cs="Arial MT"/>
          <w:lang w:val="es-ES" w:eastAsia="es-ES"/>
        </w:rPr>
        <w:t xml:space="preserve"> </w:t>
      </w:r>
      <w:r w:rsidRPr="00F71A6A">
        <w:rPr>
          <w:rFonts w:ascii="Verdana" w:hAnsi="Verdana" w:cs="Arial"/>
        </w:rPr>
        <w:t xml:space="preserve">así como lo establecido </w:t>
      </w:r>
      <w:r>
        <w:rPr>
          <w:rFonts w:ascii="Verdana" w:hAnsi="Verdana" w:cs="Arial"/>
        </w:rPr>
        <w:t xml:space="preserve">en </w:t>
      </w:r>
      <w:r w:rsidRPr="00F71A6A">
        <w:rPr>
          <w:rFonts w:ascii="Verdana" w:hAnsi="Verdana" w:cs="Arial"/>
        </w:rPr>
        <w:t xml:space="preserve">la Resolución </w:t>
      </w:r>
      <w:r w:rsidRPr="0022207A">
        <w:rPr>
          <w:rFonts w:ascii="Verdana" w:eastAsia="Calibri" w:hAnsi="Verdana" w:cs="Times New Roman"/>
          <w:bCs/>
        </w:rPr>
        <w:t>469 de 2025</w:t>
      </w:r>
      <w:r>
        <w:rPr>
          <w:rFonts w:ascii="Verdana" w:hAnsi="Verdana" w:cs="Arial"/>
          <w:color w:val="000000" w:themeColor="text1"/>
        </w:rPr>
        <w:t xml:space="preserve"> </w:t>
      </w:r>
      <w:r w:rsidRPr="00F71A6A">
        <w:rPr>
          <w:rFonts w:ascii="Verdana" w:hAnsi="Verdana" w:cs="Arial"/>
        </w:rPr>
        <w:t xml:space="preserve">expedida por esta Entidad, </w:t>
      </w:r>
      <w:r w:rsidRPr="00F71A6A">
        <w:rPr>
          <w:rFonts w:ascii="Verdana" w:eastAsia="Calibri" w:hAnsi="Verdana" w:cs="Arial"/>
          <w:color w:val="000000" w:themeColor="text1"/>
          <w:lang w:val="es-ES" w:eastAsia="es-ES"/>
        </w:rPr>
        <w:t xml:space="preserve">la Agencia Nacional de Contratación </w:t>
      </w:r>
      <w:r w:rsidRPr="00F71A6A">
        <w:rPr>
          <w:rFonts w:ascii="Verdana" w:eastAsia="Calibri" w:hAnsi="Verdana" w:cs="Arial"/>
          <w:lang w:val="es-ES" w:eastAsia="es-ES"/>
        </w:rPr>
        <w:t xml:space="preserve">Pública – Colombia Compra Eficiente– responde su solicitud de consulta de fecha </w:t>
      </w:r>
      <w:r>
        <w:rPr>
          <w:rFonts w:ascii="Verdana" w:eastAsia="Calibri" w:hAnsi="Verdana" w:cs="Arial"/>
          <w:lang w:val="es-ES" w:eastAsia="es-ES"/>
        </w:rPr>
        <w:t>24 de febrero de 2026</w:t>
      </w:r>
      <w:r w:rsidRPr="00F71A6A">
        <w:rPr>
          <w:rFonts w:ascii="Verdana" w:eastAsia="Calibri" w:hAnsi="Verdana" w:cs="Arial"/>
          <w:lang w:val="es-ES" w:eastAsia="es-ES"/>
        </w:rPr>
        <w:t>,</w:t>
      </w:r>
      <w:r>
        <w:rPr>
          <w:rFonts w:ascii="Verdana" w:eastAsia="Calibri" w:hAnsi="Verdana" w:cs="Arial"/>
          <w:lang w:val="es-ES" w:eastAsia="es-ES"/>
        </w:rPr>
        <w:t xml:space="preserve"> </w:t>
      </w:r>
      <w:r w:rsidRPr="00F71A6A">
        <w:rPr>
          <w:rFonts w:ascii="Verdana" w:eastAsia="Calibri" w:hAnsi="Verdana" w:cs="Arial"/>
          <w:lang w:val="es-ES" w:eastAsia="es-ES"/>
        </w:rPr>
        <w:t xml:space="preserve">en la cual manifiesta lo siguiente: </w:t>
      </w:r>
    </w:p>
    <w:p w14:paraId="61BCA655" w14:textId="77777777" w:rsidR="00156E84" w:rsidRPr="000643DA" w:rsidRDefault="00156E84" w:rsidP="00156E84">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1D45EE16" w14:textId="77777777" w:rsidR="00156E84" w:rsidRPr="00F86596" w:rsidRDefault="00156E84" w:rsidP="00156E84">
      <w:pPr>
        <w:spacing w:after="0" w:line="240" w:lineRule="auto"/>
        <w:ind w:left="709" w:right="902"/>
        <w:jc w:val="both"/>
        <w:rPr>
          <w:rFonts w:ascii="Verdana" w:eastAsia="Century Gothic" w:hAnsi="Verdana" w:cs="Century Gothic"/>
          <w:sz w:val="20"/>
          <w:szCs w:val="20"/>
        </w:rPr>
      </w:pPr>
      <w:bookmarkStart w:id="2" w:name="_Hlk192699624"/>
      <w:r w:rsidRPr="00835A24">
        <w:rPr>
          <w:rFonts w:ascii="Verdana" w:eastAsia="Century Gothic" w:hAnsi="Verdana" w:cs="Century Gothic"/>
          <w:sz w:val="20"/>
          <w:szCs w:val="20"/>
        </w:rPr>
        <w:t xml:space="preserve">“(…) </w:t>
      </w:r>
      <w:r w:rsidRPr="00F86596">
        <w:rPr>
          <w:rFonts w:ascii="Verdana" w:hAnsi="Verdana"/>
          <w:sz w:val="20"/>
          <w:szCs w:val="20"/>
        </w:rPr>
        <w:t>1. ¿Cuál es el sustento jurídico, normativo o reglamentario que</w:t>
      </w:r>
    </w:p>
    <w:p w14:paraId="1ECB885A"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determina quién debe aprobar las cuentas de cobro registradas en</w:t>
      </w:r>
    </w:p>
    <w:p w14:paraId="013AADAE"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SECOP II en contratos de prestación de servicios celebrados por</w:t>
      </w:r>
    </w:p>
    <w:p w14:paraId="43259C8A"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entidades públicas?</w:t>
      </w:r>
    </w:p>
    <w:p w14:paraId="14F33A0C"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En particular, se solicita precisar: (i) ¿La aprobación corresponde al</w:t>
      </w:r>
    </w:p>
    <w:p w14:paraId="52068A1E"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Supervisor del contrato?, (ii) ¿Corresponde al Ordenador del Gasto?, (iii)</w:t>
      </w:r>
    </w:p>
    <w:p w14:paraId="5FED7DBC"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¿O existe una competencia compartida o diferenciada según la etapa del</w:t>
      </w:r>
    </w:p>
    <w:p w14:paraId="34FD7129"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proceso?</w:t>
      </w:r>
    </w:p>
    <w:p w14:paraId="79EAFFE4"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2. ¿Cuál es el momento jurídicamente correcto para aprobar la cuenta de</w:t>
      </w:r>
      <w:r>
        <w:rPr>
          <w:rFonts w:ascii="Verdana" w:hAnsi="Verdana"/>
          <w:sz w:val="20"/>
          <w:szCs w:val="20"/>
        </w:rPr>
        <w:t xml:space="preserve"> </w:t>
      </w:r>
      <w:r w:rsidRPr="00F86596">
        <w:rPr>
          <w:rFonts w:ascii="Verdana" w:hAnsi="Verdana"/>
          <w:sz w:val="20"/>
          <w:szCs w:val="20"/>
        </w:rPr>
        <w:t>cobro en la plataforma SECOP II? (i) ¿Cuándo el área financiera de la</w:t>
      </w:r>
    </w:p>
    <w:p w14:paraId="4767D167"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lastRenderedPageBreak/>
        <w:t>entidad valida y aprueba la cuenta para trámite de pago? (ii) ¿Cuándo el</w:t>
      </w:r>
      <w:r>
        <w:rPr>
          <w:rFonts w:ascii="Verdana" w:hAnsi="Verdana"/>
          <w:sz w:val="20"/>
          <w:szCs w:val="20"/>
        </w:rPr>
        <w:t xml:space="preserve"> </w:t>
      </w:r>
      <w:r w:rsidRPr="00F86596">
        <w:rPr>
          <w:rFonts w:ascii="Verdana" w:hAnsi="Verdana"/>
          <w:sz w:val="20"/>
          <w:szCs w:val="20"/>
        </w:rPr>
        <w:t>Supervisor certifica el cumplimiento de las obligaciones contractuales?</w:t>
      </w:r>
    </w:p>
    <w:p w14:paraId="74D934C1"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(iii) ¿O cuando se materializa el pago efectivo al contratista?</w:t>
      </w:r>
    </w:p>
    <w:p w14:paraId="4BC9D63C" w14:textId="77777777" w:rsidR="00156E84" w:rsidRPr="00F86596"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Con fundamento en los hechos y consultas planteadas, respetuosamente</w:t>
      </w:r>
    </w:p>
    <w:p w14:paraId="192C9B09" w14:textId="77777777" w:rsidR="00156E84" w:rsidRPr="00835A24" w:rsidRDefault="00156E84" w:rsidP="00156E84">
      <w:pPr>
        <w:spacing w:after="0" w:line="240" w:lineRule="auto"/>
        <w:ind w:left="709" w:right="902"/>
        <w:jc w:val="both"/>
        <w:rPr>
          <w:rFonts w:ascii="Verdana" w:hAnsi="Verdana"/>
          <w:sz w:val="20"/>
          <w:szCs w:val="20"/>
        </w:rPr>
      </w:pPr>
      <w:r w:rsidRPr="00F86596">
        <w:rPr>
          <w:rFonts w:ascii="Verdana" w:hAnsi="Verdana"/>
          <w:sz w:val="20"/>
          <w:szCs w:val="20"/>
        </w:rPr>
        <w:t xml:space="preserve">solicito: </w:t>
      </w:r>
      <w:proofErr w:type="gramStart"/>
      <w:r w:rsidRPr="00F86596">
        <w:rPr>
          <w:rFonts w:ascii="Verdana" w:hAnsi="Verdana"/>
          <w:sz w:val="20"/>
          <w:szCs w:val="20"/>
        </w:rPr>
        <w:t>1.Indicar</w:t>
      </w:r>
      <w:proofErr w:type="gramEnd"/>
      <w:r w:rsidRPr="00F86596">
        <w:rPr>
          <w:rFonts w:ascii="Verdana" w:hAnsi="Verdana"/>
          <w:sz w:val="20"/>
          <w:szCs w:val="20"/>
        </w:rPr>
        <w:t xml:space="preserve"> de manera expresa el fundamento constitucional, legal,</w:t>
      </w:r>
      <w:r>
        <w:rPr>
          <w:rFonts w:ascii="Verdana" w:hAnsi="Verdana"/>
          <w:sz w:val="20"/>
          <w:szCs w:val="20"/>
        </w:rPr>
        <w:t xml:space="preserve"> </w:t>
      </w:r>
      <w:r w:rsidRPr="00F86596">
        <w:rPr>
          <w:rFonts w:ascii="Verdana" w:hAnsi="Verdana"/>
          <w:sz w:val="20"/>
          <w:szCs w:val="20"/>
        </w:rPr>
        <w:t xml:space="preserve">reglamentario o doctrinal que sustente la </w:t>
      </w:r>
      <w:r>
        <w:rPr>
          <w:rFonts w:ascii="Verdana" w:hAnsi="Verdana"/>
          <w:sz w:val="20"/>
          <w:szCs w:val="20"/>
        </w:rPr>
        <w:t>posición.</w:t>
      </w:r>
      <w:r w:rsidRPr="006E593D">
        <w:rPr>
          <w:rFonts w:ascii="Verdana" w:hAnsi="Verdana"/>
          <w:sz w:val="20"/>
          <w:szCs w:val="20"/>
        </w:rPr>
        <w:t xml:space="preserve">: </w:t>
      </w:r>
      <w:r w:rsidRPr="00835A24">
        <w:rPr>
          <w:rFonts w:ascii="Verdana" w:eastAsia="Century Gothic" w:hAnsi="Verdana" w:cs="Century Gothic"/>
          <w:sz w:val="20"/>
          <w:szCs w:val="20"/>
        </w:rPr>
        <w:t>(…)”.</w:t>
      </w:r>
    </w:p>
    <w:bookmarkEnd w:id="2"/>
    <w:p w14:paraId="5F445693" w14:textId="77777777" w:rsidR="00156E84" w:rsidRPr="00F71A6A" w:rsidRDefault="00156E84" w:rsidP="00156E84">
      <w:pPr>
        <w:pStyle w:val="Prrafodelista"/>
        <w:tabs>
          <w:tab w:val="left" w:pos="142"/>
          <w:tab w:val="left" w:pos="284"/>
        </w:tabs>
        <w:spacing w:after="0" w:line="240" w:lineRule="auto"/>
        <w:ind w:left="0"/>
        <w:jc w:val="both"/>
        <w:rPr>
          <w:rFonts w:ascii="Verdana" w:eastAsia="Century Gothic" w:hAnsi="Verdana" w:cs="Century Gothic"/>
          <w:b/>
          <w:bCs/>
        </w:rPr>
      </w:pPr>
    </w:p>
    <w:p w14:paraId="5BBA28FB" w14:textId="77777777" w:rsidR="00156E84" w:rsidRPr="00995CAD" w:rsidRDefault="00156E84" w:rsidP="00156E84">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0FC30E63" w14:textId="77777777" w:rsidR="00156E84" w:rsidRPr="00995CAD" w:rsidRDefault="00156E84" w:rsidP="00156E84">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unas consideraciones sobre las normas generales relacionadas con el</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p w14:paraId="490BA057" w14:textId="77777777" w:rsidR="00156E84" w:rsidRPr="00F71A6A" w:rsidRDefault="00156E84" w:rsidP="00156E84">
      <w:pPr>
        <w:spacing w:after="0" w:line="276" w:lineRule="auto"/>
        <w:ind w:firstLine="709"/>
        <w:jc w:val="both"/>
        <w:rPr>
          <w:rFonts w:ascii="Verdana" w:eastAsia="Calibri" w:hAnsi="Verdana" w:cs="Arial"/>
          <w:color w:val="000000"/>
          <w:lang w:val="es-ES" w:eastAsia="es-ES"/>
        </w:rPr>
      </w:pPr>
    </w:p>
    <w:p w14:paraId="5E13022B" w14:textId="77777777" w:rsidR="00156E84" w:rsidRPr="00F71A6A" w:rsidRDefault="00156E84" w:rsidP="00156E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1A472049" w14:textId="77777777" w:rsidR="00156E84" w:rsidRPr="00F71A6A" w:rsidRDefault="00156E84" w:rsidP="00156E84">
      <w:pPr>
        <w:tabs>
          <w:tab w:val="left" w:pos="426"/>
        </w:tabs>
        <w:spacing w:after="0" w:line="276" w:lineRule="auto"/>
        <w:jc w:val="both"/>
        <w:rPr>
          <w:rFonts w:ascii="Verdana" w:eastAsia="Century Gothic" w:hAnsi="Verdana" w:cs="Century Gothic"/>
          <w:lang w:val="es-ES"/>
        </w:rPr>
      </w:pPr>
    </w:p>
    <w:p w14:paraId="35AE633E" w14:textId="53C345FF" w:rsidR="00156E84" w:rsidRPr="00F86596" w:rsidRDefault="00156E84" w:rsidP="00156E84">
      <w:pPr>
        <w:spacing w:after="0" w:line="276" w:lineRule="auto"/>
        <w:jc w:val="both"/>
        <w:rPr>
          <w:rFonts w:ascii="Verdana" w:eastAsia="Century Gothic" w:hAnsi="Verdana" w:cs="Century Gothic"/>
        </w:rPr>
      </w:pPr>
      <w:r w:rsidRPr="00F71A6A">
        <w:rPr>
          <w:rFonts w:ascii="Verdana" w:eastAsia="Century Gothic" w:hAnsi="Verdana" w:cs="Century Gothic"/>
        </w:rPr>
        <w:t xml:space="preserve">De acuerdo con el contenido de su solicitud, esta Agencia </w:t>
      </w:r>
      <w:r>
        <w:rPr>
          <w:rFonts w:ascii="Verdana" w:eastAsia="Century Gothic" w:hAnsi="Verdana" w:cs="Century Gothic"/>
        </w:rPr>
        <w:t xml:space="preserve">resolverá el siguiente problema jurídico: </w:t>
      </w:r>
      <w:bookmarkStart w:id="3" w:name="_Hlk196729405"/>
      <w:r w:rsidRPr="00F86596">
        <w:rPr>
          <w:rFonts w:ascii="Verdana" w:eastAsia="Century Gothic" w:hAnsi="Verdana" w:cs="Century Gothic"/>
        </w:rPr>
        <w:t xml:space="preserve">¿Existe un marco normativo que indique quien tiene el deber legal de aprobar </w:t>
      </w:r>
      <w:r>
        <w:rPr>
          <w:rFonts w:ascii="Verdana" w:eastAsia="Century Gothic" w:hAnsi="Verdana" w:cs="Century Gothic"/>
        </w:rPr>
        <w:t xml:space="preserve">por parte de la entidad contratante </w:t>
      </w:r>
      <w:r w:rsidRPr="00F86596">
        <w:rPr>
          <w:rFonts w:ascii="Verdana" w:eastAsia="Century Gothic" w:hAnsi="Verdana" w:cs="Century Gothic"/>
        </w:rPr>
        <w:t>las cuentas de cobro en la plataforma SECOP II</w:t>
      </w:r>
      <w:r>
        <w:rPr>
          <w:rFonts w:ascii="Verdana" w:eastAsia="Century Gothic" w:hAnsi="Verdana" w:cs="Century Gothic"/>
        </w:rPr>
        <w:t>?</w:t>
      </w:r>
    </w:p>
    <w:bookmarkEnd w:id="3"/>
    <w:p w14:paraId="7E220960" w14:textId="77777777" w:rsidR="00156E84" w:rsidRDefault="00156E84" w:rsidP="00156E84">
      <w:pPr>
        <w:spacing w:after="0" w:line="276" w:lineRule="auto"/>
        <w:jc w:val="both"/>
        <w:rPr>
          <w:rFonts w:ascii="Verdana" w:eastAsia="Century Gothic" w:hAnsi="Verdana" w:cs="Century Gothic"/>
          <w:b/>
          <w:bCs/>
        </w:rPr>
      </w:pPr>
    </w:p>
    <w:p w14:paraId="7ACEAF7E" w14:textId="77777777" w:rsidR="00156E84" w:rsidRDefault="00156E84" w:rsidP="00156E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1BDA">
        <w:rPr>
          <w:rFonts w:ascii="Verdana" w:eastAsia="Century Gothic" w:hAnsi="Verdana" w:cs="Century Gothic"/>
          <w:b/>
          <w:bCs/>
        </w:rPr>
        <w:t>Respuesta:</w:t>
      </w:r>
    </w:p>
    <w:p w14:paraId="662F6C48" w14:textId="77777777" w:rsidR="00156E84" w:rsidRPr="00F71A6A" w:rsidRDefault="00156E84" w:rsidP="00156E8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156E84" w:rsidRPr="00F71A6A" w14:paraId="05C12166" w14:textId="77777777" w:rsidTr="089D6653">
        <w:tc>
          <w:tcPr>
            <w:tcW w:w="8828" w:type="dxa"/>
          </w:tcPr>
          <w:p w14:paraId="54DFD793" w14:textId="77777777" w:rsidR="00EE0072" w:rsidRPr="000F106E" w:rsidRDefault="00EE0072" w:rsidP="003E64EC">
            <w:pP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Teniendo en cuenta el marco normativo que rige la supervisión de los contratos estatales, e</w:t>
            </w:r>
            <w:r w:rsidRPr="000F106E">
              <w:rPr>
                <w:rFonts w:ascii="Verdana" w:eastAsia="Calibri" w:hAnsi="Verdana" w:cs="Arial"/>
                <w:bCs/>
                <w:color w:val="000000" w:themeColor="text1"/>
                <w:lang w:val="es-ES_tradnl"/>
              </w:rPr>
              <w:t>n relación con la aprobación de las cuentas de cobro presentadas por el contratista</w:t>
            </w:r>
            <w:r>
              <w:rPr>
                <w:rFonts w:ascii="Verdana" w:eastAsia="Calibri" w:hAnsi="Verdana" w:cs="Arial"/>
                <w:bCs/>
                <w:color w:val="000000" w:themeColor="text1"/>
                <w:lang w:val="es-ES_tradnl"/>
              </w:rPr>
              <w:t xml:space="preserve"> en el marco de un contrato de prestación de servicios</w:t>
            </w:r>
            <w:r w:rsidRPr="000F106E">
              <w:rPr>
                <w:rFonts w:ascii="Verdana" w:eastAsia="Calibri" w:hAnsi="Verdana" w:cs="Arial"/>
                <w:bCs/>
                <w:color w:val="000000" w:themeColor="text1"/>
                <w:lang w:val="es-ES_tradnl"/>
              </w:rPr>
              <w:t xml:space="preserve">, es </w:t>
            </w:r>
            <w:r w:rsidRPr="000F106E">
              <w:rPr>
                <w:rFonts w:ascii="Verdana" w:eastAsia="Calibri" w:hAnsi="Verdana" w:cs="Arial"/>
                <w:bCs/>
                <w:color w:val="000000" w:themeColor="text1"/>
                <w:lang w:val="es-ES_tradnl"/>
              </w:rPr>
              <w:lastRenderedPageBreak/>
              <w:t xml:space="preserve">preciso señalar que el ordenamiento jurídico que regula la contratación estatal no establece de manera expresa un funcionario específico encargado de dicha aprobación. No obstante, de la interpretación sistemática de las disposiciones que regulan la supervisión contractual se desprende que el seguimiento a la ejecución del contrato y la verificación del cumplimiento de las obligaciones pactadas corresponde, en primer lugar, al supervisor o interventor designado por la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 xml:space="preserve">ntidad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statal.</w:t>
            </w:r>
          </w:p>
          <w:p w14:paraId="2A5E0529" w14:textId="77777777" w:rsidR="00EE0072" w:rsidRPr="000F106E" w:rsidRDefault="00EE0072" w:rsidP="00EE0072">
            <w:pPr>
              <w:spacing w:after="120" w:line="276" w:lineRule="auto"/>
              <w:ind w:firstLine="708"/>
              <w:jc w:val="both"/>
              <w:rPr>
                <w:rFonts w:ascii="Verdana" w:eastAsia="Calibri" w:hAnsi="Verdana" w:cs="Arial"/>
                <w:bCs/>
                <w:color w:val="000000" w:themeColor="text1"/>
                <w:lang w:val="es-ES_tradnl"/>
              </w:rPr>
            </w:pPr>
            <w:r w:rsidRPr="000F106E">
              <w:rPr>
                <w:rFonts w:ascii="Verdana" w:eastAsia="Calibri" w:hAnsi="Verdana" w:cs="Arial"/>
                <w:bCs/>
                <w:color w:val="000000" w:themeColor="text1"/>
                <w:lang w:val="es-ES_tradnl"/>
              </w:rPr>
              <w:t xml:space="preserve">En efecto, el artículo 83 de la Ley 1474 de 2011 dispone que las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 xml:space="preserve">ntidades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statales deben ejercer la supervisión o interventoría de los contratos estatales con el fin de verificar el cumplimiento de las condiciones pactadas, así como prevenir la ocurrencia de actos de corrupción y garantizar la correcta ejecución de los recursos públicos. En ese sentido, el supervisor constituye el principal mecanismo de control durante la ejecución contractual, siendo el encargado de certificar la adecuada prestación del servicio o la entrega de los bienes contratados, lo cual sirve de soporte para el reconocimiento de pagos al contratista.</w:t>
            </w:r>
          </w:p>
          <w:p w14:paraId="73F8B8CD" w14:textId="77777777" w:rsidR="00EE0072" w:rsidRPr="000F106E" w:rsidRDefault="00EE0072" w:rsidP="00EE0072">
            <w:pPr>
              <w:spacing w:after="120" w:line="276" w:lineRule="auto"/>
              <w:ind w:firstLine="708"/>
              <w:jc w:val="both"/>
              <w:rPr>
                <w:rFonts w:ascii="Verdana" w:eastAsia="Calibri" w:hAnsi="Verdana" w:cs="Arial"/>
                <w:bCs/>
                <w:color w:val="000000" w:themeColor="text1"/>
                <w:lang w:val="es-ES_tradnl"/>
              </w:rPr>
            </w:pPr>
            <w:r w:rsidRPr="000F106E">
              <w:rPr>
                <w:rFonts w:ascii="Verdana" w:eastAsia="Calibri" w:hAnsi="Verdana" w:cs="Arial"/>
                <w:bCs/>
                <w:color w:val="000000" w:themeColor="text1"/>
                <w:lang w:val="es-ES_tradnl"/>
              </w:rPr>
              <w:t xml:space="preserve">De igual forma, la normativa del sistema de compras públicas establece que las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 xml:space="preserve">ntidades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statales deben estructurar sus procesos internos de contratación a través de sus respectivos manuales. En este contexto, el artículo 2.2.1.2.5.</w:t>
            </w:r>
            <w:r>
              <w:rPr>
                <w:rFonts w:ascii="Verdana" w:eastAsia="Calibri" w:hAnsi="Verdana" w:cs="Arial"/>
                <w:bCs/>
                <w:color w:val="000000" w:themeColor="text1"/>
                <w:lang w:val="es-ES_tradnl"/>
              </w:rPr>
              <w:t>3</w:t>
            </w:r>
            <w:r w:rsidRPr="000F106E">
              <w:rPr>
                <w:rFonts w:ascii="Verdana" w:eastAsia="Calibri" w:hAnsi="Verdana" w:cs="Arial"/>
                <w:bCs/>
                <w:color w:val="000000" w:themeColor="text1"/>
                <w:lang w:val="es-ES_tradnl"/>
              </w:rPr>
              <w:t xml:space="preserve"> del Decreto 1082 de 2015 señala que las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 xml:space="preserve">ntidades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statales deben adoptar un manual de contratación en el cual se definan los procedimientos internos relacionados con la actividad contractual, incluyendo las responsabilidades de los servidores públicos que intervienen en las distintas etapas del proceso.</w:t>
            </w:r>
            <w:r>
              <w:rPr>
                <w:rFonts w:ascii="Verdana" w:eastAsia="Calibri" w:hAnsi="Verdana" w:cs="Arial"/>
                <w:bCs/>
                <w:color w:val="000000" w:themeColor="text1"/>
                <w:lang w:val="es-ES_tradnl"/>
              </w:rPr>
              <w:t xml:space="preserve"> Así mismo, la Entidades Estatales, como buena práctica contractual adoptan manuales de supervisión e interventoría, en el cual detallan las funciones, responsabilidades y procedimientos para el correcto seguimiento de los contratos estatales.  </w:t>
            </w:r>
          </w:p>
          <w:p w14:paraId="27D6988B" w14:textId="77777777" w:rsidR="00EE0072" w:rsidRPr="000F106E" w:rsidRDefault="00EE0072" w:rsidP="089D6653">
            <w:pPr>
              <w:spacing w:after="120" w:line="276" w:lineRule="auto"/>
              <w:ind w:firstLine="708"/>
              <w:jc w:val="both"/>
              <w:rPr>
                <w:rFonts w:ascii="Verdana" w:eastAsia="Calibri" w:hAnsi="Verdana" w:cs="Arial"/>
                <w:color w:val="000000" w:themeColor="text1"/>
                <w:lang w:val="es-ES"/>
              </w:rPr>
            </w:pPr>
            <w:r w:rsidRPr="089D6653">
              <w:rPr>
                <w:rFonts w:ascii="Verdana" w:eastAsia="Calibri" w:hAnsi="Verdana" w:cs="Arial"/>
                <w:color w:val="000000" w:themeColor="text1"/>
                <w:lang w:val="es-ES"/>
              </w:rPr>
              <w:t>Bajo esta perspectiva, si bien la verificación del cumplimiento de las obligaciones contractuales corresponde principalmente al supervisor o interventor, el trámite de aprobación de las cuentas de cobro y la autorización de pago puede implicar también la intervención de otras áreas relacionadas con la gestión contractual, como las áreas financieras o presupuestales de la entidad, las cuales deben realizar las validaciones correspondientes en materia de disponibilidad presupuestal, registro presupuestal y demás requisitos financieros exigidos por la normativa aplicable.</w:t>
            </w:r>
          </w:p>
          <w:p w14:paraId="641A0287" w14:textId="4949AFCF" w:rsidR="00EE0072" w:rsidRPr="003E64EC" w:rsidRDefault="00EE0072" w:rsidP="003E64EC">
            <w:pPr>
              <w:spacing w:after="120" w:line="276" w:lineRule="auto"/>
              <w:ind w:firstLine="708"/>
              <w:jc w:val="both"/>
              <w:rPr>
                <w:rFonts w:ascii="Verdana" w:eastAsia="Calibri" w:hAnsi="Verdana" w:cs="Arial"/>
                <w:bCs/>
                <w:color w:val="000000" w:themeColor="text1"/>
                <w:lang w:val="es-ES_tradnl"/>
              </w:rPr>
            </w:pPr>
            <w:r w:rsidRPr="000F106E">
              <w:rPr>
                <w:rFonts w:ascii="Verdana" w:eastAsia="Calibri" w:hAnsi="Verdana" w:cs="Arial"/>
                <w:bCs/>
                <w:color w:val="000000" w:themeColor="text1"/>
                <w:lang w:val="es-ES_tradnl"/>
              </w:rPr>
              <w:lastRenderedPageBreak/>
              <w:t xml:space="preserve">En ese orden de ideas, corresponde a cada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 xml:space="preserve">ntidad </w:t>
            </w:r>
            <w:r>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statal, en ejercicio de su autonomía administrativa y mediante su manual de contratación,</w:t>
            </w:r>
            <w:r>
              <w:rPr>
                <w:rFonts w:ascii="Verdana" w:eastAsia="Calibri" w:hAnsi="Verdana" w:cs="Arial"/>
                <w:bCs/>
                <w:color w:val="000000" w:themeColor="text1"/>
                <w:lang w:val="es-ES_tradnl"/>
              </w:rPr>
              <w:t xml:space="preserve"> o de los demás manuales que haya adoptado como por ejemplo, el manual de supervisión e interventoría,</w:t>
            </w:r>
            <w:r w:rsidRPr="000F106E">
              <w:rPr>
                <w:rFonts w:ascii="Verdana" w:eastAsia="Calibri" w:hAnsi="Verdana" w:cs="Arial"/>
                <w:bCs/>
                <w:color w:val="000000" w:themeColor="text1"/>
                <w:lang w:val="es-ES_tradnl"/>
              </w:rPr>
              <w:t xml:space="preserve"> definir el funcionario o dependencia responsable de efectuar la aprobación de las cuentas de cobro o solicitudes de pago en la plataforma SECOP II, garantizando que dicho procedimiento se ajuste a los principios de la función administrativa y de la contratación estatal, particularmente los de transparencia, responsabilidad y control en el manejo de los recursos públicos.</w:t>
            </w:r>
            <w:r>
              <w:rPr>
                <w:rFonts w:ascii="Verdana" w:eastAsia="Calibri" w:hAnsi="Verdana" w:cs="Arial"/>
                <w:bCs/>
                <w:color w:val="000000" w:themeColor="text1"/>
                <w:lang w:val="es-ES_tradnl"/>
              </w:rPr>
              <w:t xml:space="preserve"> </w:t>
            </w:r>
          </w:p>
          <w:p w14:paraId="3D927863" w14:textId="54617F1C" w:rsidR="00EE0072" w:rsidRPr="00803AF1" w:rsidRDefault="00156E84" w:rsidP="0070064F">
            <w:pPr>
              <w:spacing w:after="120" w:line="276" w:lineRule="auto"/>
              <w:ind w:firstLine="709"/>
              <w:jc w:val="both"/>
              <w:rPr>
                <w:rFonts w:ascii="Verdana" w:eastAsia="Calibri" w:hAnsi="Verdana" w:cs="Arial"/>
                <w:bCs/>
                <w:color w:val="000000"/>
                <w:kern w:val="2"/>
                <w14:ligatures w14:val="standardContextual"/>
              </w:rPr>
            </w:pPr>
            <w:r w:rsidRPr="00DD350F">
              <w:rPr>
                <w:rFonts w:ascii="Verdana" w:eastAsia="Arial" w:hAnsi="Verdana" w:cs="Arial"/>
                <w:iCs/>
                <w:lang w:val="es-ES"/>
              </w:rPr>
              <w:t xml:space="preserve">En relación </w:t>
            </w:r>
            <w:r>
              <w:rPr>
                <w:rFonts w:ascii="Verdana" w:eastAsia="Arial" w:hAnsi="Verdana" w:cs="Arial"/>
                <w:iCs/>
                <w:lang w:val="es-ES"/>
              </w:rPr>
              <w:t>con el procedimiento de presentación de las cuentas de cobro por parte de los contratistas y su debida aprobación en la plataforma SECOP II por parte de la entidad contratante</w:t>
            </w:r>
            <w:r w:rsidRPr="00DD350F">
              <w:rPr>
                <w:rFonts w:ascii="Verdana" w:eastAsia="Arial" w:hAnsi="Verdana" w:cs="Arial"/>
                <w:iCs/>
                <w:lang w:val="es-ES"/>
              </w:rPr>
              <w:t xml:space="preserve">, </w:t>
            </w:r>
            <w:r w:rsidRPr="00DD350F">
              <w:rPr>
                <w:rFonts w:ascii="Verdana" w:eastAsia="Calibri" w:hAnsi="Verdana" w:cs="Arial"/>
                <w:bCs/>
                <w:color w:val="000000"/>
                <w:kern w:val="2"/>
                <w14:ligatures w14:val="standardContextual"/>
              </w:rPr>
              <w:t xml:space="preserve">es pertinente precisar que no existe en el Sistema de Compra y Contratación Pública una disposición </w:t>
            </w:r>
            <w:r>
              <w:rPr>
                <w:rFonts w:ascii="Verdana" w:eastAsia="Calibri" w:hAnsi="Verdana" w:cs="Arial"/>
                <w:bCs/>
                <w:color w:val="000000"/>
                <w:kern w:val="2"/>
                <w14:ligatures w14:val="standardContextual"/>
              </w:rPr>
              <w:t>normativa que lo indique</w:t>
            </w:r>
            <w:r w:rsidRPr="00DD350F">
              <w:rPr>
                <w:rFonts w:ascii="Verdana" w:eastAsia="Calibri" w:hAnsi="Verdana" w:cs="Arial"/>
                <w:bCs/>
                <w:color w:val="000000"/>
                <w:kern w:val="2"/>
                <w14:ligatures w14:val="standardContextual"/>
              </w:rPr>
              <w:t xml:space="preserve">, pues en virtud del principio de autonomía de la voluntad, las partes pueden determinar el </w:t>
            </w:r>
            <w:r>
              <w:rPr>
                <w:rFonts w:ascii="Verdana" w:eastAsia="Calibri" w:hAnsi="Verdana" w:cs="Arial"/>
                <w:bCs/>
                <w:color w:val="000000"/>
                <w:kern w:val="2"/>
                <w14:ligatures w14:val="standardContextual"/>
              </w:rPr>
              <w:t>procedimiento dentro</w:t>
            </w:r>
            <w:r w:rsidRPr="00DD350F">
              <w:rPr>
                <w:rFonts w:ascii="Verdana" w:eastAsia="Calibri" w:hAnsi="Verdana" w:cs="Arial"/>
                <w:bCs/>
                <w:color w:val="000000"/>
                <w:kern w:val="2"/>
                <w14:ligatures w14:val="standardContextual"/>
              </w:rPr>
              <w:t xml:space="preserve"> de los contratos estatales e incluir las condiciones, cláusulas o estipulaciones que consideren necesarias para desarrollar el objeto contractual, </w:t>
            </w:r>
            <w:r>
              <w:rPr>
                <w:rFonts w:ascii="Verdana" w:eastAsia="Calibri" w:hAnsi="Verdana" w:cs="Arial"/>
                <w:bCs/>
                <w:color w:val="000000"/>
                <w:kern w:val="2"/>
                <w14:ligatures w14:val="standardContextual"/>
              </w:rPr>
              <w:t>la forma de ejecución, los documentos necesarios para cancelar los honorarios, entre otros aspectos, siempre en consideración de lo que arroja la etapa de planeación a través de los documentos previo</w:t>
            </w:r>
            <w:r w:rsidR="00526D55">
              <w:rPr>
                <w:rFonts w:ascii="Verdana" w:eastAsia="Calibri" w:hAnsi="Verdana" w:cs="Arial"/>
                <w:bCs/>
                <w:color w:val="000000"/>
                <w:kern w:val="2"/>
                <w14:ligatures w14:val="standardContextual"/>
              </w:rPr>
              <w:t xml:space="preserve">. </w:t>
            </w:r>
          </w:p>
          <w:p w14:paraId="5FE850FD" w14:textId="77777777" w:rsidR="00156E84" w:rsidRDefault="00156E84" w:rsidP="003E64EC">
            <w:pPr>
              <w:spacing w:after="120" w:line="276" w:lineRule="auto"/>
              <w:ind w:firstLine="709"/>
              <w:jc w:val="both"/>
              <w:rPr>
                <w:rFonts w:ascii="Verdana" w:eastAsia="Calibri" w:hAnsi="Verdana" w:cs="Arial"/>
                <w:bCs/>
                <w:color w:val="000000" w:themeColor="text1"/>
                <w:lang w:val="es-ES_tradnl"/>
              </w:rPr>
            </w:pPr>
            <w:r w:rsidRPr="004678E2">
              <w:rPr>
                <w:rFonts w:ascii="Verdana" w:eastAsia="Calibri" w:hAnsi="Verdana" w:cs="Arial"/>
                <w:bCs/>
                <w:color w:val="000000" w:themeColor="text1"/>
                <w:lang w:val="es-ES_tradnl"/>
              </w:rPr>
              <w:t>Para la publicidad de la ejecución del contrato se recomienda el uso del módulo de “Plan de Pagos” que se encuentra en la sección “7. Ejecución del contrato”. Allí el contratista podrá registrar las facturas y/o cuentas de cobro, junto con los demás documentos exigidos por la Entidad Estatal. Por su parte, la Entidad en su deber de seguimiento a la Ejecución contractual tendrá disponible la opción de rechazar o aprobar la referencia del plan de pago según corresponda, así como de publicar los documentos relacionados con la supervisión del contrato.</w:t>
            </w:r>
          </w:p>
          <w:p w14:paraId="6E77D206" w14:textId="4C233396" w:rsidR="00156E84" w:rsidRPr="00096A92" w:rsidRDefault="0070064F" w:rsidP="002A52CA">
            <w:pPr>
              <w:spacing w:line="276" w:lineRule="auto"/>
              <w:ind w:firstLine="708"/>
              <w:jc w:val="both"/>
              <w:rPr>
                <w:rFonts w:ascii="Verdana" w:eastAsia="Calibri" w:hAnsi="Verdana" w:cs="Arial"/>
                <w:bCs/>
                <w:color w:val="000000" w:themeColor="text1"/>
                <w:lang w:val="es-ES_tradnl"/>
              </w:rPr>
            </w:pPr>
            <w:r>
              <w:rPr>
                <w:rFonts w:ascii="Verdana" w:eastAsia="Calibri" w:hAnsi="Verdana" w:cs="Arial"/>
                <w:bCs/>
                <w:color w:val="000000" w:themeColor="text1"/>
              </w:rPr>
              <w:t>De lo expuesto, se concluye que</w:t>
            </w:r>
            <w:r w:rsidR="00156E84" w:rsidRPr="00643EEE">
              <w:rPr>
                <w:rFonts w:ascii="Verdana" w:eastAsia="Calibri" w:hAnsi="Verdana" w:cs="Arial"/>
                <w:bCs/>
                <w:color w:val="000000" w:themeColor="text1"/>
              </w:rPr>
              <w:t xml:space="preserve">, en el sistema de compras públicas no existe una norma legal que determine expresamente quién tiene el deber de aprobar las cuentas de cobro presentadas por el contratista, para la Agencia es claro que la principal responsabilidad de verificación y control sobre la ejecución del contrato estatal recae en el supervisor designado, quien, a través de los informes de supervisión, constata el cumplimiento de las actividades y obligaciones pactadas en el contrato. </w:t>
            </w:r>
            <w:r>
              <w:rPr>
                <w:rFonts w:ascii="Verdana" w:eastAsia="Calibri" w:hAnsi="Verdana" w:cs="Arial"/>
                <w:bCs/>
                <w:color w:val="000000" w:themeColor="text1"/>
              </w:rPr>
              <w:t xml:space="preserve">No obstante, </w:t>
            </w:r>
            <w:proofErr w:type="spellStart"/>
            <w:r>
              <w:rPr>
                <w:rFonts w:ascii="Verdana" w:eastAsia="Calibri" w:hAnsi="Verdana" w:cs="Arial"/>
                <w:bCs/>
                <w:color w:val="000000" w:themeColor="text1"/>
              </w:rPr>
              <w:t>pueen</w:t>
            </w:r>
            <w:proofErr w:type="spellEnd"/>
            <w:r>
              <w:rPr>
                <w:rFonts w:ascii="Verdana" w:eastAsia="Calibri" w:hAnsi="Verdana" w:cs="Arial"/>
                <w:bCs/>
                <w:color w:val="000000" w:themeColor="text1"/>
              </w:rPr>
              <w:t xml:space="preserve"> existir otras </w:t>
            </w:r>
            <w:r>
              <w:rPr>
                <w:rFonts w:ascii="Verdana" w:eastAsia="Calibri" w:hAnsi="Verdana" w:cs="Arial"/>
                <w:bCs/>
                <w:color w:val="000000" w:themeColor="text1"/>
              </w:rPr>
              <w:lastRenderedPageBreak/>
              <w:t>validaciones, por ejemplo</w:t>
            </w:r>
            <w:r w:rsidR="00156E84" w:rsidRPr="00643EEE">
              <w:rPr>
                <w:rFonts w:ascii="Verdana" w:eastAsia="Calibri" w:hAnsi="Verdana" w:cs="Arial"/>
                <w:bCs/>
                <w:color w:val="000000" w:themeColor="text1"/>
              </w:rPr>
              <w:t>, el área financiera de la entidad podrá efectuar las validaciones que correspondan dentro de su ámbito de competencia, en la medida en que el trámite de pago puede requerir verificaciones de carácter presupuestal o financiero. Cumplidas dichas verificaciones, el manual de contratación de cada entidad deberá establecer el funcionario o área responsable de aprobar, a través de la plataforma SECOP II, la respectiva cuenta de cobro presentada por el contratista.</w:t>
            </w:r>
            <w:r w:rsidR="00156E84">
              <w:rPr>
                <w:rFonts w:ascii="Verdana" w:eastAsia="Calibri" w:hAnsi="Verdana" w:cs="Arial"/>
                <w:bCs/>
                <w:color w:val="000000" w:themeColor="text1"/>
                <w:lang w:val="es-ES_tradnl"/>
              </w:rPr>
              <w:t xml:space="preserve"> </w:t>
            </w:r>
          </w:p>
        </w:tc>
      </w:tr>
    </w:tbl>
    <w:p w14:paraId="5D2B0B36" w14:textId="77777777" w:rsidR="00156E84" w:rsidRPr="00F71A6A" w:rsidRDefault="00156E84" w:rsidP="004F5C83">
      <w:pPr>
        <w:tabs>
          <w:tab w:val="left" w:pos="142"/>
          <w:tab w:val="left" w:pos="284"/>
        </w:tabs>
        <w:spacing w:after="0" w:line="276" w:lineRule="auto"/>
        <w:jc w:val="both"/>
        <w:rPr>
          <w:rFonts w:ascii="Verdana" w:eastAsia="Century Gothic" w:hAnsi="Verdana" w:cs="Century Gothic"/>
          <w:b/>
          <w:bCs/>
          <w:lang w:val="es-ES"/>
        </w:rPr>
      </w:pPr>
    </w:p>
    <w:p w14:paraId="575A098E" w14:textId="77777777" w:rsidR="00156E84" w:rsidRDefault="00156E84" w:rsidP="00A85B1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 xml:space="preserve">Razones de la </w:t>
      </w:r>
      <w:r>
        <w:rPr>
          <w:rFonts w:ascii="Verdana" w:eastAsia="Century Gothic" w:hAnsi="Verdana" w:cs="Century Gothic"/>
          <w:b/>
          <w:bCs/>
        </w:rPr>
        <w:t>respuesta:</w:t>
      </w:r>
    </w:p>
    <w:p w14:paraId="342D7EDA" w14:textId="77777777" w:rsidR="00156E84" w:rsidRDefault="00156E84" w:rsidP="000E091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0684B1C" w14:textId="77777777" w:rsidR="00156E84" w:rsidRDefault="00156E84" w:rsidP="000E0916">
      <w:pPr>
        <w:pStyle w:val="Prrafodelista"/>
        <w:tabs>
          <w:tab w:val="left" w:pos="142"/>
          <w:tab w:val="left" w:pos="284"/>
        </w:tabs>
        <w:spacing w:after="0" w:line="276" w:lineRule="auto"/>
        <w:ind w:left="0"/>
        <w:contextualSpacing w:val="0"/>
        <w:jc w:val="both"/>
        <w:rPr>
          <w:rFonts w:ascii="Verdana" w:eastAsia="Calibri" w:hAnsi="Verdana" w:cs="Arial"/>
        </w:rPr>
      </w:pPr>
      <w:r w:rsidRPr="00EB1551">
        <w:rPr>
          <w:rFonts w:ascii="Verdana" w:eastAsia="Calibri" w:hAnsi="Verdana" w:cs="Arial"/>
        </w:rPr>
        <w:t xml:space="preserve">Lo anterior se sustenta en las siguientes consideraciones: </w:t>
      </w:r>
      <w:bookmarkStart w:id="4" w:name="_Hlk192104360"/>
    </w:p>
    <w:p w14:paraId="0921AC92" w14:textId="4BC6A2EF" w:rsidR="00B17712" w:rsidRPr="00B35191" w:rsidRDefault="00B17712" w:rsidP="000E0916">
      <w:pPr>
        <w:pStyle w:val="Prrafodelista"/>
        <w:tabs>
          <w:tab w:val="left" w:pos="142"/>
          <w:tab w:val="left" w:pos="284"/>
        </w:tabs>
        <w:spacing w:after="0" w:line="276" w:lineRule="auto"/>
        <w:ind w:left="0"/>
        <w:contextualSpacing w:val="0"/>
        <w:jc w:val="both"/>
        <w:rPr>
          <w:rFonts w:ascii="Verdana" w:eastAsia="Calibri" w:hAnsi="Verdana" w:cs="Arial"/>
        </w:rPr>
      </w:pPr>
    </w:p>
    <w:p w14:paraId="7FFE49FE" w14:textId="77777777" w:rsidR="00C71EF8" w:rsidRPr="000F5961" w:rsidRDefault="00C71EF8" w:rsidP="00C71EF8">
      <w:pPr>
        <w:tabs>
          <w:tab w:val="left" w:pos="284"/>
        </w:tabs>
        <w:spacing w:after="120" w:line="276" w:lineRule="auto"/>
        <w:jc w:val="both"/>
        <w:rPr>
          <w:rFonts w:ascii="Verdana" w:eastAsia="Calibri" w:hAnsi="Verdana" w:cs="Arial"/>
          <w:color w:val="000000"/>
        </w:rPr>
      </w:pPr>
      <w:r w:rsidRPr="006E4191">
        <w:rPr>
          <w:rFonts w:ascii="Verdana" w:eastAsia="Calibri" w:hAnsi="Verdana" w:cs="Arial"/>
          <w:color w:val="000000"/>
        </w:rPr>
        <w:t>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w:t>
      </w:r>
      <w:r w:rsidRPr="006E4191">
        <w:rPr>
          <w:vertAlign w:val="superscript"/>
        </w:rPr>
        <w:footnoteReference w:id="1"/>
      </w:r>
      <w:r w:rsidRPr="006E4191">
        <w:rPr>
          <w:rFonts w:ascii="Verdana" w:eastAsia="Calibri" w:hAnsi="Verdana" w:cs="Arial"/>
          <w:color w:val="000000"/>
        </w:rPr>
        <w:t>.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w:t>
      </w:r>
      <w:r w:rsidRPr="000F5961">
        <w:rPr>
          <w:rFonts w:ascii="Verdana" w:eastAsia="Calibri" w:hAnsi="Verdana" w:cs="Arial"/>
          <w:color w:val="000000"/>
        </w:rPr>
        <w:t xml:space="preserve"> en ella tienen la obligación de controlar y vigilar la correcta ejecución del objeto contratado. Con esto se busca que las finalidades perseguidas con la celebración de los contratos estatales se logren de manera satisfactoria. </w:t>
      </w:r>
    </w:p>
    <w:p w14:paraId="5969A030" w14:textId="77777777" w:rsidR="00C71EF8" w:rsidRPr="00990725" w:rsidRDefault="00C71EF8" w:rsidP="00C71EF8">
      <w:pPr>
        <w:spacing w:after="120" w:line="276" w:lineRule="auto"/>
        <w:ind w:firstLine="709"/>
        <w:jc w:val="both"/>
        <w:rPr>
          <w:rFonts w:ascii="Verdana" w:eastAsia="Calibri" w:hAnsi="Verdana" w:cs="Arial"/>
          <w:color w:val="000000"/>
          <w:lang w:val="es-ES"/>
        </w:rPr>
      </w:pPr>
      <w:r w:rsidRPr="000F5961">
        <w:rPr>
          <w:rFonts w:ascii="Verdana" w:eastAsia="Calibri" w:hAnsi="Verdana" w:cs="Arial"/>
          <w:color w:val="000000"/>
          <w:lang w:val="es-ES"/>
        </w:rPr>
        <w:t xml:space="preserve">Así, por ejemplo, </w:t>
      </w:r>
      <w:bookmarkStart w:id="5" w:name="_Hlk117850258"/>
      <w:r w:rsidRPr="000F5961">
        <w:rPr>
          <w:rFonts w:ascii="Verdana" w:eastAsia="Calibri" w:hAnsi="Verdana" w:cs="Arial"/>
          <w:color w:val="000000"/>
          <w:lang w:val="es-ES"/>
        </w:rPr>
        <w:t>los artículos 4, 5, 12, 14 y 26 de la Ley 80 de 1993 consagran normas relacionadas con el control y vigilancia de la ejecución de los contratos estatales</w:t>
      </w:r>
      <w:bookmarkEnd w:id="5"/>
      <w:r w:rsidRPr="000F5961">
        <w:rPr>
          <w:rFonts w:ascii="Verdana" w:eastAsia="Calibri" w:hAnsi="Verdana" w:cs="Arial"/>
          <w:color w:val="000000"/>
          <w:lang w:val="es-ES"/>
        </w:rPr>
        <w:t>. Estas disposiciones establecen, entre otros aspectos, la obligación de las Entidades Estatales de velar por e</w:t>
      </w:r>
      <w:r w:rsidRPr="00BD2614">
        <w:rPr>
          <w:rFonts w:ascii="Verdana" w:eastAsia="Calibri" w:hAnsi="Verdana" w:cs="Arial"/>
          <w:color w:val="000000"/>
          <w:lang w:val="es-ES"/>
        </w:rPr>
        <w:t>l correcto y oportuno cumplimiento de las prestaciones del contrato, las especificaciones de los bienes, obras y servicios objeto de este, y las condiciones de calidad ofrecidas, etc. Esta obligación se predica, en principio, del jefe o representante legal</w:t>
      </w:r>
      <w:r w:rsidRPr="00990725">
        <w:rPr>
          <w:rFonts w:ascii="Verdana" w:eastAsia="Calibri" w:hAnsi="Verdana" w:cs="Arial"/>
          <w:color w:val="000000"/>
          <w:lang w:val="es-ES"/>
        </w:rPr>
        <w:t xml:space="preserve"> de la entidad, por tener la responsabilidad de la dirección y manejo de la actividad contractual, pero también de los servidores públicos que intervienen en ella. En ese sentido, </w:t>
      </w:r>
      <w:r w:rsidRPr="00990725">
        <w:rPr>
          <w:rFonts w:ascii="Verdana" w:eastAsia="Calibri" w:hAnsi="Verdana" w:cs="Arial"/>
          <w:color w:val="000000"/>
          <w:lang w:val="es-ES"/>
        </w:rPr>
        <w:lastRenderedPageBreak/>
        <w:t>las Entidades Estatales deben ejercer el control de la ejecución del contrato y, de ser el caso, tomar medidas para exigir el adecuado cumplimiento.</w:t>
      </w:r>
    </w:p>
    <w:p w14:paraId="443348A6" w14:textId="77777777" w:rsidR="00C71EF8" w:rsidRPr="00990725" w:rsidRDefault="00C71EF8" w:rsidP="00C71EF8">
      <w:pPr>
        <w:pStyle w:val="Sinespaciado"/>
        <w:spacing w:before="120" w:line="276" w:lineRule="auto"/>
        <w:ind w:firstLine="708"/>
        <w:jc w:val="both"/>
        <w:rPr>
          <w:rFonts w:ascii="Verdana" w:eastAsia="Calibri" w:hAnsi="Verdana" w:cs="Arial"/>
          <w:color w:val="000000"/>
          <w:sz w:val="22"/>
          <w:lang w:val="es-ES"/>
        </w:rPr>
      </w:pPr>
      <w:r w:rsidRPr="00990725">
        <w:rPr>
          <w:rFonts w:ascii="Verdana" w:eastAsia="Calibri" w:hAnsi="Verdana" w:cs="Arial"/>
          <w:color w:val="000000"/>
          <w:sz w:val="22"/>
          <w:lang w:val="es-ES"/>
        </w:rPr>
        <w:t>La jurisprudencia contencioso-administrativa ha considerado que la obligación de vigilar la correcta ejecución del objeto contractual es una función de la entidad contratante, en los siguientes términos:</w:t>
      </w:r>
    </w:p>
    <w:p w14:paraId="7E76E1C4" w14:textId="77777777" w:rsidR="00C71EF8" w:rsidRPr="00990725" w:rsidRDefault="00C71EF8" w:rsidP="00C71EF8">
      <w:pPr>
        <w:pStyle w:val="Sinespaciado"/>
        <w:ind w:firstLine="709"/>
        <w:jc w:val="both"/>
        <w:rPr>
          <w:rFonts w:ascii="Verdana" w:hAnsi="Verdana" w:cs="Arial"/>
          <w:bCs/>
          <w:sz w:val="22"/>
        </w:rPr>
      </w:pPr>
    </w:p>
    <w:p w14:paraId="31C017C3" w14:textId="77777777" w:rsidR="00C71EF8" w:rsidRPr="000F5961" w:rsidRDefault="00C71EF8" w:rsidP="00C71EF8">
      <w:pPr>
        <w:pStyle w:val="Sinespaciado"/>
        <w:ind w:left="709" w:right="709"/>
        <w:jc w:val="both"/>
        <w:rPr>
          <w:rFonts w:ascii="Verdana" w:hAnsi="Verdana" w:cs="Arial"/>
          <w:bCs/>
          <w:sz w:val="20"/>
          <w:szCs w:val="20"/>
        </w:rPr>
      </w:pPr>
      <w:r w:rsidRPr="00990725">
        <w:rPr>
          <w:rFonts w:ascii="Verdana" w:hAnsi="Verdana" w:cs="Arial"/>
          <w:bCs/>
          <w:sz w:val="20"/>
          <w:szCs w:val="20"/>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990725">
        <w:rPr>
          <w:rStyle w:val="Refdenotaalpie"/>
          <w:rFonts w:ascii="Verdana" w:hAnsi="Verdana" w:cs="Arial"/>
          <w:bCs/>
          <w:sz w:val="20"/>
          <w:szCs w:val="20"/>
        </w:rPr>
        <w:footnoteReference w:id="2"/>
      </w:r>
      <w:r w:rsidRPr="00990725">
        <w:rPr>
          <w:rFonts w:ascii="Verdana" w:hAnsi="Verdana" w:cs="Arial"/>
          <w:bCs/>
          <w:sz w:val="20"/>
          <w:szCs w:val="20"/>
        </w:rPr>
        <w:t>.</w:t>
      </w:r>
    </w:p>
    <w:p w14:paraId="315C5B8C" w14:textId="77777777" w:rsidR="00C71EF8" w:rsidRPr="000F5961" w:rsidRDefault="00C71EF8" w:rsidP="00C71EF8">
      <w:pPr>
        <w:pStyle w:val="Sinespaciado"/>
        <w:spacing w:line="276" w:lineRule="auto"/>
        <w:ind w:left="709" w:right="709"/>
        <w:jc w:val="both"/>
        <w:rPr>
          <w:rFonts w:ascii="Verdana" w:hAnsi="Verdana" w:cs="Arial"/>
          <w:bCs/>
          <w:sz w:val="20"/>
          <w:szCs w:val="20"/>
          <w:lang w:val="es-CO"/>
        </w:rPr>
      </w:pPr>
    </w:p>
    <w:p w14:paraId="3F30DD2E" w14:textId="744A01F5" w:rsidR="00C71EF8" w:rsidRPr="00990725" w:rsidRDefault="00C71EF8" w:rsidP="00C71EF8">
      <w:pPr>
        <w:spacing w:after="0" w:line="276" w:lineRule="auto"/>
        <w:ind w:firstLine="709"/>
        <w:jc w:val="both"/>
        <w:rPr>
          <w:rFonts w:ascii="Verdana" w:eastAsia="Calibri" w:hAnsi="Verdana" w:cs="Arial"/>
          <w:color w:val="000000"/>
          <w:lang w:val="es-ES"/>
        </w:rPr>
      </w:pPr>
      <w:r w:rsidRPr="00BD2614">
        <w:rPr>
          <w:rFonts w:ascii="Verdana" w:eastAsia="Calibri" w:hAnsi="Verdana" w:cs="Arial"/>
          <w:color w:val="000000"/>
          <w:lang w:val="es-ES"/>
        </w:rPr>
        <w:t>Así mismo, esta Agencia se ha pronunciado sobre el deber de vigilancia y control del contrato estatal. En el concepto emitido por esta Agencia con el radicado 4201913000008240 del 20 de diciembre de 2019</w:t>
      </w:r>
      <w:r w:rsidR="00EE5059">
        <w:rPr>
          <w:rFonts w:ascii="Verdana" w:eastAsia="Calibri" w:hAnsi="Verdana" w:cs="Arial"/>
          <w:color w:val="000000"/>
          <w:lang w:val="es-ES"/>
        </w:rPr>
        <w:t>,</w:t>
      </w:r>
      <w:r w:rsidRPr="00BD2614">
        <w:rPr>
          <w:rFonts w:ascii="Verdana" w:eastAsia="Calibri" w:hAnsi="Verdana" w:cs="Arial"/>
          <w:color w:val="000000"/>
          <w:lang w:val="es-ES"/>
        </w:rPr>
        <w:t xml:space="preserve"> se señaló qu</w:t>
      </w:r>
      <w:r w:rsidRPr="00990725">
        <w:rPr>
          <w:rFonts w:ascii="Verdana" w:eastAsia="Calibri" w:hAnsi="Verdana" w:cs="Arial"/>
          <w:color w:val="000000"/>
          <w:lang w:val="es-ES"/>
        </w:rPr>
        <w:t>e:</w:t>
      </w:r>
    </w:p>
    <w:p w14:paraId="50A206F3" w14:textId="77777777" w:rsidR="00C71EF8" w:rsidRPr="00990725" w:rsidRDefault="00C71EF8" w:rsidP="00C71EF8">
      <w:pPr>
        <w:pStyle w:val="Sinespaciado"/>
        <w:spacing w:line="276" w:lineRule="auto"/>
        <w:ind w:firstLine="567"/>
        <w:jc w:val="both"/>
        <w:rPr>
          <w:rFonts w:ascii="Verdana" w:hAnsi="Verdana" w:cs="Arial"/>
          <w:bCs/>
          <w:sz w:val="22"/>
        </w:rPr>
      </w:pPr>
    </w:p>
    <w:p w14:paraId="72F17EED" w14:textId="77777777" w:rsidR="00C71EF8" w:rsidRPr="00990725" w:rsidRDefault="00C71EF8" w:rsidP="00C71EF8">
      <w:pPr>
        <w:pStyle w:val="Sinespaciado"/>
        <w:ind w:left="709" w:right="709"/>
        <w:jc w:val="both"/>
        <w:rPr>
          <w:rFonts w:ascii="Verdana" w:hAnsi="Verdana" w:cs="Arial"/>
          <w:bCs/>
          <w:sz w:val="20"/>
          <w:szCs w:val="20"/>
        </w:rPr>
      </w:pPr>
      <w:r w:rsidRPr="00990725">
        <w:rPr>
          <w:rFonts w:ascii="Verdana" w:hAnsi="Verdana" w:cs="Arial"/>
          <w:bCs/>
          <w:sz w:val="20"/>
          <w:szCs w:val="20"/>
        </w:rPr>
        <w:t>“el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359F4475" w14:textId="77777777" w:rsidR="00C71EF8" w:rsidRPr="00990725" w:rsidRDefault="00C71EF8" w:rsidP="00C71EF8">
      <w:pPr>
        <w:pStyle w:val="Sinespaciado"/>
        <w:spacing w:line="276" w:lineRule="auto"/>
        <w:ind w:firstLine="567"/>
        <w:jc w:val="both"/>
        <w:rPr>
          <w:rFonts w:ascii="Verdana" w:hAnsi="Verdana" w:cs="Arial"/>
          <w:bCs/>
          <w:sz w:val="22"/>
        </w:rPr>
      </w:pPr>
    </w:p>
    <w:p w14:paraId="3A1207CF" w14:textId="77777777" w:rsidR="00C71EF8" w:rsidRPr="000F5961" w:rsidRDefault="00C71EF8" w:rsidP="00C71EF8">
      <w:pPr>
        <w:pStyle w:val="Sinespaciado"/>
        <w:spacing w:after="120" w:line="276" w:lineRule="auto"/>
        <w:ind w:firstLine="709"/>
        <w:jc w:val="both"/>
        <w:rPr>
          <w:rFonts w:ascii="Verdana" w:hAnsi="Verdana" w:cs="Arial"/>
          <w:bCs/>
          <w:sz w:val="22"/>
        </w:rPr>
      </w:pPr>
      <w:r w:rsidRPr="00990725">
        <w:rPr>
          <w:rFonts w:ascii="Verdana" w:hAnsi="Verdana" w:cs="Arial"/>
          <w:bCs/>
          <w:sz w:val="22"/>
        </w:rPr>
        <w:t>Las Leyes 1150 de 2007 y 1474 de 2011 complementan el régimen jurídico de la obligación de vigilar la ejecución de los contratos estatales. Allí se impone, entre otros postulados, el debido proceso como principio rector en materia sancionatoria contractual, para la imposición de multas y la decisión de hacer efectiva la cláusula penal; principio que se debe respetar en el ejercicio del control y vigilancia de la ejecución contractual</w:t>
      </w:r>
      <w:r w:rsidRPr="00990725">
        <w:rPr>
          <w:rStyle w:val="Refdenotaalpie"/>
          <w:rFonts w:ascii="Verdana" w:hAnsi="Verdana" w:cs="Arial"/>
          <w:bCs/>
          <w:sz w:val="22"/>
        </w:rPr>
        <w:footnoteReference w:id="3"/>
      </w:r>
      <w:r w:rsidRPr="00990725">
        <w:rPr>
          <w:rFonts w:ascii="Verdana" w:hAnsi="Verdana" w:cs="Arial"/>
          <w:bCs/>
          <w:sz w:val="22"/>
        </w:rPr>
        <w:t xml:space="preserve">. También se establecen los </w:t>
      </w:r>
      <w:r w:rsidRPr="00990725">
        <w:rPr>
          <w:rFonts w:ascii="Verdana" w:hAnsi="Verdana" w:cs="Arial"/>
          <w:bCs/>
          <w:sz w:val="22"/>
        </w:rPr>
        <w:lastRenderedPageBreak/>
        <w:t xml:space="preserve">límites de la </w:t>
      </w:r>
      <w:r w:rsidRPr="000F5961">
        <w:rPr>
          <w:rFonts w:ascii="Verdana" w:hAnsi="Verdana" w:cs="Arial"/>
          <w:bCs/>
          <w:sz w:val="22"/>
        </w:rPr>
        <w:t>responsabilidad del representante legal ante la delegación de sus funciones en materia contractual</w:t>
      </w:r>
      <w:r w:rsidRPr="00990725">
        <w:rPr>
          <w:rStyle w:val="Refdenotaalpie"/>
          <w:rFonts w:ascii="Verdana" w:hAnsi="Verdana" w:cs="Arial"/>
          <w:bCs/>
          <w:sz w:val="22"/>
        </w:rPr>
        <w:footnoteReference w:id="4"/>
      </w:r>
      <w:r w:rsidRPr="00990725">
        <w:rPr>
          <w:rFonts w:ascii="Verdana" w:hAnsi="Verdana" w:cs="Arial"/>
          <w:bCs/>
          <w:sz w:val="22"/>
        </w:rPr>
        <w:t>. Igualmente, se regula la supervisión y la interventoría de los contratos estatales</w:t>
      </w:r>
      <w:r w:rsidRPr="00990725">
        <w:rPr>
          <w:rStyle w:val="Refdenotaalpie"/>
          <w:rFonts w:ascii="Verdana" w:hAnsi="Verdana" w:cs="Arial"/>
          <w:bCs/>
          <w:sz w:val="22"/>
        </w:rPr>
        <w:footnoteReference w:id="5"/>
      </w:r>
      <w:r w:rsidRPr="00990725">
        <w:rPr>
          <w:rFonts w:ascii="Verdana" w:hAnsi="Verdana" w:cs="Arial"/>
          <w:bCs/>
          <w:sz w:val="22"/>
        </w:rPr>
        <w:t xml:space="preserve">.  </w:t>
      </w:r>
    </w:p>
    <w:p w14:paraId="60C258BA" w14:textId="77777777" w:rsidR="00C71EF8" w:rsidRPr="00990725" w:rsidRDefault="00C71EF8" w:rsidP="00C71EF8">
      <w:pPr>
        <w:pStyle w:val="Sinespaciado"/>
        <w:spacing w:after="120" w:line="276" w:lineRule="auto"/>
        <w:ind w:firstLine="709"/>
        <w:jc w:val="both"/>
        <w:rPr>
          <w:rFonts w:ascii="Verdana" w:hAnsi="Verdana" w:cs="Arial"/>
          <w:sz w:val="22"/>
        </w:rPr>
      </w:pPr>
      <w:r w:rsidRPr="000F5961">
        <w:rPr>
          <w:rFonts w:ascii="Verdana" w:hAnsi="Verdana" w:cs="Arial"/>
          <w:sz w:val="22"/>
        </w:rPr>
        <w:t>Particularmente, la Ley 1474 de 2011 enmarcó el seguimiento, contr</w:t>
      </w:r>
      <w:r w:rsidRPr="00BD2614">
        <w:rPr>
          <w:rFonts w:ascii="Verdana" w:hAnsi="Verdana" w:cs="Arial"/>
          <w:sz w:val="22"/>
        </w:rPr>
        <w:t xml:space="preserve">ol y vigilancia de la ejecución del contrato estatal dentro del principio de moralidad administrativa. El artículo 83 </w:t>
      </w:r>
      <w:r w:rsidRPr="00990725">
        <w:rPr>
          <w:rFonts w:ascii="Verdana" w:hAnsi="Verdana" w:cs="Arial"/>
          <w:i/>
          <w:iCs/>
          <w:sz w:val="22"/>
        </w:rPr>
        <w:t xml:space="preserve">ibidem </w:t>
      </w:r>
      <w:r w:rsidRPr="00990725">
        <w:rPr>
          <w:rFonts w:ascii="Verdana" w:hAnsi="Verdana" w:cs="Arial"/>
          <w:sz w:val="22"/>
        </w:rPr>
        <w:t xml:space="preserve">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1AD2D12E" w14:textId="77777777" w:rsidR="00C71EF8" w:rsidRPr="00990725" w:rsidRDefault="00C71EF8" w:rsidP="00C71EF8">
      <w:pPr>
        <w:pStyle w:val="Sinespaciado"/>
        <w:spacing w:line="276" w:lineRule="auto"/>
        <w:ind w:firstLine="709"/>
        <w:jc w:val="both"/>
        <w:rPr>
          <w:rFonts w:ascii="Verdana" w:hAnsi="Verdana" w:cs="Arial"/>
          <w:sz w:val="22"/>
        </w:rPr>
      </w:pPr>
      <w:r w:rsidRPr="00990725">
        <w:rPr>
          <w:rFonts w:ascii="Verdana" w:hAnsi="Verdana" w:cs="Arial"/>
          <w:sz w:val="22"/>
        </w:rPr>
        <w:t xml:space="preserve">El legislador además definió las nociones de </w:t>
      </w:r>
      <w:r w:rsidRPr="00990725">
        <w:rPr>
          <w:rFonts w:ascii="Verdana" w:hAnsi="Verdana" w:cs="Arial"/>
          <w:i/>
          <w:iCs/>
          <w:sz w:val="22"/>
        </w:rPr>
        <w:t>supervisión</w:t>
      </w:r>
      <w:r w:rsidRPr="00990725">
        <w:rPr>
          <w:rFonts w:ascii="Verdana" w:hAnsi="Verdana" w:cs="Arial"/>
          <w:sz w:val="22"/>
        </w:rPr>
        <w:t xml:space="preserve"> e </w:t>
      </w:r>
      <w:r w:rsidRPr="00990725">
        <w:rPr>
          <w:rFonts w:ascii="Verdana" w:hAnsi="Verdana" w:cs="Arial"/>
          <w:i/>
          <w:iCs/>
          <w:sz w:val="22"/>
        </w:rPr>
        <w:t>interventoría</w:t>
      </w:r>
      <w:r w:rsidRPr="00990725">
        <w:rPr>
          <w:rFonts w:ascii="Verdana" w:hAnsi="Verdana" w:cs="Arial"/>
          <w:sz w:val="22"/>
        </w:rPr>
        <w:t xml:space="preserve">, como mecanismos que pueden usar las Entidades Estatales para vigilar el contrato, en estos términos: </w:t>
      </w:r>
    </w:p>
    <w:p w14:paraId="24AFA3FC" w14:textId="77777777" w:rsidR="00C71EF8" w:rsidRPr="00990725" w:rsidRDefault="00C71EF8" w:rsidP="00C71EF8">
      <w:pPr>
        <w:pStyle w:val="Sinespaciado"/>
        <w:spacing w:line="276" w:lineRule="auto"/>
        <w:ind w:firstLine="709"/>
        <w:jc w:val="both"/>
        <w:rPr>
          <w:rFonts w:ascii="Verdana" w:hAnsi="Verdana" w:cs="Arial"/>
          <w:sz w:val="22"/>
        </w:rPr>
      </w:pPr>
    </w:p>
    <w:p w14:paraId="0132BEF6" w14:textId="77777777" w:rsidR="00C71EF8" w:rsidRPr="00990725" w:rsidRDefault="00C71EF8" w:rsidP="00C71EF8">
      <w:pPr>
        <w:pStyle w:val="Sinespaciado"/>
        <w:ind w:left="709" w:right="709"/>
        <w:jc w:val="both"/>
        <w:rPr>
          <w:rFonts w:ascii="Verdana" w:hAnsi="Verdana" w:cs="Arial"/>
          <w:sz w:val="20"/>
          <w:szCs w:val="20"/>
        </w:rPr>
      </w:pPr>
      <w:r w:rsidRPr="00990725">
        <w:rPr>
          <w:rFonts w:ascii="Verdana" w:hAnsi="Verdana" w:cs="Arial"/>
          <w:sz w:val="20"/>
          <w:szCs w:val="20"/>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12D490A1" w14:textId="77777777" w:rsidR="00C71EF8" w:rsidRPr="00990725" w:rsidRDefault="00C71EF8" w:rsidP="00C71EF8">
      <w:pPr>
        <w:pStyle w:val="Sinespaciado"/>
        <w:ind w:left="709" w:right="709"/>
        <w:jc w:val="both"/>
        <w:rPr>
          <w:rFonts w:ascii="Verdana" w:hAnsi="Verdana" w:cs="Arial"/>
          <w:sz w:val="20"/>
          <w:szCs w:val="20"/>
        </w:rPr>
      </w:pPr>
    </w:p>
    <w:p w14:paraId="7FBD18DF" w14:textId="77777777" w:rsidR="00C71EF8" w:rsidRPr="00990725" w:rsidRDefault="00C71EF8" w:rsidP="00C71EF8">
      <w:pPr>
        <w:pStyle w:val="Sinespaciado"/>
        <w:ind w:left="709" w:right="709"/>
        <w:jc w:val="both"/>
        <w:rPr>
          <w:rFonts w:ascii="Verdana" w:hAnsi="Verdana" w:cs="Arial"/>
          <w:sz w:val="20"/>
          <w:szCs w:val="20"/>
        </w:rPr>
      </w:pPr>
      <w:r w:rsidRPr="00990725">
        <w:rPr>
          <w:rFonts w:ascii="Verdana" w:hAnsi="Verdana" w:cs="Arial"/>
          <w:sz w:val="20"/>
          <w:szCs w:val="20"/>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990725">
        <w:rPr>
          <w:rFonts w:ascii="Verdana" w:hAnsi="Verdana" w:cs="Arial"/>
          <w:sz w:val="20"/>
          <w:szCs w:val="20"/>
        </w:rPr>
        <w:t>del mismo</w:t>
      </w:r>
      <w:proofErr w:type="gramEnd"/>
      <w:r w:rsidRPr="00990725">
        <w:rPr>
          <w:rFonts w:ascii="Verdana" w:hAnsi="Verdana" w:cs="Arial"/>
          <w:sz w:val="20"/>
          <w:szCs w:val="20"/>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14702B0C" w14:textId="77777777" w:rsidR="00C71EF8" w:rsidRPr="006E4191" w:rsidRDefault="00C71EF8" w:rsidP="00C71EF8">
      <w:pPr>
        <w:pStyle w:val="Sinespaciado"/>
        <w:spacing w:line="276" w:lineRule="auto"/>
        <w:ind w:left="709" w:right="709"/>
        <w:jc w:val="both"/>
        <w:rPr>
          <w:rFonts w:ascii="Verdana" w:hAnsi="Verdana" w:cs="Arial"/>
          <w:sz w:val="22"/>
        </w:rPr>
      </w:pPr>
    </w:p>
    <w:p w14:paraId="2E30292D" w14:textId="1C0C1AF0" w:rsidR="00C71EF8" w:rsidRPr="00990725" w:rsidRDefault="00C71EF8" w:rsidP="00C71EF8">
      <w:pPr>
        <w:pStyle w:val="Sinespaciado"/>
        <w:spacing w:after="120" w:line="276" w:lineRule="auto"/>
        <w:ind w:firstLine="709"/>
        <w:jc w:val="both"/>
        <w:rPr>
          <w:rFonts w:ascii="Verdana" w:hAnsi="Verdana" w:cs="Arial"/>
          <w:sz w:val="22"/>
        </w:rPr>
      </w:pPr>
      <w:r w:rsidRPr="00990725">
        <w:rPr>
          <w:rFonts w:ascii="Verdana" w:hAnsi="Verdana" w:cs="Arial"/>
          <w:sz w:val="22"/>
        </w:rPr>
        <w:t xml:space="preserve">Del primer concepto, se extractan las siguientes características en relación con la supervisión: i) la labor de supervisión siempre existirá en relación con </w:t>
      </w:r>
      <w:r w:rsidRPr="000F5961">
        <w:rPr>
          <w:rFonts w:ascii="Verdana" w:hAnsi="Verdana" w:cs="Arial"/>
          <w:sz w:val="22"/>
        </w:rPr>
        <w:t xml:space="preserve">cualquier contrato estatal, salvo cuando se realice la vigilancia a través de la interventoría, caso en el cual podrán concurrir informando en el contrato de </w:t>
      </w:r>
      <w:r w:rsidRPr="000F5961">
        <w:rPr>
          <w:rFonts w:ascii="Verdana" w:hAnsi="Verdana" w:cs="Arial"/>
          <w:sz w:val="22"/>
        </w:rPr>
        <w:lastRenderedPageBreak/>
        <w:t>interventoría la división de dicha vigilancia. Por su parte, la interventoría se contratara depend</w:t>
      </w:r>
      <w:r w:rsidRPr="00BD2614">
        <w:rPr>
          <w:rFonts w:ascii="Verdana" w:hAnsi="Verdana" w:cs="Arial"/>
          <w:sz w:val="22"/>
        </w:rPr>
        <w:t>iendo del análisis de su necesidad y extensión</w:t>
      </w:r>
      <w:r w:rsidRPr="00990725">
        <w:rPr>
          <w:rFonts w:ascii="Verdana" w:hAnsi="Verdana" w:cs="Arial"/>
          <w:sz w:val="22"/>
          <w:vertAlign w:val="superscript"/>
        </w:rPr>
        <w:footnoteReference w:id="6"/>
      </w:r>
      <w:r w:rsidRPr="00990725">
        <w:rPr>
          <w:rFonts w:ascii="Verdana" w:hAnsi="Verdana" w:cs="Arial"/>
          <w:sz w:val="22"/>
        </w:rPr>
        <w:t>; ii) no requiere conocimientos especializados como la interventoría; iii) se ejerce por la Entidad Estatal por conducto de la designación de servidor</w:t>
      </w:r>
      <w:r w:rsidRPr="000F5961">
        <w:rPr>
          <w:rFonts w:ascii="Verdana" w:hAnsi="Verdana" w:cs="Arial"/>
          <w:sz w:val="22"/>
        </w:rPr>
        <w:t>es públicos idóneos para cumplir la función; iv) puede recibir apoyo de personal contratado para tal fin mediante contratos de prestación de servicios; v) le es inherente el seguimiento técnico, administrativo, financiero, contable, y jurídico del contrato</w:t>
      </w:r>
      <w:r w:rsidRPr="00BD2614">
        <w:rPr>
          <w:rFonts w:ascii="Verdana" w:hAnsi="Verdana" w:cs="Arial"/>
          <w:sz w:val="22"/>
        </w:rPr>
        <w:t xml:space="preserve"> vigilado</w:t>
      </w:r>
      <w:r w:rsidRPr="006E4191">
        <w:rPr>
          <w:rFonts w:ascii="Verdana" w:hAnsi="Verdana"/>
          <w:sz w:val="22"/>
          <w:vertAlign w:val="superscript"/>
        </w:rPr>
        <w:footnoteReference w:id="7"/>
      </w:r>
      <w:r w:rsidRPr="00990725">
        <w:rPr>
          <w:rFonts w:ascii="Verdana" w:hAnsi="Verdana" w:cs="Arial"/>
          <w:sz w:val="22"/>
        </w:rPr>
        <w:t>.</w:t>
      </w:r>
    </w:p>
    <w:p w14:paraId="08A87792" w14:textId="77777777" w:rsidR="00C71EF8" w:rsidRPr="00BD2614" w:rsidRDefault="00C71EF8" w:rsidP="00C71EF8">
      <w:pPr>
        <w:pStyle w:val="Sinespaciado"/>
        <w:spacing w:after="120" w:line="276" w:lineRule="auto"/>
        <w:ind w:firstLine="709"/>
        <w:jc w:val="both"/>
        <w:rPr>
          <w:rFonts w:ascii="Verdana" w:hAnsi="Verdana" w:cs="Arial"/>
          <w:sz w:val="22"/>
        </w:rPr>
      </w:pPr>
      <w:r w:rsidRPr="000F5961">
        <w:rPr>
          <w:rFonts w:ascii="Verdana" w:hAnsi="Verdana" w:cs="Arial"/>
          <w:sz w:val="22"/>
        </w:rPr>
        <w:t>En cuanto a la designación del supervisor, la Agencia Nacional de Contratación Pública – Colombia Compra Eficiente, en la “Guía para el ejercicio de las funciones de supervisión e interventoría de los contratos del Estado”</w:t>
      </w:r>
      <w:r w:rsidRPr="00990725">
        <w:rPr>
          <w:rStyle w:val="Refdenotaalpie"/>
          <w:rFonts w:ascii="Verdana" w:hAnsi="Verdana" w:cs="Arial"/>
          <w:sz w:val="22"/>
        </w:rPr>
        <w:footnoteReference w:id="8"/>
      </w:r>
      <w:r w:rsidRPr="00990725">
        <w:rPr>
          <w:rFonts w:ascii="Verdana" w:hAnsi="Verdana" w:cs="Arial"/>
          <w:sz w:val="22"/>
        </w:rPr>
        <w:t xml:space="preserve"> recomienda que esta se haga por un funcionario público quién pueda actuar al menos como par del contratista y que tenga asignadas funciones relacionadas con el objeto contractual. Así mismo, en dicha Guía se señala que la designación debe estar antecedida</w:t>
      </w:r>
      <w:r w:rsidRPr="000F5961">
        <w:rPr>
          <w:rFonts w:ascii="Verdana" w:hAnsi="Verdana" w:cs="Arial"/>
          <w:sz w:val="22"/>
        </w:rPr>
        <w:t xml:space="preserve"> por un análisis de la carga operativa del funcionario al que se le asigna la función, para no incurrir en el riesgo de que el supervisor no pueda desempeñar la labor de manera adecuada. </w:t>
      </w:r>
    </w:p>
    <w:p w14:paraId="41FFD5CF" w14:textId="77777777" w:rsidR="00C71EF8" w:rsidRPr="00990725" w:rsidRDefault="00C71EF8" w:rsidP="00C71EF8">
      <w:pPr>
        <w:pStyle w:val="Sinespaciado"/>
        <w:spacing w:after="120" w:line="276" w:lineRule="auto"/>
        <w:ind w:firstLine="709"/>
        <w:jc w:val="both"/>
        <w:rPr>
          <w:rFonts w:ascii="Verdana" w:hAnsi="Verdana" w:cs="Arial"/>
          <w:sz w:val="22"/>
        </w:rPr>
      </w:pPr>
      <w:r w:rsidRPr="00990725">
        <w:rPr>
          <w:rFonts w:ascii="Verdana" w:hAnsi="Verdana" w:cs="Arial"/>
          <w:sz w:val="22"/>
        </w:rPr>
        <w:t>Ahora bien, debe señalarse que, de acuerdo con la Ley 489 de 1998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31540987" w14:textId="4EB66406" w:rsidR="00C71EF8" w:rsidRPr="003E64EC" w:rsidRDefault="00C71EF8" w:rsidP="003E64EC">
      <w:pPr>
        <w:pStyle w:val="Sinespaciado"/>
        <w:spacing w:after="120" w:line="276" w:lineRule="auto"/>
        <w:ind w:firstLine="709"/>
        <w:jc w:val="both"/>
        <w:rPr>
          <w:rFonts w:ascii="Verdana" w:hAnsi="Verdana" w:cs="Arial"/>
        </w:rPr>
      </w:pPr>
      <w:r w:rsidRPr="00990725">
        <w:rPr>
          <w:rFonts w:ascii="Verdana" w:hAnsi="Verdana" w:cs="Arial"/>
          <w:sz w:val="22"/>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w:t>
      </w:r>
      <w:r w:rsidRPr="00990725">
        <w:rPr>
          <w:rFonts w:ascii="Verdana" w:hAnsi="Verdana" w:cs="Arial"/>
          <w:sz w:val="22"/>
        </w:rPr>
        <w:lastRenderedPageBreak/>
        <w:t xml:space="preserve">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w:t>
      </w:r>
      <w:proofErr w:type="gramStart"/>
      <w:r w:rsidRPr="00990725">
        <w:rPr>
          <w:rFonts w:ascii="Verdana" w:hAnsi="Verdana" w:cs="Arial"/>
          <w:sz w:val="22"/>
        </w:rPr>
        <w:t>del mismo</w:t>
      </w:r>
      <w:proofErr w:type="gramEnd"/>
      <w:r w:rsidRPr="00990725">
        <w:rPr>
          <w:rFonts w:ascii="Verdana" w:hAnsi="Verdana" w:cs="Arial"/>
          <w:sz w:val="22"/>
        </w:rPr>
        <w:t>. Para tales efectos podrán definirse las funciones del supervisor en el pliego de condiciones, en una cláusula del contrato, en el manual de contratación o en el acto de la asignación de la función al servidor público escogido para ejercer la supervisión</w:t>
      </w:r>
      <w:r w:rsidRPr="00990725">
        <w:rPr>
          <w:rStyle w:val="Refdenotaalpie"/>
          <w:rFonts w:ascii="Verdana" w:hAnsi="Verdana" w:cs="Arial"/>
          <w:sz w:val="22"/>
        </w:rPr>
        <w:footnoteReference w:id="9"/>
      </w:r>
      <w:r w:rsidRPr="00990725">
        <w:rPr>
          <w:rFonts w:ascii="Verdana" w:hAnsi="Verdana" w:cs="Arial"/>
          <w:sz w:val="22"/>
        </w:rPr>
        <w:t>. Así mismo, en todos los casos deberán informars</w:t>
      </w:r>
      <w:r w:rsidRPr="005A2FA3">
        <w:rPr>
          <w:rFonts w:ascii="Verdana" w:hAnsi="Verdana" w:cs="Arial"/>
          <w:sz w:val="22"/>
        </w:rPr>
        <w:t xml:space="preserve">e al funcionario designado como supervisor. </w:t>
      </w:r>
    </w:p>
    <w:p w14:paraId="2FF5390D" w14:textId="1E419396" w:rsidR="00B17712" w:rsidRPr="000F106E" w:rsidRDefault="005F0685" w:rsidP="00C71EF8">
      <w:pPr>
        <w:spacing w:after="120" w:line="276" w:lineRule="auto"/>
        <w:ind w:firstLine="708"/>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Teniendo en cuenta el marco normativo que rige la supervisión de los contratos estatales, e</w:t>
      </w:r>
      <w:r w:rsidR="00B17712" w:rsidRPr="000F106E">
        <w:rPr>
          <w:rFonts w:ascii="Verdana" w:eastAsia="Calibri" w:hAnsi="Verdana" w:cs="Arial"/>
          <w:bCs/>
          <w:color w:val="000000" w:themeColor="text1"/>
          <w:lang w:val="es-ES_tradnl"/>
        </w:rPr>
        <w:t>n relación con la aprobación de las cuentas de cobro presentadas por el contratista</w:t>
      </w:r>
      <w:r>
        <w:rPr>
          <w:rFonts w:ascii="Verdana" w:eastAsia="Calibri" w:hAnsi="Verdana" w:cs="Arial"/>
          <w:bCs/>
          <w:color w:val="000000" w:themeColor="text1"/>
          <w:lang w:val="es-ES_tradnl"/>
        </w:rPr>
        <w:t xml:space="preserve"> en el marco de un contrato de prestación de servicios</w:t>
      </w:r>
      <w:r w:rsidR="00B17712" w:rsidRPr="000F106E">
        <w:rPr>
          <w:rFonts w:ascii="Verdana" w:eastAsia="Calibri" w:hAnsi="Verdana" w:cs="Arial"/>
          <w:bCs/>
          <w:color w:val="000000" w:themeColor="text1"/>
          <w:lang w:val="es-ES_tradnl"/>
        </w:rPr>
        <w:t xml:space="preserve">, es preciso señalar que el ordenamiento jurídico que regula la contratación estatal no establece de manera expresa un funcionario específico encargado de dicha aprobación. No obstante, de la interpretación sistemática de las disposiciones que regulan la supervisión contractual se desprende que el seguimiento a la ejecución del contrato y la verificación del cumplimiento de las obligaciones pactadas corresponde, en primer lugar, al supervisor o interventor designado por la </w:t>
      </w:r>
      <w:r w:rsidR="00C71EF8">
        <w:rPr>
          <w:rFonts w:ascii="Verdana" w:eastAsia="Calibri" w:hAnsi="Verdana" w:cs="Arial"/>
          <w:bCs/>
          <w:color w:val="000000" w:themeColor="text1"/>
          <w:lang w:val="es-ES_tradnl"/>
        </w:rPr>
        <w:t>E</w:t>
      </w:r>
      <w:r w:rsidR="00B17712" w:rsidRPr="000F106E">
        <w:rPr>
          <w:rFonts w:ascii="Verdana" w:eastAsia="Calibri" w:hAnsi="Verdana" w:cs="Arial"/>
          <w:bCs/>
          <w:color w:val="000000" w:themeColor="text1"/>
          <w:lang w:val="es-ES_tradnl"/>
        </w:rPr>
        <w:t xml:space="preserve">ntidad </w:t>
      </w:r>
      <w:r w:rsidR="00C71EF8">
        <w:rPr>
          <w:rFonts w:ascii="Verdana" w:eastAsia="Calibri" w:hAnsi="Verdana" w:cs="Arial"/>
          <w:bCs/>
          <w:color w:val="000000" w:themeColor="text1"/>
          <w:lang w:val="es-ES_tradnl"/>
        </w:rPr>
        <w:t>E</w:t>
      </w:r>
      <w:r w:rsidR="00B17712" w:rsidRPr="000F106E">
        <w:rPr>
          <w:rFonts w:ascii="Verdana" w:eastAsia="Calibri" w:hAnsi="Verdana" w:cs="Arial"/>
          <w:bCs/>
          <w:color w:val="000000" w:themeColor="text1"/>
          <w:lang w:val="es-ES_tradnl"/>
        </w:rPr>
        <w:t>statal.</w:t>
      </w:r>
    </w:p>
    <w:p w14:paraId="6D9A872E" w14:textId="63F8B845" w:rsidR="00B17712" w:rsidRPr="000F106E" w:rsidRDefault="00B17712" w:rsidP="00B17712">
      <w:pPr>
        <w:spacing w:after="120" w:line="276" w:lineRule="auto"/>
        <w:ind w:firstLine="708"/>
        <w:jc w:val="both"/>
        <w:rPr>
          <w:rFonts w:ascii="Verdana" w:eastAsia="Calibri" w:hAnsi="Verdana" w:cs="Arial"/>
          <w:bCs/>
          <w:color w:val="000000" w:themeColor="text1"/>
          <w:lang w:val="es-ES_tradnl"/>
        </w:rPr>
      </w:pPr>
      <w:r w:rsidRPr="000F106E">
        <w:rPr>
          <w:rFonts w:ascii="Verdana" w:eastAsia="Calibri" w:hAnsi="Verdana" w:cs="Arial"/>
          <w:bCs/>
          <w:color w:val="000000" w:themeColor="text1"/>
          <w:lang w:val="es-ES_tradnl"/>
        </w:rPr>
        <w:t xml:space="preserve">En efecto, el artículo 83 de la Ley 1474 de 2011 dispone que las </w:t>
      </w:r>
      <w:r w:rsidR="00A31B8E">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 xml:space="preserve">ntidades </w:t>
      </w:r>
      <w:r w:rsidR="00A31B8E">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statales deben ejercer la supervisión o interventoría de los contratos estatales con el fin de verificar el cumplimiento de las condiciones pactadas, así como prevenir la ocurrencia de actos de corrupción y garantizar la correcta ejecución de los recursos públicos. En ese sentido, el supervisor constituye el principal mecanismo de control durante la ejecución contractual, siendo el encargado de certificar la adecuada prestación del servicio o la entrega de los bienes contratados, lo cual sirve de soporte para el reconocimiento de pagos al contratista.</w:t>
      </w:r>
    </w:p>
    <w:p w14:paraId="5C40D949" w14:textId="002833AB" w:rsidR="00B17712" w:rsidRPr="000F106E" w:rsidRDefault="00B17712" w:rsidP="00B17712">
      <w:pPr>
        <w:spacing w:after="120" w:line="276" w:lineRule="auto"/>
        <w:ind w:firstLine="708"/>
        <w:jc w:val="both"/>
        <w:rPr>
          <w:rFonts w:ascii="Verdana" w:eastAsia="Calibri" w:hAnsi="Verdana" w:cs="Arial"/>
          <w:bCs/>
          <w:color w:val="000000" w:themeColor="text1"/>
          <w:lang w:val="es-ES_tradnl"/>
        </w:rPr>
      </w:pPr>
      <w:r w:rsidRPr="000F106E">
        <w:rPr>
          <w:rFonts w:ascii="Verdana" w:eastAsia="Calibri" w:hAnsi="Verdana" w:cs="Arial"/>
          <w:bCs/>
          <w:color w:val="000000" w:themeColor="text1"/>
          <w:lang w:val="es-ES_tradnl"/>
        </w:rPr>
        <w:lastRenderedPageBreak/>
        <w:t xml:space="preserve">De igual forma, la normativa del sistema de compras públicas establece que las </w:t>
      </w:r>
      <w:r w:rsidR="005D49D6">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 xml:space="preserve">ntidades </w:t>
      </w:r>
      <w:r w:rsidR="005D49D6">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statales deben estructurar sus procesos internos de contratación a través de sus respectivos manuales. En este contexto, el artículo 2.2.1.2.5.</w:t>
      </w:r>
      <w:r>
        <w:rPr>
          <w:rFonts w:ascii="Verdana" w:eastAsia="Calibri" w:hAnsi="Verdana" w:cs="Arial"/>
          <w:bCs/>
          <w:color w:val="000000" w:themeColor="text1"/>
          <w:lang w:val="es-ES_tradnl"/>
        </w:rPr>
        <w:t>3</w:t>
      </w:r>
      <w:r w:rsidRPr="000F106E">
        <w:rPr>
          <w:rFonts w:ascii="Verdana" w:eastAsia="Calibri" w:hAnsi="Verdana" w:cs="Arial"/>
          <w:bCs/>
          <w:color w:val="000000" w:themeColor="text1"/>
          <w:lang w:val="es-ES_tradnl"/>
        </w:rPr>
        <w:t xml:space="preserve"> del Decreto 1082 de 2015 señala que las </w:t>
      </w:r>
      <w:r w:rsidR="008C5DF6">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 xml:space="preserve">ntidades </w:t>
      </w:r>
      <w:r w:rsidR="008C5DF6">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statales deben adoptar un manual de contratación en el cual se definan los procedimientos internos relacionados con la actividad contractual, incluyendo las responsabilidades de los servidores públicos que intervienen en las distintas etapas del proceso.</w:t>
      </w:r>
      <w:r w:rsidR="002D623B">
        <w:rPr>
          <w:rFonts w:ascii="Verdana" w:eastAsia="Calibri" w:hAnsi="Verdana" w:cs="Arial"/>
          <w:bCs/>
          <w:color w:val="000000" w:themeColor="text1"/>
          <w:lang w:val="es-ES_tradnl"/>
        </w:rPr>
        <w:t xml:space="preserve"> Así mismo, la Entidades Estatales, como buena práctica contractual adoptan manuales de supervisión e interventoría, en el cual detallan </w:t>
      </w:r>
      <w:r w:rsidR="00DF0475">
        <w:rPr>
          <w:rFonts w:ascii="Verdana" w:eastAsia="Calibri" w:hAnsi="Verdana" w:cs="Arial"/>
          <w:bCs/>
          <w:color w:val="000000" w:themeColor="text1"/>
          <w:lang w:val="es-ES_tradnl"/>
        </w:rPr>
        <w:t xml:space="preserve">las funciones, responsabilidades y procedimientos para el correcto seguimiento de los contratos estatales. </w:t>
      </w:r>
      <w:r w:rsidR="002D623B">
        <w:rPr>
          <w:rFonts w:ascii="Verdana" w:eastAsia="Calibri" w:hAnsi="Verdana" w:cs="Arial"/>
          <w:bCs/>
          <w:color w:val="000000" w:themeColor="text1"/>
          <w:lang w:val="es-ES_tradnl"/>
        </w:rPr>
        <w:t xml:space="preserve"> </w:t>
      </w:r>
    </w:p>
    <w:p w14:paraId="3EDC9CD0" w14:textId="4078199C" w:rsidR="00B17712" w:rsidRPr="000F106E" w:rsidRDefault="00B17712" w:rsidP="089D6653">
      <w:pPr>
        <w:spacing w:after="120" w:line="276" w:lineRule="auto"/>
        <w:ind w:firstLine="708"/>
        <w:jc w:val="both"/>
        <w:rPr>
          <w:rFonts w:ascii="Verdana" w:eastAsia="Calibri" w:hAnsi="Verdana" w:cs="Arial"/>
          <w:color w:val="000000" w:themeColor="text1"/>
          <w:lang w:val="es-ES"/>
        </w:rPr>
      </w:pPr>
      <w:r w:rsidRPr="089D6653">
        <w:rPr>
          <w:rFonts w:ascii="Verdana" w:eastAsia="Calibri" w:hAnsi="Verdana" w:cs="Arial"/>
          <w:color w:val="000000" w:themeColor="text1"/>
          <w:lang w:val="es-ES"/>
        </w:rPr>
        <w:t>Bajo esta perspectiva, si bien la verificación del cumplimiento de las obligaciones contractuales corresponde principalmente al supervisor o interventor, el trámite de</w:t>
      </w:r>
      <w:r w:rsidR="000A7419" w:rsidRPr="089D6653">
        <w:rPr>
          <w:rFonts w:ascii="Verdana" w:eastAsia="Calibri" w:hAnsi="Verdana" w:cs="Arial"/>
          <w:color w:val="000000" w:themeColor="text1"/>
          <w:lang w:val="es-ES"/>
        </w:rPr>
        <w:t xml:space="preserve"> aprobación de las cuentas de cobro y la autorización de</w:t>
      </w:r>
      <w:r w:rsidRPr="089D6653">
        <w:rPr>
          <w:rFonts w:ascii="Verdana" w:eastAsia="Calibri" w:hAnsi="Verdana" w:cs="Arial"/>
          <w:color w:val="000000" w:themeColor="text1"/>
          <w:lang w:val="es-ES"/>
        </w:rPr>
        <w:t xml:space="preserve"> pago puede implicar también la intervención de </w:t>
      </w:r>
      <w:r w:rsidR="000A7419" w:rsidRPr="089D6653">
        <w:rPr>
          <w:rFonts w:ascii="Verdana" w:eastAsia="Calibri" w:hAnsi="Verdana" w:cs="Arial"/>
          <w:color w:val="000000" w:themeColor="text1"/>
          <w:lang w:val="es-ES"/>
        </w:rPr>
        <w:t>otras áreas</w:t>
      </w:r>
      <w:r w:rsidR="00987E66" w:rsidRPr="089D6653">
        <w:rPr>
          <w:rFonts w:ascii="Verdana" w:eastAsia="Calibri" w:hAnsi="Verdana" w:cs="Arial"/>
          <w:color w:val="000000" w:themeColor="text1"/>
          <w:lang w:val="es-ES"/>
        </w:rPr>
        <w:t xml:space="preserve"> relacionadas con la gestión contractual</w:t>
      </w:r>
      <w:r w:rsidR="000A7419" w:rsidRPr="089D6653">
        <w:rPr>
          <w:rFonts w:ascii="Verdana" w:eastAsia="Calibri" w:hAnsi="Verdana" w:cs="Arial"/>
          <w:color w:val="000000" w:themeColor="text1"/>
          <w:lang w:val="es-ES"/>
        </w:rPr>
        <w:t xml:space="preserve">, como </w:t>
      </w:r>
      <w:r w:rsidRPr="089D6653">
        <w:rPr>
          <w:rFonts w:ascii="Verdana" w:eastAsia="Calibri" w:hAnsi="Verdana" w:cs="Arial"/>
          <w:color w:val="000000" w:themeColor="text1"/>
          <w:lang w:val="es-ES"/>
        </w:rPr>
        <w:t>las áreas financieras o presupuestales de la entidad, las cuales deben realizar las validaciones correspondientes en materia de disponibilidad presupuestal, registro presupuestal y demás requisitos financieros exigidos por la normativa aplicable.</w:t>
      </w:r>
    </w:p>
    <w:p w14:paraId="3078A27E" w14:textId="2B98632D" w:rsidR="00B17712" w:rsidRPr="000F106E" w:rsidRDefault="00B17712" w:rsidP="00B17712">
      <w:pPr>
        <w:spacing w:after="120" w:line="276" w:lineRule="auto"/>
        <w:ind w:firstLine="708"/>
        <w:jc w:val="both"/>
        <w:rPr>
          <w:rFonts w:ascii="Verdana" w:eastAsia="Calibri" w:hAnsi="Verdana" w:cs="Arial"/>
          <w:bCs/>
          <w:color w:val="000000" w:themeColor="text1"/>
          <w:lang w:val="es-ES_tradnl"/>
        </w:rPr>
      </w:pPr>
      <w:r w:rsidRPr="000F106E">
        <w:rPr>
          <w:rFonts w:ascii="Verdana" w:eastAsia="Calibri" w:hAnsi="Verdana" w:cs="Arial"/>
          <w:bCs/>
          <w:color w:val="000000" w:themeColor="text1"/>
          <w:lang w:val="es-ES_tradnl"/>
        </w:rPr>
        <w:t xml:space="preserve">En ese orden de ideas, corresponde a cada </w:t>
      </w:r>
      <w:r w:rsidR="00A32D08">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 xml:space="preserve">ntidad </w:t>
      </w:r>
      <w:r w:rsidR="00A32D08">
        <w:rPr>
          <w:rFonts w:ascii="Verdana" w:eastAsia="Calibri" w:hAnsi="Verdana" w:cs="Arial"/>
          <w:bCs/>
          <w:color w:val="000000" w:themeColor="text1"/>
          <w:lang w:val="es-ES_tradnl"/>
        </w:rPr>
        <w:t>E</w:t>
      </w:r>
      <w:r w:rsidRPr="000F106E">
        <w:rPr>
          <w:rFonts w:ascii="Verdana" w:eastAsia="Calibri" w:hAnsi="Verdana" w:cs="Arial"/>
          <w:bCs/>
          <w:color w:val="000000" w:themeColor="text1"/>
          <w:lang w:val="es-ES_tradnl"/>
        </w:rPr>
        <w:t>statal, en ejercicio de su autonomía administrativa y mediante su manual de contratación,</w:t>
      </w:r>
      <w:r w:rsidR="00987E66">
        <w:rPr>
          <w:rFonts w:ascii="Verdana" w:eastAsia="Calibri" w:hAnsi="Verdana" w:cs="Arial"/>
          <w:bCs/>
          <w:color w:val="000000" w:themeColor="text1"/>
          <w:lang w:val="es-ES_tradnl"/>
        </w:rPr>
        <w:t xml:space="preserve"> o de los demás manuales que haya adoptado como por ejemplo, el manual de supervisión e interventoría,</w:t>
      </w:r>
      <w:r w:rsidRPr="000F106E">
        <w:rPr>
          <w:rFonts w:ascii="Verdana" w:eastAsia="Calibri" w:hAnsi="Verdana" w:cs="Arial"/>
          <w:bCs/>
          <w:color w:val="000000" w:themeColor="text1"/>
          <w:lang w:val="es-ES_tradnl"/>
        </w:rPr>
        <w:t xml:space="preserve"> definir el funcionario o dependencia responsable de efectuar la aprobación de las cuentas de cobro o solicitudes de pago en la plataforma SECOP II, garantizando que dicho procedimiento se ajuste a los principios de la función administrativa y de la contratación estatal, particularmente los de transparencia, responsabilidad y control en el manejo de los recursos públicos.</w:t>
      </w:r>
      <w:r w:rsidR="00FE202D">
        <w:rPr>
          <w:rFonts w:ascii="Verdana" w:eastAsia="Calibri" w:hAnsi="Verdana" w:cs="Arial"/>
          <w:bCs/>
          <w:color w:val="000000" w:themeColor="text1"/>
          <w:lang w:val="es-ES_tradnl"/>
        </w:rPr>
        <w:t xml:space="preserve"> </w:t>
      </w:r>
    </w:p>
    <w:p w14:paraId="0E1A85D6" w14:textId="77777777" w:rsidR="00156E84" w:rsidRPr="00DD350F" w:rsidRDefault="00156E84" w:rsidP="00156E84">
      <w:pPr>
        <w:spacing w:after="120" w:line="276" w:lineRule="auto"/>
        <w:ind w:firstLine="708"/>
        <w:jc w:val="both"/>
        <w:rPr>
          <w:rFonts w:ascii="Verdana" w:eastAsia="Century Gothic" w:hAnsi="Verdana" w:cs="Century Gothic"/>
          <w:lang w:val="es-ES"/>
        </w:rPr>
      </w:pPr>
      <w:r w:rsidRPr="00DD350F">
        <w:rPr>
          <w:rFonts w:ascii="Verdana" w:eastAsia="Arial" w:hAnsi="Verdana" w:cs="Arial"/>
          <w:iCs/>
          <w:lang w:val="es-ES"/>
        </w:rPr>
        <w:t xml:space="preserve">En relación </w:t>
      </w:r>
      <w:r>
        <w:rPr>
          <w:rFonts w:ascii="Verdana" w:eastAsia="Arial" w:hAnsi="Verdana" w:cs="Arial"/>
          <w:iCs/>
          <w:lang w:val="es-ES"/>
        </w:rPr>
        <w:t>con el procedimiento para presentación de las cuentas de cobro por parte de los contratista y su debida gestión en la plataforma SECOP II para la aprobación de las mismas por parte de la entidad contratante</w:t>
      </w:r>
      <w:r>
        <w:rPr>
          <w:rFonts w:ascii="Verdana" w:eastAsia="Century Gothic" w:hAnsi="Verdana" w:cs="Century Gothic"/>
        </w:rPr>
        <w:t xml:space="preserve"> en los contratos de prestación de servicios</w:t>
      </w:r>
      <w:r w:rsidRPr="00DD350F">
        <w:rPr>
          <w:rFonts w:ascii="Verdana" w:eastAsia="Arial" w:hAnsi="Verdana" w:cs="Arial"/>
          <w:iCs/>
          <w:lang w:val="es-ES"/>
        </w:rPr>
        <w:t xml:space="preserve">, </w:t>
      </w:r>
      <w:r w:rsidRPr="00DD350F">
        <w:rPr>
          <w:rFonts w:ascii="Verdana" w:eastAsia="Calibri" w:hAnsi="Verdana" w:cs="Arial"/>
          <w:bCs/>
          <w:color w:val="000000"/>
          <w:kern w:val="2"/>
          <w14:ligatures w14:val="standardContextual"/>
        </w:rPr>
        <w:t xml:space="preserve">es pertinente precisar que no existe en el Sistema de Compra y Contratación Pública una disposición </w:t>
      </w:r>
      <w:r>
        <w:rPr>
          <w:rFonts w:ascii="Verdana" w:eastAsia="Calibri" w:hAnsi="Verdana" w:cs="Arial"/>
          <w:bCs/>
          <w:color w:val="000000"/>
          <w:kern w:val="2"/>
          <w14:ligatures w14:val="standardContextual"/>
        </w:rPr>
        <w:t>normativa que lo indique</w:t>
      </w:r>
      <w:r w:rsidRPr="00DD350F">
        <w:rPr>
          <w:rFonts w:ascii="Verdana" w:eastAsia="Calibri" w:hAnsi="Verdana" w:cs="Arial"/>
          <w:bCs/>
          <w:color w:val="000000"/>
          <w:kern w:val="2"/>
          <w14:ligatures w14:val="standardContextual"/>
        </w:rPr>
        <w:t xml:space="preserve">, pues en virtud del principio de autonomía de la voluntad, las partes pueden determinar el contenido de los contratos estatales e incluir las </w:t>
      </w:r>
      <w:r w:rsidRPr="00DD350F">
        <w:rPr>
          <w:rFonts w:ascii="Verdana" w:eastAsia="Calibri" w:hAnsi="Verdana" w:cs="Arial"/>
          <w:bCs/>
          <w:color w:val="000000"/>
          <w:kern w:val="2"/>
          <w14:ligatures w14:val="standardContextual"/>
        </w:rPr>
        <w:lastRenderedPageBreak/>
        <w:t xml:space="preserve">condiciones, cláusulas o estipulaciones que consideren necesarias para desarrollar el objeto contractual, </w:t>
      </w:r>
      <w:r>
        <w:rPr>
          <w:rFonts w:ascii="Verdana" w:eastAsia="Calibri" w:hAnsi="Verdana" w:cs="Arial"/>
          <w:bCs/>
          <w:color w:val="000000"/>
          <w:kern w:val="2"/>
          <w14:ligatures w14:val="standardContextual"/>
        </w:rPr>
        <w:t xml:space="preserve">la forma de ejecución, los documentos necesarios para cancelar los honorarios, entre otros aspectos, siempre en consideración de lo que arroja la etapa de planeación a través de los documentos previos. </w:t>
      </w:r>
    </w:p>
    <w:p w14:paraId="43E6D5F6" w14:textId="7766C153" w:rsidR="00156E84" w:rsidRDefault="00156E84" w:rsidP="00156E84">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En ese sentido, las Entidades Públicas </w:t>
      </w:r>
      <w:r>
        <w:rPr>
          <w:rFonts w:ascii="Verdana" w:eastAsia="Calibri" w:hAnsi="Verdana" w:cs="Arial"/>
          <w:bCs/>
          <w:color w:val="000000"/>
          <w:kern w:val="2"/>
          <w14:ligatures w14:val="standardContextual"/>
        </w:rPr>
        <w:t xml:space="preserve">desde los estudios previos definirán las condiciones del contrato de prestación de servicios a celebrar, plasmado en la minuta del contrato </w:t>
      </w:r>
      <w:r w:rsidRPr="00F31A35">
        <w:rPr>
          <w:rFonts w:ascii="Verdana" w:eastAsia="Calibri" w:hAnsi="Verdana" w:cs="Arial"/>
          <w:bCs/>
          <w:color w:val="000000"/>
          <w:kern w:val="2"/>
          <w14:ligatures w14:val="standardContextual"/>
        </w:rPr>
        <w:t>de prestación de servicios profesionales, de apoyo a la gestión y trabajos artísticos</w:t>
      </w:r>
      <w:r w:rsidR="00895549">
        <w:rPr>
          <w:rFonts w:ascii="Verdana" w:eastAsia="Calibri" w:hAnsi="Verdana" w:cs="Arial"/>
          <w:bCs/>
          <w:color w:val="000000"/>
          <w:kern w:val="2"/>
          <w14:ligatures w14:val="standardContextual"/>
        </w:rPr>
        <w:t>, según corresponda</w:t>
      </w:r>
      <w:r w:rsidRPr="00F31A35">
        <w:rPr>
          <w:rFonts w:ascii="Verdana" w:eastAsia="Calibri" w:hAnsi="Verdana" w:cs="Arial"/>
          <w:bCs/>
          <w:color w:val="000000"/>
          <w:kern w:val="2"/>
          <w14:ligatures w14:val="standardContextual"/>
        </w:rPr>
        <w:t xml:space="preserve">. </w:t>
      </w:r>
      <w:bookmarkStart w:id="6" w:name="_Hlk139612360"/>
      <w:r w:rsidR="00815668">
        <w:rPr>
          <w:rFonts w:ascii="Verdana" w:eastAsia="Calibri" w:hAnsi="Verdana" w:cs="Arial"/>
          <w:bCs/>
          <w:color w:val="000000"/>
          <w:kern w:val="2"/>
          <w14:ligatures w14:val="standardContextual"/>
        </w:rPr>
        <w:t>Así mismo</w:t>
      </w:r>
      <w:r w:rsidRPr="00F31A35">
        <w:rPr>
          <w:rFonts w:ascii="Verdana" w:eastAsia="Calibri" w:hAnsi="Verdana" w:cs="Arial"/>
          <w:bCs/>
          <w:color w:val="000000"/>
          <w:kern w:val="2"/>
          <w14:ligatures w14:val="standardContextual"/>
        </w:rPr>
        <w:t xml:space="preserve">, se resalta que en la Ley 80 de 1993, Ley 1150 de 2007 y en el Decreto 1082 de 2015 no se encuentran disposiciones que establezcan </w:t>
      </w:r>
      <w:r>
        <w:rPr>
          <w:rFonts w:ascii="Verdana" w:eastAsia="Calibri" w:hAnsi="Verdana" w:cs="Arial"/>
          <w:bCs/>
          <w:color w:val="000000"/>
          <w:kern w:val="2"/>
          <w14:ligatures w14:val="standardContextual"/>
        </w:rPr>
        <w:t xml:space="preserve">la forma en que deben presentarse las cuentas de cobro, tales como el informe de ejecución </w:t>
      </w:r>
      <w:r w:rsidRPr="001153C9">
        <w:rPr>
          <w:rFonts w:ascii="Verdana" w:eastAsia="Calibri" w:hAnsi="Verdana" w:cs="Arial"/>
          <w:bCs/>
          <w:color w:val="000000"/>
          <w:kern w:val="2"/>
          <w14:ligatures w14:val="standardContextual"/>
        </w:rPr>
        <w:t>o el informe y certificación de cumplimiento</w:t>
      </w:r>
      <w:r>
        <w:rPr>
          <w:rFonts w:ascii="Verdana" w:eastAsia="Calibri" w:hAnsi="Verdana" w:cs="Arial"/>
          <w:bCs/>
          <w:color w:val="000000"/>
          <w:kern w:val="2"/>
          <w14:ligatures w14:val="standardContextual"/>
        </w:rPr>
        <w:t>, así como las fechas para su presentación</w:t>
      </w:r>
      <w:bookmarkStart w:id="7" w:name="_Hlk139612160"/>
      <w:r w:rsidRPr="0037766C">
        <w:rPr>
          <w:rFonts w:ascii="Verdana" w:eastAsia="Calibri" w:hAnsi="Verdana" w:cs="Arial"/>
          <w:bCs/>
          <w:color w:val="000000"/>
          <w:kern w:val="2"/>
          <w14:ligatures w14:val="standardContextual"/>
        </w:rPr>
        <w:t xml:space="preserve">, </w:t>
      </w:r>
      <w:r>
        <w:rPr>
          <w:rFonts w:ascii="Verdana" w:eastAsia="Calibri" w:hAnsi="Verdana" w:cs="Arial"/>
          <w:bCs/>
          <w:color w:val="000000"/>
          <w:kern w:val="2"/>
          <w14:ligatures w14:val="standardContextual"/>
        </w:rPr>
        <w:t xml:space="preserve">por cuanto esto dependerá de las directrices fijadas al interior de la </w:t>
      </w:r>
      <w:r w:rsidR="00895549">
        <w:rPr>
          <w:rFonts w:ascii="Verdana" w:eastAsia="Calibri" w:hAnsi="Verdana" w:cs="Arial"/>
          <w:bCs/>
          <w:color w:val="000000"/>
          <w:kern w:val="2"/>
          <w14:ligatures w14:val="standardContextual"/>
        </w:rPr>
        <w:t>E</w:t>
      </w:r>
      <w:r>
        <w:rPr>
          <w:rFonts w:ascii="Verdana" w:eastAsia="Calibri" w:hAnsi="Verdana" w:cs="Arial"/>
          <w:bCs/>
          <w:color w:val="000000"/>
          <w:kern w:val="2"/>
          <w14:ligatures w14:val="standardContextual"/>
        </w:rPr>
        <w:t xml:space="preserve">ntidad </w:t>
      </w:r>
      <w:r w:rsidR="00895549">
        <w:rPr>
          <w:rFonts w:ascii="Verdana" w:eastAsia="Calibri" w:hAnsi="Verdana" w:cs="Arial"/>
          <w:bCs/>
          <w:color w:val="000000"/>
          <w:kern w:val="2"/>
          <w14:ligatures w14:val="standardContextual"/>
        </w:rPr>
        <w:t>E</w:t>
      </w:r>
      <w:r>
        <w:rPr>
          <w:rFonts w:ascii="Verdana" w:eastAsia="Calibri" w:hAnsi="Verdana" w:cs="Arial"/>
          <w:bCs/>
          <w:color w:val="000000"/>
          <w:kern w:val="2"/>
          <w14:ligatures w14:val="standardContextual"/>
        </w:rPr>
        <w:t>statal en su guías, circulares o manuales, que se verán reflejados en las cláusulas contenidas en la minuta del contrato de prestación de servicios</w:t>
      </w:r>
      <w:r w:rsidRPr="00F31A35">
        <w:rPr>
          <w:rFonts w:ascii="Verdana" w:eastAsia="Calibri" w:hAnsi="Verdana" w:cs="Arial"/>
          <w:bCs/>
          <w:color w:val="000000"/>
          <w:kern w:val="2"/>
          <w14:ligatures w14:val="standardContextual"/>
        </w:rPr>
        <w:t>.</w:t>
      </w:r>
      <w:bookmarkEnd w:id="6"/>
      <w:r>
        <w:rPr>
          <w:rFonts w:ascii="Verdana" w:eastAsia="Calibri" w:hAnsi="Verdana" w:cs="Arial"/>
          <w:bCs/>
          <w:color w:val="000000"/>
          <w:kern w:val="2"/>
          <w14:ligatures w14:val="standardContextual"/>
        </w:rPr>
        <w:t xml:space="preserve"> </w:t>
      </w:r>
    </w:p>
    <w:p w14:paraId="09AB1E94" w14:textId="2C0E8B54" w:rsidR="00156E84" w:rsidRPr="00643EEE" w:rsidRDefault="00156E84" w:rsidP="00156E84">
      <w:pPr>
        <w:spacing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Es importante señalar que</w:t>
      </w:r>
      <w:r w:rsidR="007C5229">
        <w:rPr>
          <w:rFonts w:ascii="Verdana" w:eastAsia="Calibri" w:hAnsi="Verdana" w:cs="Arial"/>
          <w:bCs/>
          <w:color w:val="000000"/>
          <w:kern w:val="2"/>
          <w14:ligatures w14:val="standardContextual"/>
        </w:rPr>
        <w:t>,</w:t>
      </w:r>
      <w:r>
        <w:rPr>
          <w:rFonts w:ascii="Verdana" w:eastAsia="Calibri" w:hAnsi="Verdana" w:cs="Arial"/>
          <w:bCs/>
          <w:color w:val="000000"/>
          <w:kern w:val="2"/>
          <w14:ligatures w14:val="standardContextual"/>
        </w:rPr>
        <w:t xml:space="preserve"> dentro de las cuentas de cobro lo que sí resulta obligatorio desde el ámbito normativo, es el cumplimiento de las obligaciones al Sistema de Seguridad Social Integral que deberá asumir el contratista, de conformidad con lo establecido en el artículo 41 de la Ley 80 de 1993</w:t>
      </w:r>
      <w:r>
        <w:rPr>
          <w:rStyle w:val="Refdenotaalpie"/>
          <w:rFonts w:ascii="Verdana" w:eastAsia="Calibri" w:hAnsi="Verdana" w:cs="Arial"/>
          <w:bCs/>
          <w:color w:val="000000"/>
          <w:kern w:val="2"/>
          <w14:ligatures w14:val="standardContextual"/>
        </w:rPr>
        <w:footnoteReference w:id="10"/>
      </w:r>
      <w:r>
        <w:rPr>
          <w:rFonts w:ascii="Verdana" w:eastAsia="Calibri" w:hAnsi="Verdana" w:cs="Arial"/>
          <w:bCs/>
          <w:color w:val="000000"/>
          <w:kern w:val="2"/>
          <w14:ligatures w14:val="standardContextual"/>
        </w:rPr>
        <w:t xml:space="preserve">. </w:t>
      </w:r>
      <w:bookmarkEnd w:id="7"/>
    </w:p>
    <w:p w14:paraId="04C0CFF0" w14:textId="48A08175" w:rsidR="00156E84" w:rsidRPr="00A76507" w:rsidRDefault="00156E84" w:rsidP="00156E84">
      <w:pPr>
        <w:spacing w:after="120" w:line="276" w:lineRule="auto"/>
        <w:ind w:firstLine="708"/>
        <w:jc w:val="both"/>
        <w:rPr>
          <w:rFonts w:ascii="Verdana" w:eastAsia="Calibri" w:hAnsi="Verdana" w:cs="Arial"/>
          <w:lang w:val="es-ES_tradnl"/>
        </w:rPr>
      </w:pPr>
      <w:bookmarkStart w:id="8" w:name="_Hlk196757138"/>
      <w:r w:rsidRPr="00643EEE">
        <w:rPr>
          <w:rFonts w:ascii="Verdana" w:eastAsia="Calibri" w:hAnsi="Verdana" w:cs="Arial"/>
        </w:rPr>
        <w:t>Mencionado lo anterior</w:t>
      </w:r>
      <w:r w:rsidRPr="00603306">
        <w:rPr>
          <w:rFonts w:ascii="Verdana" w:eastAsia="Calibri" w:hAnsi="Verdana" w:cs="Arial"/>
        </w:rPr>
        <w:t>, respecto</w:t>
      </w:r>
      <w:r>
        <w:rPr>
          <w:rFonts w:ascii="Verdana" w:eastAsia="Calibri" w:hAnsi="Verdana" w:cs="Arial"/>
        </w:rPr>
        <w:t xml:space="preserve"> a la gestión de las cuentas de cobro a través de la plataforma transaccional</w:t>
      </w:r>
      <w:r w:rsidRPr="00603306">
        <w:rPr>
          <w:rFonts w:ascii="Verdana" w:eastAsia="Calibri" w:hAnsi="Verdana" w:cs="Arial"/>
        </w:rPr>
        <w:t>, resulta importante indicar que</w:t>
      </w:r>
      <w:r>
        <w:rPr>
          <w:rFonts w:ascii="Verdana" w:eastAsia="Calibri" w:hAnsi="Verdana" w:cs="Arial"/>
        </w:rPr>
        <w:t xml:space="preserve"> tratándose de SECOP II, el </w:t>
      </w:r>
      <w:r w:rsidRPr="00A76507">
        <w:rPr>
          <w:rFonts w:ascii="Verdana" w:eastAsia="Calibri" w:hAnsi="Verdana" w:cs="Arial"/>
          <w:lang w:val="es-ES_tradnl"/>
        </w:rPr>
        <w:t xml:space="preserve">artículo 3 de la Ley 1150 de 2007 </w:t>
      </w:r>
      <w:r>
        <w:rPr>
          <w:rFonts w:ascii="Verdana" w:eastAsia="Calibri" w:hAnsi="Verdana" w:cs="Arial"/>
          <w:lang w:val="es-ES_tradnl"/>
        </w:rPr>
        <w:t>creó</w:t>
      </w:r>
      <w:r w:rsidRPr="00A76507">
        <w:rPr>
          <w:rFonts w:ascii="Verdana" w:eastAsia="Calibri" w:hAnsi="Verdana" w:cs="Arial"/>
          <w:lang w:val="es-ES_tradnl"/>
        </w:rPr>
        <w:t xml:space="preserve"> </w:t>
      </w:r>
      <w:bookmarkStart w:id="9" w:name="_Hlk56073112"/>
      <w:r w:rsidRPr="00A76507">
        <w:rPr>
          <w:rFonts w:ascii="Verdana" w:eastAsia="Calibri" w:hAnsi="Verdana" w:cs="Arial"/>
          <w:lang w:val="es-ES_tradnl"/>
        </w:rPr>
        <w:t>el Sistema Electrónico para la Contratación Pública</w:t>
      </w:r>
      <w:bookmarkEnd w:id="9"/>
      <w:r w:rsidRPr="00A76507">
        <w:rPr>
          <w:rFonts w:ascii="Verdana" w:eastAsia="Calibri" w:hAnsi="Verdana" w:cs="Arial"/>
          <w:lang w:val="es-ES_tradnl"/>
        </w:rPr>
        <w:t xml:space="preserve">, el cual –de conformidad con el artículo 3.8 del Decreto 4170 de 2011– es administrado por esta Agencia. Esta plataforma no solo es un canal de publicidad de la gestión contractual de las </w:t>
      </w:r>
      <w:r w:rsidR="007C5229">
        <w:rPr>
          <w:rFonts w:ascii="Verdana" w:eastAsia="Calibri" w:hAnsi="Verdana" w:cs="Arial"/>
          <w:lang w:val="es-ES_tradnl"/>
        </w:rPr>
        <w:t>E</w:t>
      </w:r>
      <w:r w:rsidRPr="00A76507">
        <w:rPr>
          <w:rFonts w:ascii="Verdana" w:eastAsia="Calibri" w:hAnsi="Verdana" w:cs="Arial"/>
          <w:lang w:val="es-ES_tradnl"/>
        </w:rPr>
        <w:t xml:space="preserve">ntidades </w:t>
      </w:r>
      <w:r w:rsidR="007C5229">
        <w:rPr>
          <w:rFonts w:ascii="Verdana" w:eastAsia="Calibri" w:hAnsi="Verdana" w:cs="Arial"/>
          <w:lang w:val="es-ES_tradnl"/>
        </w:rPr>
        <w:t>P</w:t>
      </w:r>
      <w:r w:rsidRPr="00A76507">
        <w:rPr>
          <w:rFonts w:ascii="Verdana" w:eastAsia="Calibri" w:hAnsi="Verdana" w:cs="Arial"/>
          <w:lang w:val="es-ES_tradnl"/>
        </w:rPr>
        <w:t xml:space="preserve">úblicas, pues también es un medio transaccional para la suscripción de contratos electrónicos. A estas dos (2) facetas del SECOP se refiere la </w:t>
      </w:r>
      <w:r w:rsidR="00A85B14">
        <w:rPr>
          <w:rFonts w:ascii="Verdana" w:eastAsia="Calibri" w:hAnsi="Verdana" w:cs="Arial"/>
          <w:lang w:val="es-ES_tradnl"/>
        </w:rPr>
        <w:t>L</w:t>
      </w:r>
      <w:r w:rsidRPr="00A76507">
        <w:rPr>
          <w:rFonts w:ascii="Verdana" w:eastAsia="Calibri" w:hAnsi="Verdana" w:cs="Arial"/>
          <w:lang w:val="es-ES_tradnl"/>
        </w:rPr>
        <w:t xml:space="preserve">ey citada cuando dispone, respectivamente, que “De conformidad con lo dispuesto en la Ley 527 de 1999, […] la expedición de los […] contratos y en general los actos derivados de la actividad precontractual y contractual, podrán tener lugar por medios electrónicos” y que “Contará con la información oficial de la contratación </w:t>
      </w:r>
      <w:r w:rsidRPr="00A76507">
        <w:rPr>
          <w:rFonts w:ascii="Verdana" w:eastAsia="Calibri" w:hAnsi="Verdana" w:cs="Arial"/>
          <w:lang w:val="es-ES_tradnl"/>
        </w:rPr>
        <w:lastRenderedPageBreak/>
        <w:t xml:space="preserve">realizada con dineros públicos, para lo cual establecerá los patrones a que haya lugar y se encargará de su difusión a través de canales electrónicos”. </w:t>
      </w:r>
    </w:p>
    <w:p w14:paraId="73F5D831" w14:textId="77777777" w:rsidR="00156E84" w:rsidRPr="00A76507" w:rsidRDefault="00156E84" w:rsidP="00156E84">
      <w:pPr>
        <w:spacing w:after="120" w:line="276" w:lineRule="auto"/>
        <w:jc w:val="both"/>
        <w:rPr>
          <w:rFonts w:ascii="Verdana" w:eastAsia="Calibri" w:hAnsi="Verdana" w:cs="Arial"/>
          <w:bCs/>
          <w:color w:val="000000" w:themeColor="text1"/>
          <w:lang w:val="es-ES_tradnl"/>
        </w:rPr>
      </w:pPr>
      <w:r w:rsidRPr="00A76507">
        <w:rPr>
          <w:rFonts w:ascii="Verdana" w:eastAsia="Calibri" w:hAnsi="Verdana" w:cs="Arial"/>
          <w:lang w:val="es-ES_tradnl"/>
        </w:rPr>
        <w:tab/>
        <w:t xml:space="preserve">El numeral 1.2 </w:t>
      </w:r>
      <w:r w:rsidRPr="00A76507">
        <w:rPr>
          <w:rFonts w:ascii="Verdana" w:eastAsia="Calibri" w:hAnsi="Verdana" w:cs="Arial"/>
        </w:rPr>
        <w:t>de la Circular Externa Única de la Agencia Nacional de Contratación Pública – Colombia Compra Eficiente</w:t>
      </w:r>
      <w:r>
        <w:rPr>
          <w:rStyle w:val="Refdenotaalpie"/>
          <w:rFonts w:ascii="Verdana" w:eastAsia="Calibri" w:hAnsi="Verdana" w:cs="Arial"/>
        </w:rPr>
        <w:footnoteReference w:id="11"/>
      </w:r>
      <w:r w:rsidRPr="00A76507">
        <w:rPr>
          <w:rFonts w:ascii="Verdana" w:eastAsia="Calibri" w:hAnsi="Verdana" w:cs="Arial"/>
        </w:rPr>
        <w:t xml:space="preserve"> dispone que el Sistema Electrónico para la Contratación Pública</w:t>
      </w:r>
      <w:r w:rsidRPr="00A76507">
        <w:rPr>
          <w:rFonts w:ascii="Verdana" w:eastAsia="Calibri" w:hAnsi="Verdana" w:cs="Arial"/>
          <w:lang w:val="es-ES_tradnl"/>
        </w:rPr>
        <w:t xml:space="preserve"> está compuesto por el SECOP I, el SECOP II y la Tienda Virtual del Estado Colombiano. </w:t>
      </w:r>
      <w:r>
        <w:rPr>
          <w:rFonts w:ascii="Verdana" w:eastAsia="Calibri" w:hAnsi="Verdana" w:cs="Arial"/>
          <w:lang w:val="es-ES_tradnl"/>
        </w:rPr>
        <w:t>El</w:t>
      </w:r>
      <w:r w:rsidRPr="00A76507">
        <w:rPr>
          <w:rFonts w:ascii="Verdana" w:eastAsia="Calibri" w:hAnsi="Verdana" w:cs="Arial"/>
          <w:bCs/>
          <w:color w:val="000000" w:themeColor="text1"/>
          <w:lang w:val="es-ES_tradnl"/>
        </w:rPr>
        <w:t xml:space="preserve">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 por quien tenga la función dentro de la entidad. </w:t>
      </w:r>
    </w:p>
    <w:p w14:paraId="3973BDDF" w14:textId="77777777" w:rsidR="00156E84" w:rsidRPr="00A76507" w:rsidRDefault="00156E84" w:rsidP="00156E84">
      <w:pPr>
        <w:spacing w:after="120" w:line="276" w:lineRule="auto"/>
        <w:ind w:firstLine="708"/>
        <w:jc w:val="both"/>
        <w:rPr>
          <w:rFonts w:ascii="Verdana" w:eastAsia="Calibri" w:hAnsi="Verdana" w:cs="Arial"/>
          <w:color w:val="000000" w:themeColor="text1"/>
          <w:lang w:val="es-ES"/>
        </w:rPr>
      </w:pPr>
      <w:r w:rsidRPr="1545E662">
        <w:rPr>
          <w:rFonts w:ascii="Verdana" w:eastAsia="Calibri" w:hAnsi="Verdana" w:cs="Arial"/>
          <w:color w:val="000000" w:themeColor="text1"/>
          <w:lang w:val="es-ES"/>
        </w:rPr>
        <w:t>Por su parte, el SECOP II permite generar contratos en línea y realizar la firma electrónica de los mismos. Tiene funciones que permiten al proveedor presentar garantías y facturas; y a la entidad estatal,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14:paraId="2847E769" w14:textId="77777777" w:rsidR="00156E84" w:rsidRDefault="00156E84" w:rsidP="00156E84">
      <w:pPr>
        <w:widowControl w:val="0"/>
        <w:tabs>
          <w:tab w:val="left" w:pos="728"/>
        </w:tabs>
        <w:autoSpaceDE w:val="0"/>
        <w:autoSpaceDN w:val="0"/>
        <w:spacing w:after="120" w:line="276" w:lineRule="auto"/>
        <w:jc w:val="both"/>
        <w:rPr>
          <w:rFonts w:ascii="Verdana" w:eastAsia="Arial" w:hAnsi="Verdana" w:cs="Arial"/>
          <w:lang w:val="es-ES"/>
        </w:rPr>
      </w:pPr>
      <w:r w:rsidRPr="00A76507">
        <w:rPr>
          <w:rFonts w:ascii="Verdana" w:eastAsia="Arial" w:hAnsi="Verdana" w:cs="Arial"/>
          <w:lang w:val="es-ES"/>
        </w:rPr>
        <w:tab/>
        <w:t xml:space="preserve">Ambas plataformas contribuyen a la concreción del principio de publicidad. Dicho principio impone a las autoridades administrativas el deber de dar a conocer sus actos, contratos y decisiones, para que se divulguen y eventualmente se controlen las actuaciones. Por lo demás, la Ley 1712 de 2014 identifica como principios que orientan el acceso a la información pública el de máxima publicidad y el de transparencia en la información. El primero establece que toda información en posesión, bajo control o custodia de un sujeto obligado </w:t>
      </w:r>
      <w:r w:rsidRPr="00A76507">
        <w:rPr>
          <w:rFonts w:ascii="Verdana" w:eastAsia="Arial" w:hAnsi="Verdana" w:cs="Arial"/>
          <w:lang w:val="es-ES"/>
        </w:rPr>
        <w:lastRenderedPageBreak/>
        <w:t xml:space="preserve">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698560FD" w14:textId="3E13D6D6" w:rsidR="00156E84" w:rsidRDefault="00156E84" w:rsidP="00156E84">
      <w:pPr>
        <w:widowControl w:val="0"/>
        <w:tabs>
          <w:tab w:val="left" w:pos="728"/>
        </w:tabs>
        <w:autoSpaceDE w:val="0"/>
        <w:autoSpaceDN w:val="0"/>
        <w:spacing w:after="120" w:line="276" w:lineRule="auto"/>
        <w:ind w:firstLine="726"/>
        <w:jc w:val="both"/>
        <w:rPr>
          <w:rFonts w:ascii="Verdana" w:hAnsi="Verdana" w:cs="Arial"/>
          <w:lang w:val="es-ES"/>
        </w:rPr>
      </w:pPr>
      <w:r w:rsidRPr="007819DC">
        <w:rPr>
          <w:rFonts w:ascii="Verdana" w:hAnsi="Verdana" w:cs="Arial"/>
          <w:lang w:val="es-ES"/>
        </w:rPr>
        <w:t xml:space="preserve">Ahora bien, las </w:t>
      </w:r>
      <w:r w:rsidR="00A85B14">
        <w:rPr>
          <w:rFonts w:ascii="Verdana" w:hAnsi="Verdana" w:cs="Arial"/>
          <w:lang w:val="es-ES"/>
        </w:rPr>
        <w:t>E</w:t>
      </w:r>
      <w:r w:rsidRPr="007819DC">
        <w:rPr>
          <w:rFonts w:ascii="Verdana" w:hAnsi="Verdana" w:cs="Arial"/>
          <w:lang w:val="es-ES"/>
        </w:rPr>
        <w:t xml:space="preserve">ntidades </w:t>
      </w:r>
      <w:r w:rsidR="00A85B14">
        <w:rPr>
          <w:rFonts w:ascii="Verdana" w:hAnsi="Verdana" w:cs="Arial"/>
          <w:lang w:val="es-ES"/>
        </w:rPr>
        <w:t>E</w:t>
      </w:r>
      <w:r w:rsidRPr="007819DC">
        <w:rPr>
          <w:rFonts w:ascii="Verdana" w:hAnsi="Verdana" w:cs="Arial"/>
          <w:lang w:val="es-ES"/>
        </w:rPr>
        <w:t>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3CE6AC71" w14:textId="77777777" w:rsidR="00156E84" w:rsidRPr="004678E2" w:rsidRDefault="00156E84" w:rsidP="00156E84">
      <w:pPr>
        <w:widowControl w:val="0"/>
        <w:autoSpaceDE w:val="0"/>
        <w:autoSpaceDN w:val="0"/>
        <w:spacing w:after="120" w:line="276" w:lineRule="auto"/>
        <w:ind w:firstLine="709"/>
        <w:jc w:val="both"/>
        <w:rPr>
          <w:rFonts w:ascii="Verdana" w:eastAsia="Arial" w:hAnsi="Verdana" w:cs="Arial"/>
          <w:lang w:val="es-ES"/>
        </w:rPr>
      </w:pPr>
      <w:r w:rsidRPr="004678E2">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sidRPr="004678E2">
        <w:rPr>
          <w:rFonts w:ascii="Verdana" w:eastAsia="Arial" w:hAnsi="Verdana" w:cs="Arial"/>
          <w:i/>
          <w:iCs/>
          <w:lang w:val="es-ES"/>
        </w:rPr>
        <w:t>Ibídem</w:t>
      </w:r>
      <w:r w:rsidRPr="004678E2">
        <w:rPr>
          <w:rFonts w:ascii="Verdana" w:eastAsia="Arial" w:hAnsi="Verdana" w:cs="Arial"/>
          <w:lang w:val="es-ES"/>
        </w:rPr>
        <w:t xml:space="preserve"> recoge en la noción de </w:t>
      </w:r>
      <w:r w:rsidRPr="004678E2">
        <w:rPr>
          <w:rFonts w:ascii="Verdana" w:eastAsia="Arial" w:hAnsi="Verdana" w:cs="Arial"/>
          <w:i/>
          <w:iCs/>
          <w:lang w:val="es-ES"/>
        </w:rPr>
        <w:t>Documentos del Proceso</w:t>
      </w:r>
      <w:r w:rsidRPr="004678E2">
        <w:rPr>
          <w:rFonts w:ascii="Verdana" w:eastAsia="Arial" w:hAnsi="Verdana" w:cs="Arial"/>
          <w:lang w:val="es-ES"/>
        </w:rPr>
        <w:t xml:space="preserve"> “cualquier otro documento expedido por la Entidad Estatal durante el </w:t>
      </w:r>
      <w:r w:rsidRPr="004678E2">
        <w:rPr>
          <w:rFonts w:ascii="Verdana" w:eastAsia="Arial" w:hAnsi="Verdana" w:cs="Arial"/>
          <w:i/>
          <w:iCs/>
          <w:lang w:val="es-ES"/>
        </w:rPr>
        <w:t>Proceso de Contratación”</w:t>
      </w:r>
      <w:r w:rsidRPr="004678E2">
        <w:rPr>
          <w:rFonts w:ascii="Verdana" w:eastAsia="Arial" w:hAnsi="Verdana" w:cs="Arial"/>
          <w:lang w:val="es-ES"/>
        </w:rPr>
        <w:t xml:space="preserve">. Este mismo artículo define la expresión </w:t>
      </w:r>
      <w:r w:rsidRPr="004678E2">
        <w:rPr>
          <w:rFonts w:ascii="Verdana" w:eastAsia="Arial" w:hAnsi="Verdana" w:cs="Arial"/>
          <w:i/>
          <w:iCs/>
          <w:lang w:val="es-ES"/>
        </w:rPr>
        <w:t>Proceso de Contratación</w:t>
      </w:r>
      <w:r w:rsidRPr="004678E2">
        <w:rPr>
          <w:rFonts w:ascii="Verdana" w:eastAsia="Arial" w:hAnsi="Verdana" w:cs="Arial"/>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78723F6B" w14:textId="77777777" w:rsidR="00156E84" w:rsidRPr="004678E2" w:rsidRDefault="00156E84" w:rsidP="00156E84">
      <w:pPr>
        <w:widowControl w:val="0"/>
        <w:autoSpaceDE w:val="0"/>
        <w:autoSpaceDN w:val="0"/>
        <w:spacing w:after="120" w:line="276" w:lineRule="auto"/>
        <w:ind w:firstLine="709"/>
        <w:jc w:val="both"/>
        <w:rPr>
          <w:rFonts w:ascii="Verdana" w:hAnsi="Verdana" w:cs="Arial"/>
          <w:lang w:val="es-MX"/>
        </w:rPr>
      </w:pPr>
      <w:r w:rsidRPr="004678E2">
        <w:rPr>
          <w:rFonts w:ascii="Verdana" w:hAnsi="Verdana" w:cs="Arial"/>
          <w:lang w:val="es-MX"/>
        </w:rPr>
        <w:t xml:space="preserve">Respecto de los contratos de prestación de servicios, si bien los documentos que deben publicarse en el SECOP II corresponden a los mismos que deben publicarse en el SECOP I, esto es, todos los expedidos con ocasión a la gestión contractual con excepción de los expresamente excluidos,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Esta es una diferencia </w:t>
      </w:r>
      <w:r w:rsidRPr="004678E2">
        <w:rPr>
          <w:rFonts w:ascii="Verdana" w:hAnsi="Verdana" w:cs="Arial"/>
          <w:lang w:val="es-MX"/>
        </w:rPr>
        <w:lastRenderedPageBreak/>
        <w:t>respecto de los procesos publicados en el SECOP I, en los que primero se generan los documentos escritos y luego se publican en la plataforma dentro del plazo de tres (3) días previsto en el artículo 2.2.1.1.1.7.1 del Decreto 1082 de 2015. Esto significa que el término de tres (3) días para publicar, en la práctica, no opera en las actuaciones generadas de manera electrónica dentro de los procedimientos gestionados a través de SECOP II, puesto que tales documentos son creados o expedidos mediante la propia plataforma, razón por la que una vez estos se aprueban quedan inmediatamente publicados, sin que transcurra el referido término.</w:t>
      </w:r>
    </w:p>
    <w:p w14:paraId="51F7D9F1" w14:textId="77777777" w:rsidR="00156E84" w:rsidRPr="004678E2" w:rsidRDefault="00156E84" w:rsidP="00156E84">
      <w:pPr>
        <w:widowControl w:val="0"/>
        <w:autoSpaceDE w:val="0"/>
        <w:autoSpaceDN w:val="0"/>
        <w:spacing w:after="120" w:line="276" w:lineRule="auto"/>
        <w:ind w:firstLine="709"/>
        <w:jc w:val="both"/>
        <w:rPr>
          <w:rFonts w:ascii="Verdana" w:hAnsi="Verdana" w:cs="Arial"/>
          <w:lang w:val="es-MX"/>
        </w:rPr>
      </w:pPr>
      <w:r w:rsidRPr="004678E2">
        <w:rPr>
          <w:rFonts w:ascii="Verdana" w:hAnsi="Verdana" w:cs="Arial"/>
          <w:lang w:val="es-MX"/>
        </w:rPr>
        <w:t>En ese orden de ideas, el carácter transaccional de SECOP II, como herramienta que permite no solo publicar sino también gestionar y crear Documentos del Proceso, de manera electrónica al interior de la plataforma, implica que el deber de publicidad respecto de estas actuaciones se cumpla de manera distinta a como sucede en SECOP I, donde los documentos contractuales se expiden primero en un medio físico que posteriormente es cargado en la plataforma.</w:t>
      </w:r>
    </w:p>
    <w:p w14:paraId="2C70C5F3" w14:textId="77777777" w:rsidR="00156E84" w:rsidRPr="004678E2" w:rsidRDefault="00156E84" w:rsidP="00156E84">
      <w:pPr>
        <w:spacing w:after="120" w:line="276" w:lineRule="auto"/>
        <w:ind w:firstLine="708"/>
        <w:jc w:val="both"/>
        <w:rPr>
          <w:rFonts w:ascii="Verdana" w:eastAsia="Calibri" w:hAnsi="Verdana" w:cs="Arial"/>
          <w:bCs/>
          <w:color w:val="000000" w:themeColor="text1"/>
          <w:lang w:val="es-ES_tradnl"/>
        </w:rPr>
      </w:pPr>
      <w:r w:rsidRPr="004678E2">
        <w:rPr>
          <w:rFonts w:ascii="Verdana" w:eastAsia="Calibri" w:hAnsi="Verdana" w:cs="Arial"/>
          <w:bCs/>
          <w:color w:val="000000" w:themeColor="text1"/>
          <w:lang w:val="es-ES_tradnl"/>
        </w:rPr>
        <w:t xml:space="preserve">Para la publicidad de la ejecución del contrato se recomienda el uso del módulo de “Plan de Pagos” que se encuentra en la sección “7. Ejecución del contrato”. Allí el contratista podrá registrar las facturas y/o cuentas de cobro, junto con los demás documentos exigidos por la Entidad Estatal. Por su parte, la Entidad en su deber de seguimiento a la Ejecución contractual tendrá disponible la opción de rechazar o aprobar la referencia del plan de pago según corresponda, así como de publicar los documentos relacionados con la supervisión del contrato. </w:t>
      </w:r>
    </w:p>
    <w:p w14:paraId="73DE0D81" w14:textId="77777777" w:rsidR="000E0916" w:rsidRDefault="00156E84" w:rsidP="00156E84">
      <w:pPr>
        <w:spacing w:after="0" w:line="276" w:lineRule="auto"/>
        <w:ind w:firstLine="708"/>
        <w:jc w:val="both"/>
        <w:rPr>
          <w:ins w:id="10" w:author="Richard Andrés Montenegro Siefken" w:date="2026-04-05T18:44:00Z" w16du:dateUtc="2026-04-05T23:44:00Z"/>
          <w:rFonts w:ascii="Verdana" w:eastAsia="Calibri" w:hAnsi="Verdana" w:cs="Arial"/>
          <w:bCs/>
          <w:color w:val="000000" w:themeColor="text1"/>
          <w:lang w:val="es-ES_tradnl"/>
        </w:rPr>
      </w:pPr>
      <w:r w:rsidRPr="00C33EF9">
        <w:rPr>
          <w:rFonts w:ascii="Verdana" w:eastAsia="Calibri" w:hAnsi="Verdana" w:cs="Arial"/>
          <w:bCs/>
          <w:color w:val="000000" w:themeColor="text1"/>
          <w:lang w:val="es-ES_tradnl"/>
        </w:rPr>
        <w:t xml:space="preserve">Adicionalmente, aquellos documentos transversales a la ejecución del contrato, como, por ejemplo, el registro presupuestal, el acta de inicio, las actas de delegación de la supervisión, entre otros, podrán publicarse a través del módulo “Documentos de la ejecución” de la sección “7. Ejecución del contrato”. La ventana de documentos de ejecución del contrato en el aplicativo SECOP II, permite cumplir con el deber de publicidad regulado por el artículo 2.2.1.1.1.7.1. del Decreto 1082 de 2015, lo que significa que todos los documentos expedidos durante la etapa ejecución puedan ser publicados en esa opción, ya sea por la misma Entidad Estatal o el proveedor, dentro de los tres (3) días siguientes a su expedición, en caso de no ser publicados automáticamente por la plataforma de </w:t>
      </w:r>
      <w:r w:rsidRPr="00C33EF9">
        <w:rPr>
          <w:rFonts w:ascii="Verdana" w:eastAsia="Calibri" w:hAnsi="Verdana" w:cs="Arial"/>
          <w:bCs/>
          <w:color w:val="000000" w:themeColor="text1"/>
          <w:lang w:val="es-ES_tradnl"/>
        </w:rPr>
        <w:lastRenderedPageBreak/>
        <w:t xml:space="preserve">SECOP II al momento de su creación, garantizando, entre otros, el principio de transparencia que rige en la contratación estatal. </w:t>
      </w:r>
    </w:p>
    <w:p w14:paraId="13DF6387" w14:textId="77777777" w:rsidR="00F70705" w:rsidRDefault="00F70705" w:rsidP="00156E84">
      <w:pPr>
        <w:spacing w:after="0" w:line="276" w:lineRule="auto"/>
        <w:ind w:firstLine="708"/>
        <w:jc w:val="both"/>
        <w:rPr>
          <w:rFonts w:ascii="Verdana" w:eastAsia="Calibri" w:hAnsi="Verdana" w:cs="Arial"/>
          <w:bCs/>
          <w:color w:val="000000" w:themeColor="text1"/>
          <w:lang w:val="es-ES_tradnl"/>
        </w:rPr>
      </w:pPr>
    </w:p>
    <w:p w14:paraId="7D66B51E" w14:textId="2DF6E5E3" w:rsidR="00156E84" w:rsidRPr="00C33EF9" w:rsidRDefault="00156E84" w:rsidP="00156E84">
      <w:pPr>
        <w:spacing w:after="0" w:line="276" w:lineRule="auto"/>
        <w:ind w:firstLine="708"/>
        <w:jc w:val="both"/>
        <w:rPr>
          <w:rFonts w:ascii="Verdana" w:eastAsia="Calibri" w:hAnsi="Verdana" w:cs="Arial"/>
          <w:bCs/>
          <w:color w:val="000000" w:themeColor="text1"/>
          <w:lang w:val="es-ES_tradnl"/>
        </w:rPr>
      </w:pPr>
      <w:r w:rsidRPr="00C33EF9">
        <w:rPr>
          <w:rFonts w:ascii="Verdana" w:eastAsia="Calibri" w:hAnsi="Verdana" w:cs="Arial"/>
          <w:bCs/>
          <w:color w:val="000000" w:themeColor="text1"/>
          <w:lang w:val="es-ES_tradnl"/>
        </w:rPr>
        <w:t>Para estos efectos, la “Guía de gestión contractual en el SECOP II” explica que:</w:t>
      </w:r>
    </w:p>
    <w:p w14:paraId="683F48CA" w14:textId="77777777" w:rsidR="00156E84" w:rsidRPr="00C33EF9" w:rsidRDefault="00156E84" w:rsidP="00156E84">
      <w:pPr>
        <w:spacing w:after="0" w:line="276" w:lineRule="auto"/>
        <w:ind w:firstLine="708"/>
        <w:jc w:val="both"/>
        <w:rPr>
          <w:rFonts w:ascii="Verdana" w:eastAsia="Calibri" w:hAnsi="Verdana" w:cs="Arial"/>
          <w:bCs/>
          <w:color w:val="000000" w:themeColor="text1"/>
          <w:lang w:val="es-ES_tradnl"/>
        </w:rPr>
      </w:pPr>
    </w:p>
    <w:p w14:paraId="5ED86830" w14:textId="405009F3" w:rsidR="00156E84" w:rsidRPr="00C33EF9" w:rsidRDefault="00156E84" w:rsidP="00156E84">
      <w:pPr>
        <w:spacing w:after="0" w:line="240" w:lineRule="auto"/>
        <w:ind w:left="709" w:right="757"/>
        <w:jc w:val="both"/>
        <w:rPr>
          <w:rFonts w:ascii="Verdana" w:eastAsia="Calibri" w:hAnsi="Verdana" w:cs="Arial"/>
          <w:bCs/>
          <w:color w:val="000000" w:themeColor="text1"/>
          <w:sz w:val="20"/>
          <w:szCs w:val="20"/>
          <w:lang w:val="es-ES_tradnl"/>
        </w:rPr>
      </w:pPr>
      <w:r w:rsidRPr="00C33EF9">
        <w:rPr>
          <w:rFonts w:ascii="Verdana" w:eastAsia="Calibri" w:hAnsi="Verdana" w:cs="Arial"/>
          <w:bCs/>
          <w:color w:val="000000" w:themeColor="text1"/>
          <w:sz w:val="20"/>
          <w:szCs w:val="20"/>
          <w:lang w:val="es-ES_tradnl"/>
        </w:rPr>
        <w:t>En la séptima sección de “Ejecución del contrato” una vez inicia la ejecución del contrato, aparecerán los planes de entrega de los bienes y servicios del contrato; los planes de pago y la opción para que usted solicite los pagos (En el caso de las facturas deberá enviarlas a la Entidad Estatal a través de SECOP II después de radicarlas en la entidad). También puede consultar documentos de la ejecución contractual cargados por la entidad estatal como los informes de supervisión. Adicionalmente, en esta sección usted puede cargar informes de actividades y en general documentos de la ejecución contractual que la entidad estatal le solicite</w:t>
      </w:r>
      <w:r>
        <w:rPr>
          <w:rFonts w:ascii="Verdana" w:eastAsia="Calibri" w:hAnsi="Verdana" w:cs="Arial"/>
          <w:bCs/>
          <w:color w:val="000000" w:themeColor="text1"/>
          <w:sz w:val="20"/>
          <w:szCs w:val="20"/>
          <w:lang w:val="es-ES_tradnl"/>
        </w:rPr>
        <w:t>.</w:t>
      </w:r>
    </w:p>
    <w:bookmarkEnd w:id="8"/>
    <w:p w14:paraId="2F21EE7A" w14:textId="614F8AC1" w:rsidR="00156E84" w:rsidRDefault="00156E84" w:rsidP="00156E84">
      <w:pPr>
        <w:spacing w:after="0" w:line="276" w:lineRule="auto"/>
        <w:jc w:val="both"/>
        <w:rPr>
          <w:rFonts w:ascii="Verdana" w:eastAsia="Calibri" w:hAnsi="Verdana" w:cs="Arial"/>
          <w:lang w:val="es-ES"/>
        </w:rPr>
      </w:pPr>
    </w:p>
    <w:p w14:paraId="42955173" w14:textId="77777777" w:rsidR="000E0916" w:rsidRPr="00990725" w:rsidRDefault="000E0916" w:rsidP="000E0916">
      <w:pPr>
        <w:tabs>
          <w:tab w:val="left" w:pos="709"/>
        </w:tabs>
        <w:spacing w:after="120" w:line="276" w:lineRule="auto"/>
        <w:ind w:firstLine="709"/>
        <w:jc w:val="both"/>
        <w:rPr>
          <w:rFonts w:ascii="Verdana" w:hAnsi="Verdana" w:cs="Arial"/>
          <w:lang w:val="es-ES"/>
        </w:rPr>
      </w:pPr>
      <w:r w:rsidRPr="00990725">
        <w:rPr>
          <w:rFonts w:ascii="Verdana" w:hAnsi="Verdana" w:cs="Arial"/>
          <w:lang w:val="es-ES"/>
        </w:rPr>
        <w:t>Al margen de la explicación precedente debe advertirse que el análisis requerido para resolver problemas específicos en torno a la designación de la supervisión debe realizarse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38AE58E" w14:textId="4DDCE2D5" w:rsidR="000E0916" w:rsidRPr="00BE5AB2" w:rsidRDefault="000E0916" w:rsidP="00BE5AB2">
      <w:pPr>
        <w:tabs>
          <w:tab w:val="left" w:pos="709"/>
        </w:tabs>
        <w:spacing w:before="120" w:after="0" w:line="276" w:lineRule="auto"/>
        <w:ind w:firstLine="709"/>
        <w:jc w:val="both"/>
        <w:rPr>
          <w:rFonts w:ascii="Verdana" w:hAnsi="Verdana" w:cs="Arial"/>
          <w:lang w:val="es-ES"/>
        </w:rPr>
      </w:pPr>
      <w:r w:rsidRPr="00990725">
        <w:rPr>
          <w:rFonts w:ascii="Verdana" w:hAnsi="Verdana" w:cs="Arial"/>
          <w:lang w:val="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019D240" w14:textId="77777777" w:rsidR="00156E84" w:rsidRPr="000E0916" w:rsidRDefault="00156E84" w:rsidP="000E0916">
      <w:pPr>
        <w:spacing w:after="0" w:line="276" w:lineRule="auto"/>
        <w:jc w:val="both"/>
        <w:rPr>
          <w:rFonts w:ascii="Verdana" w:eastAsia="Calibri" w:hAnsi="Verdana" w:cs="Arial"/>
        </w:rPr>
      </w:pPr>
    </w:p>
    <w:bookmarkEnd w:id="4"/>
    <w:p w14:paraId="19A39E52" w14:textId="77777777" w:rsidR="00156E84" w:rsidRPr="000E0916" w:rsidRDefault="00156E84" w:rsidP="000E0916">
      <w:pPr>
        <w:spacing w:after="0" w:line="276" w:lineRule="auto"/>
        <w:jc w:val="both"/>
        <w:rPr>
          <w:rFonts w:ascii="Verdana" w:eastAsia="Century Gothic" w:hAnsi="Verdana" w:cs="Century Gothic"/>
          <w:b/>
          <w:bCs/>
        </w:rPr>
      </w:pPr>
      <w:r w:rsidRPr="000E0916">
        <w:rPr>
          <w:rFonts w:ascii="Verdana" w:eastAsia="Century Gothic" w:hAnsi="Verdana" w:cs="Century Gothic"/>
          <w:b/>
          <w:bCs/>
        </w:rPr>
        <w:t>4. Referencias normativas, jurisprudenciales y otras fuentes:</w:t>
      </w:r>
    </w:p>
    <w:p w14:paraId="34FD64B0" w14:textId="77777777" w:rsidR="00156E84" w:rsidRPr="000E0916" w:rsidRDefault="00156E84" w:rsidP="000E0916">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56E84" w:rsidRPr="000E0916" w14:paraId="2582873A" w14:textId="77777777" w:rsidTr="002A52CA">
        <w:trPr>
          <w:trHeight w:val="632"/>
        </w:trPr>
        <w:tc>
          <w:tcPr>
            <w:tcW w:w="8647" w:type="dxa"/>
          </w:tcPr>
          <w:p w14:paraId="27CA4541" w14:textId="77777777" w:rsidR="000E0916" w:rsidRPr="00BD2614" w:rsidRDefault="000E0916" w:rsidP="000E0916">
            <w:pPr>
              <w:pStyle w:val="Prrafodelista"/>
              <w:numPr>
                <w:ilvl w:val="0"/>
                <w:numId w:val="17"/>
              </w:numPr>
              <w:spacing w:line="276" w:lineRule="auto"/>
              <w:contextualSpacing w:val="0"/>
              <w:jc w:val="both"/>
              <w:rPr>
                <w:rFonts w:ascii="Verdana" w:hAnsi="Verdana" w:cs="Arial"/>
                <w:lang w:eastAsia="es-ES"/>
              </w:rPr>
            </w:pPr>
            <w:r w:rsidRPr="00BD2614">
              <w:rPr>
                <w:rFonts w:ascii="Verdana" w:hAnsi="Verdana" w:cs="Arial"/>
                <w:lang w:eastAsia="es-ES"/>
              </w:rPr>
              <w:t>Constitución Política. Artículos 74, 209.</w:t>
            </w:r>
          </w:p>
          <w:p w14:paraId="15CF9A12" w14:textId="77777777" w:rsidR="000E0916" w:rsidRPr="00C21D31" w:rsidRDefault="000E0916" w:rsidP="000E0916">
            <w:pPr>
              <w:pStyle w:val="Prrafodelista"/>
              <w:numPr>
                <w:ilvl w:val="0"/>
                <w:numId w:val="17"/>
              </w:numPr>
              <w:spacing w:line="276" w:lineRule="auto"/>
              <w:contextualSpacing w:val="0"/>
              <w:jc w:val="both"/>
              <w:rPr>
                <w:rFonts w:ascii="Verdana" w:hAnsi="Verdana" w:cs="Arial"/>
                <w:lang w:eastAsia="es-ES"/>
              </w:rPr>
            </w:pPr>
            <w:r w:rsidRPr="00C21D31">
              <w:rPr>
                <w:rFonts w:ascii="Verdana" w:hAnsi="Verdana" w:cs="Arial"/>
                <w:bCs/>
                <w:lang w:eastAsia="es-MX"/>
              </w:rPr>
              <w:t xml:space="preserve">Ley 489 de 1998. Artículo 9. </w:t>
            </w:r>
          </w:p>
          <w:p w14:paraId="585654A4" w14:textId="77777777" w:rsidR="000E0916" w:rsidRPr="003E0EE5" w:rsidRDefault="000E0916" w:rsidP="000E0916">
            <w:pPr>
              <w:pStyle w:val="Prrafodelista"/>
              <w:numPr>
                <w:ilvl w:val="0"/>
                <w:numId w:val="17"/>
              </w:numPr>
              <w:spacing w:line="276" w:lineRule="auto"/>
              <w:contextualSpacing w:val="0"/>
              <w:jc w:val="both"/>
              <w:rPr>
                <w:rFonts w:ascii="Verdana" w:hAnsi="Verdana" w:cs="Arial"/>
                <w:lang w:eastAsia="es-ES"/>
              </w:rPr>
            </w:pPr>
            <w:r w:rsidRPr="00627CE2">
              <w:rPr>
                <w:rFonts w:ascii="Verdana" w:hAnsi="Verdana" w:cs="Arial"/>
                <w:lang w:eastAsia="es-ES"/>
              </w:rPr>
              <w:t xml:space="preserve">Ley 80 de 1993. Artículos: 3, </w:t>
            </w:r>
            <w:r w:rsidRPr="00627CE2">
              <w:rPr>
                <w:rFonts w:ascii="Verdana" w:hAnsi="Verdana" w:cs="Arial"/>
                <w:bCs/>
                <w:lang w:eastAsia="es-MX"/>
              </w:rPr>
              <w:t>4, 5, 12, 14 y 26.</w:t>
            </w:r>
            <w:r w:rsidRPr="003E0EE5">
              <w:rPr>
                <w:rFonts w:ascii="Verdana" w:hAnsi="Verdana" w:cs="Arial"/>
                <w:bCs/>
                <w:lang w:eastAsia="es-MX"/>
              </w:rPr>
              <w:t xml:space="preserve"> </w:t>
            </w:r>
          </w:p>
          <w:p w14:paraId="02FA08F3" w14:textId="77777777" w:rsidR="000E0916" w:rsidRPr="00BD2614" w:rsidRDefault="000E0916" w:rsidP="000E0916">
            <w:pPr>
              <w:pStyle w:val="Prrafodelista"/>
              <w:numPr>
                <w:ilvl w:val="0"/>
                <w:numId w:val="17"/>
              </w:numPr>
              <w:spacing w:line="276" w:lineRule="auto"/>
              <w:contextualSpacing w:val="0"/>
              <w:jc w:val="both"/>
              <w:rPr>
                <w:rFonts w:ascii="Verdana" w:hAnsi="Verdana" w:cs="Arial"/>
                <w:lang w:eastAsia="es-ES"/>
              </w:rPr>
            </w:pPr>
            <w:r w:rsidRPr="00BD2614">
              <w:rPr>
                <w:rFonts w:ascii="Verdana" w:hAnsi="Verdana" w:cs="Arial"/>
                <w:bCs/>
                <w:lang w:eastAsia="es-MX"/>
              </w:rPr>
              <w:t>Ley 1150 de 2007. Artículos 3, 17, 21.</w:t>
            </w:r>
          </w:p>
          <w:p w14:paraId="4D35FEEF" w14:textId="77777777" w:rsidR="000E0916" w:rsidRPr="00BD2614" w:rsidRDefault="000E0916" w:rsidP="000E0916">
            <w:pPr>
              <w:pStyle w:val="Prrafodelista"/>
              <w:numPr>
                <w:ilvl w:val="0"/>
                <w:numId w:val="17"/>
              </w:numPr>
              <w:spacing w:line="276" w:lineRule="auto"/>
              <w:contextualSpacing w:val="0"/>
              <w:jc w:val="both"/>
              <w:rPr>
                <w:rFonts w:ascii="Verdana" w:hAnsi="Verdana" w:cs="Arial"/>
                <w:lang w:eastAsia="es-ES"/>
              </w:rPr>
            </w:pPr>
            <w:r w:rsidRPr="00BD2614">
              <w:rPr>
                <w:rFonts w:ascii="Verdana" w:hAnsi="Verdana" w:cs="Arial"/>
                <w:bCs/>
                <w:lang w:eastAsia="es-MX"/>
              </w:rPr>
              <w:t xml:space="preserve">Ley 1474 de 2011 Artículo 83. </w:t>
            </w:r>
          </w:p>
          <w:p w14:paraId="2B81FA8F" w14:textId="77777777" w:rsidR="000E0916" w:rsidRPr="00BD2614" w:rsidRDefault="000E0916" w:rsidP="000E0916">
            <w:pPr>
              <w:pStyle w:val="Prrafodelista"/>
              <w:numPr>
                <w:ilvl w:val="0"/>
                <w:numId w:val="17"/>
              </w:numPr>
              <w:spacing w:line="276" w:lineRule="auto"/>
              <w:contextualSpacing w:val="0"/>
              <w:jc w:val="both"/>
              <w:rPr>
                <w:rFonts w:ascii="Verdana" w:hAnsi="Verdana" w:cs="Arial"/>
                <w:lang w:eastAsia="es-ES"/>
              </w:rPr>
            </w:pPr>
            <w:r w:rsidRPr="00BD2614">
              <w:rPr>
                <w:rFonts w:ascii="Verdana" w:eastAsia="Times New Roman" w:hAnsi="Verdana" w:cs="Arial"/>
                <w:lang w:val="es-ES_tradnl" w:eastAsia="es-ES_tradnl"/>
                <w14:ligatures w14:val="standardContextual"/>
              </w:rPr>
              <w:t>Ley 1712 de 2014. Artículo 9 literal e), 11 literal g)</w:t>
            </w:r>
          </w:p>
          <w:p w14:paraId="3476015D" w14:textId="77777777" w:rsidR="000E0916" w:rsidRPr="00BD2614" w:rsidRDefault="000E0916" w:rsidP="000E0916">
            <w:pPr>
              <w:pStyle w:val="Prrafodelista"/>
              <w:numPr>
                <w:ilvl w:val="0"/>
                <w:numId w:val="17"/>
              </w:numPr>
              <w:spacing w:line="276" w:lineRule="auto"/>
              <w:contextualSpacing w:val="0"/>
              <w:jc w:val="both"/>
              <w:rPr>
                <w:rFonts w:ascii="Verdana" w:hAnsi="Verdana" w:cs="Arial"/>
                <w:lang w:eastAsia="es-ES"/>
              </w:rPr>
            </w:pPr>
            <w:r w:rsidRPr="00BD2614">
              <w:rPr>
                <w:rFonts w:ascii="Verdana" w:hAnsi="Verdana" w:cs="Arial"/>
                <w:lang w:eastAsia="es-ES"/>
              </w:rPr>
              <w:t>Decreto 4170 de 2011: Artículo 3.</w:t>
            </w:r>
          </w:p>
          <w:p w14:paraId="2E1F1637" w14:textId="77777777" w:rsidR="000E0916" w:rsidRPr="00BD2614" w:rsidRDefault="000E0916" w:rsidP="000E0916">
            <w:pPr>
              <w:pStyle w:val="Prrafodelista"/>
              <w:numPr>
                <w:ilvl w:val="0"/>
                <w:numId w:val="17"/>
              </w:numPr>
              <w:spacing w:line="276" w:lineRule="auto"/>
              <w:contextualSpacing w:val="0"/>
              <w:jc w:val="both"/>
              <w:rPr>
                <w:rFonts w:ascii="Verdana" w:hAnsi="Verdana" w:cs="Arial"/>
                <w:lang w:eastAsia="es-ES"/>
              </w:rPr>
            </w:pPr>
            <w:r w:rsidRPr="00BD2614">
              <w:rPr>
                <w:rFonts w:ascii="Verdana" w:hAnsi="Verdana" w:cs="Arial"/>
                <w:bCs/>
                <w:lang w:eastAsia="es-MX"/>
              </w:rPr>
              <w:t xml:space="preserve">Decreto 1082 de 2015. Artículos </w:t>
            </w:r>
            <w:r w:rsidRPr="00BD2614">
              <w:rPr>
                <w:rFonts w:ascii="Verdana" w:hAnsi="Verdana" w:cs="Arial"/>
                <w:shd w:val="clear" w:color="auto" w:fill="FFFFFF"/>
              </w:rPr>
              <w:t>2.2.1.1.1.3.1.,</w:t>
            </w:r>
            <w:r w:rsidRPr="00BD2614">
              <w:rPr>
                <w:rFonts w:ascii="Verdana" w:hAnsi="Verdana" w:cs="Arial"/>
                <w:bCs/>
                <w:lang w:eastAsia="es-MX"/>
              </w:rPr>
              <w:t xml:space="preserve"> </w:t>
            </w:r>
            <w:r w:rsidRPr="00BD2614">
              <w:rPr>
                <w:rFonts w:ascii="Verdana" w:eastAsia="Calibri" w:hAnsi="Verdana" w:cs="Arial"/>
                <w:bCs/>
                <w:color w:val="000000"/>
              </w:rPr>
              <w:t xml:space="preserve">2.2.1.1.2.2.3, </w:t>
            </w:r>
            <w:r w:rsidRPr="00BD2614">
              <w:rPr>
                <w:rFonts w:ascii="Verdana" w:eastAsia="Times New Roman" w:hAnsi="Verdana" w:cs="Arial"/>
                <w:lang w:val="es-ES_tradnl" w:eastAsia="es-ES_tradnl"/>
                <w14:ligatures w14:val="standardContextual"/>
              </w:rPr>
              <w:t>2.2.1.1.1.7.1.</w:t>
            </w:r>
          </w:p>
          <w:p w14:paraId="79A4161E" w14:textId="77777777" w:rsidR="000E0916" w:rsidRPr="00D47948" w:rsidRDefault="000E0916" w:rsidP="000E0916">
            <w:pPr>
              <w:pStyle w:val="Prrafodelista"/>
              <w:numPr>
                <w:ilvl w:val="0"/>
                <w:numId w:val="17"/>
              </w:numPr>
              <w:spacing w:line="276" w:lineRule="auto"/>
              <w:contextualSpacing w:val="0"/>
              <w:jc w:val="both"/>
              <w:rPr>
                <w:rFonts w:ascii="Verdana" w:hAnsi="Verdana" w:cs="Arial"/>
                <w:lang w:eastAsia="es-ES"/>
              </w:rPr>
            </w:pPr>
            <w:r w:rsidRPr="00D47948">
              <w:rPr>
                <w:rFonts w:ascii="Verdana" w:hAnsi="Verdana" w:cs="Arial"/>
                <w:lang w:eastAsia="es-ES"/>
              </w:rPr>
              <w:t xml:space="preserve">Consejo de Estado. Sala de Consulta y Servicio Civil. Concepto del 6 de diciembre de 2007. </w:t>
            </w:r>
            <w:proofErr w:type="spellStart"/>
            <w:r w:rsidRPr="00D47948">
              <w:rPr>
                <w:rFonts w:ascii="Verdana" w:hAnsi="Verdana" w:cs="Arial"/>
                <w:lang w:eastAsia="es-ES"/>
              </w:rPr>
              <w:t>Exp</w:t>
            </w:r>
            <w:proofErr w:type="spellEnd"/>
            <w:r w:rsidRPr="00D47948">
              <w:rPr>
                <w:rFonts w:ascii="Verdana" w:hAnsi="Verdana" w:cs="Arial"/>
                <w:lang w:eastAsia="es-ES"/>
              </w:rPr>
              <w:t>. 1871. C.P: Luis Fernando Álvarez Jaramillo.</w:t>
            </w:r>
          </w:p>
          <w:p w14:paraId="26F16A72" w14:textId="77777777" w:rsidR="000E0916" w:rsidRPr="00AA1351" w:rsidRDefault="000E0916" w:rsidP="000E0916">
            <w:pPr>
              <w:pStyle w:val="Prrafodelista"/>
              <w:numPr>
                <w:ilvl w:val="0"/>
                <w:numId w:val="17"/>
              </w:numPr>
              <w:spacing w:line="276" w:lineRule="auto"/>
              <w:contextualSpacing w:val="0"/>
              <w:jc w:val="both"/>
              <w:rPr>
                <w:rFonts w:ascii="Verdana" w:hAnsi="Verdana" w:cs="Arial"/>
                <w:lang w:eastAsia="es-ES"/>
              </w:rPr>
            </w:pPr>
            <w:r w:rsidRPr="00AA1351">
              <w:rPr>
                <w:rFonts w:ascii="Verdana" w:hAnsi="Verdana" w:cs="Arial"/>
                <w:lang w:eastAsia="es-ES"/>
              </w:rPr>
              <w:t xml:space="preserve">Consejo de Estado. Sección Tercera. Sentencia de 28 de mayo de 2012, </w:t>
            </w:r>
            <w:proofErr w:type="spellStart"/>
            <w:r w:rsidRPr="00AA1351">
              <w:rPr>
                <w:rFonts w:ascii="Verdana" w:hAnsi="Verdana" w:cs="Arial"/>
                <w:lang w:eastAsia="es-ES"/>
              </w:rPr>
              <w:t>Exp</w:t>
            </w:r>
            <w:proofErr w:type="spellEnd"/>
            <w:r w:rsidRPr="00AA1351">
              <w:rPr>
                <w:rFonts w:ascii="Verdana" w:hAnsi="Verdana" w:cs="Arial"/>
                <w:lang w:eastAsia="es-ES"/>
              </w:rPr>
              <w:t>. 22089. C.P. Ruth Stella Correa Palacio.</w:t>
            </w:r>
          </w:p>
          <w:p w14:paraId="168D6079" w14:textId="77777777" w:rsidR="000E0916" w:rsidRPr="0011503C" w:rsidRDefault="000E0916" w:rsidP="000E0916">
            <w:pPr>
              <w:pStyle w:val="Prrafodelista"/>
              <w:numPr>
                <w:ilvl w:val="0"/>
                <w:numId w:val="17"/>
              </w:numPr>
              <w:spacing w:line="276" w:lineRule="auto"/>
              <w:contextualSpacing w:val="0"/>
              <w:jc w:val="both"/>
              <w:rPr>
                <w:rFonts w:ascii="Verdana" w:hAnsi="Verdana" w:cs="Arial"/>
                <w:lang w:eastAsia="es-ES"/>
              </w:rPr>
            </w:pPr>
            <w:r w:rsidRPr="0011503C">
              <w:rPr>
                <w:rFonts w:ascii="Verdana" w:hAnsi="Verdana" w:cs="Arial"/>
                <w:lang w:eastAsia="es-ES"/>
              </w:rPr>
              <w:t xml:space="preserve">Consejo de Estado. Sección Tercera. Subsección B. Sentencia de 29 de julio de 2013, </w:t>
            </w:r>
            <w:proofErr w:type="spellStart"/>
            <w:r w:rsidRPr="0011503C">
              <w:rPr>
                <w:rFonts w:ascii="Verdana" w:hAnsi="Verdana" w:cs="Arial"/>
                <w:lang w:eastAsia="es-ES"/>
              </w:rPr>
              <w:t>Exp</w:t>
            </w:r>
            <w:proofErr w:type="spellEnd"/>
            <w:r w:rsidRPr="0011503C">
              <w:rPr>
                <w:rFonts w:ascii="Verdana" w:hAnsi="Verdana" w:cs="Arial"/>
                <w:lang w:eastAsia="es-ES"/>
              </w:rPr>
              <w:t>. 24311. C.P. Ramiro De Jesús Pazos.</w:t>
            </w:r>
          </w:p>
          <w:p w14:paraId="48BAB941" w14:textId="77777777" w:rsidR="000E0916" w:rsidRPr="00627CE2" w:rsidRDefault="000E0916" w:rsidP="000E0916">
            <w:pPr>
              <w:pStyle w:val="Prrafodelista"/>
              <w:numPr>
                <w:ilvl w:val="0"/>
                <w:numId w:val="17"/>
              </w:numPr>
              <w:spacing w:line="276" w:lineRule="auto"/>
              <w:contextualSpacing w:val="0"/>
              <w:jc w:val="both"/>
              <w:rPr>
                <w:rFonts w:ascii="Verdana" w:hAnsi="Verdana" w:cs="Arial"/>
                <w:lang w:eastAsia="es-ES"/>
              </w:rPr>
            </w:pPr>
            <w:r w:rsidRPr="00627CE2">
              <w:rPr>
                <w:rFonts w:ascii="Verdana" w:hAnsi="Verdana" w:cs="Arial"/>
                <w:lang w:eastAsia="es-ES"/>
              </w:rPr>
              <w:t xml:space="preserve">Consejo de Estado. Sala de lo Contencioso Administrativo. Sección Tercera. Subsección C. Sentencia del 27 de noviembre de 2017. </w:t>
            </w:r>
            <w:proofErr w:type="spellStart"/>
            <w:r w:rsidRPr="00627CE2">
              <w:rPr>
                <w:rFonts w:ascii="Verdana" w:hAnsi="Verdana" w:cs="Arial"/>
                <w:lang w:eastAsia="es-ES"/>
              </w:rPr>
              <w:t>Exp</w:t>
            </w:r>
            <w:proofErr w:type="spellEnd"/>
            <w:r w:rsidRPr="00627CE2">
              <w:rPr>
                <w:rFonts w:ascii="Verdana" w:hAnsi="Verdana" w:cs="Arial"/>
                <w:lang w:eastAsia="es-ES"/>
              </w:rPr>
              <w:t xml:space="preserve">. 51.802. M.P. Jaime Orlando Santofimio. </w:t>
            </w:r>
          </w:p>
          <w:p w14:paraId="3E61CE67" w14:textId="77777777" w:rsidR="000E0916" w:rsidRPr="00BD2614" w:rsidRDefault="000E0916" w:rsidP="000E0916">
            <w:pPr>
              <w:pStyle w:val="Prrafodelista"/>
              <w:numPr>
                <w:ilvl w:val="0"/>
                <w:numId w:val="17"/>
              </w:numPr>
              <w:spacing w:line="276" w:lineRule="auto"/>
              <w:contextualSpacing w:val="0"/>
              <w:rPr>
                <w:rFonts w:ascii="Verdana" w:hAnsi="Verdana" w:cs="Arial"/>
                <w:lang w:eastAsia="es-ES"/>
              </w:rPr>
            </w:pPr>
            <w:r w:rsidRPr="00BD2614">
              <w:rPr>
                <w:rFonts w:ascii="Verdana" w:hAnsi="Verdana" w:cs="Arial"/>
                <w:lang w:eastAsia="es-ES"/>
              </w:rPr>
              <w:t xml:space="preserve">Corte Constitucional. Sentencia C‒274 de 9 de mayo de 2013. M.P. María Victoria Calle Correa. </w:t>
            </w:r>
          </w:p>
          <w:p w14:paraId="7E8A94FC" w14:textId="09175047" w:rsidR="00156E84" w:rsidRPr="002B0A25" w:rsidRDefault="000E0916" w:rsidP="002B0A25">
            <w:pPr>
              <w:pStyle w:val="Textonotapie"/>
              <w:numPr>
                <w:ilvl w:val="0"/>
                <w:numId w:val="17"/>
              </w:numPr>
              <w:spacing w:line="276" w:lineRule="auto"/>
              <w:jc w:val="both"/>
              <w:rPr>
                <w:rFonts w:ascii="Verdana" w:hAnsi="Verdana" w:cs="Arial"/>
                <w:color w:val="000000" w:themeColor="text1"/>
              </w:rPr>
            </w:pPr>
            <w:r w:rsidRPr="00BD2614">
              <w:rPr>
                <w:rFonts w:ascii="Verdana" w:hAnsi="Verdana" w:cs="Arial"/>
                <w:sz w:val="22"/>
                <w:szCs w:val="22"/>
              </w:rPr>
              <w:t>Agencia Nacional de Contratación Pública – Colombia Compra Eficiente. “Guía para el ejercicio de las funciones de supervisión e interventoría de los contratos suscritos por las Entidades Estatales”.</w:t>
            </w:r>
            <w:r w:rsidRPr="00BD2614">
              <w:rPr>
                <w:rFonts w:ascii="Verdana" w:hAnsi="Verdana" w:cs="Arial"/>
                <w:iCs/>
                <w:color w:val="000000" w:themeColor="text1"/>
                <w:sz w:val="22"/>
                <w:szCs w:val="22"/>
              </w:rPr>
              <w:t xml:space="preserve"> Disponible en: </w:t>
            </w:r>
            <w:hyperlink r:id="rId13" w:history="1">
              <w:r w:rsidRPr="00BD2614">
                <w:rPr>
                  <w:rStyle w:val="Hipervnculo"/>
                  <w:rFonts w:ascii="Verdana" w:hAnsi="Verdana"/>
                  <w:sz w:val="22"/>
                  <w:szCs w:val="22"/>
                  <w:lang w:val="es-CO"/>
                </w:rPr>
                <w:t>cce_guia_supervision_interventoria.pdf</w:t>
              </w:r>
            </w:hyperlink>
            <w:r w:rsidRPr="00BD2614">
              <w:rPr>
                <w:rFonts w:ascii="Verdana" w:hAnsi="Verdana"/>
                <w:iCs/>
                <w:sz w:val="22"/>
                <w:szCs w:val="22"/>
                <w:lang w:val="es-CO"/>
              </w:rPr>
              <w:t xml:space="preserve"> </w:t>
            </w:r>
          </w:p>
        </w:tc>
      </w:tr>
    </w:tbl>
    <w:p w14:paraId="1B8A8354" w14:textId="77777777" w:rsidR="00156E84" w:rsidRPr="000E0916" w:rsidRDefault="00156E84" w:rsidP="000E091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BDCFD64" w14:textId="77777777" w:rsidR="00156E84" w:rsidRPr="000E0916" w:rsidRDefault="00156E84" w:rsidP="000E091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0E0916">
        <w:rPr>
          <w:rFonts w:ascii="Verdana" w:eastAsia="Century Gothic" w:hAnsi="Verdana" w:cs="Century Gothic"/>
          <w:b/>
          <w:bCs/>
          <w:lang w:val="es-CO"/>
        </w:rPr>
        <w:t xml:space="preserve">5. </w:t>
      </w:r>
      <w:r w:rsidRPr="000E0916">
        <w:rPr>
          <w:rFonts w:ascii="Verdana" w:eastAsia="Century Gothic" w:hAnsi="Verdana" w:cs="Century Gothic"/>
          <w:b/>
          <w:bCs/>
        </w:rPr>
        <w:t>Doctrina de la Agencia Nacional de Contratación Pública:</w:t>
      </w:r>
    </w:p>
    <w:p w14:paraId="57F1B0EE" w14:textId="77777777" w:rsidR="00156E84" w:rsidRPr="000E0916" w:rsidRDefault="00156E84" w:rsidP="000E0916">
      <w:pPr>
        <w:spacing w:after="0" w:line="276" w:lineRule="auto"/>
        <w:jc w:val="both"/>
        <w:rPr>
          <w:rFonts w:ascii="Verdana" w:eastAsia="Calibri" w:hAnsi="Verdana" w:cs="Arial"/>
          <w:lang w:eastAsia="es-ES_tradnl"/>
        </w:rPr>
      </w:pPr>
    </w:p>
    <w:p w14:paraId="6E1D7EDD" w14:textId="77777777" w:rsidR="00156E84" w:rsidRPr="000E0916" w:rsidRDefault="00156E84" w:rsidP="000E0916">
      <w:pPr>
        <w:spacing w:after="0" w:line="276" w:lineRule="auto"/>
        <w:jc w:val="both"/>
        <w:rPr>
          <w:rFonts w:ascii="Verdana" w:hAnsi="Verdana" w:cs="Arial"/>
          <w:shd w:val="clear" w:color="auto" w:fill="FFFFFF"/>
        </w:rPr>
      </w:pPr>
      <w:r w:rsidRPr="000E0916">
        <w:rPr>
          <w:rFonts w:ascii="Verdana" w:hAnsi="Verdana" w:cs="Arial"/>
          <w:shd w:val="clear" w:color="auto" w:fill="FFFFFF"/>
          <w:lang w:val="es-ES"/>
        </w:rPr>
        <w:t xml:space="preserve">Sobre la naturaleza y características del contrato de prestación de servicios, esta Subdirección se ha referido en los Conceptos </w:t>
      </w:r>
      <w:r w:rsidRPr="000E0916">
        <w:rPr>
          <w:rStyle w:val="normaltextrun"/>
          <w:rFonts w:ascii="Verdana" w:hAnsi="Verdana" w:cs="Arial"/>
          <w:shd w:val="clear" w:color="auto" w:fill="FFFFFF"/>
          <w:lang w:val="es-ES"/>
        </w:rPr>
        <w:t xml:space="preserve">4201912000006026 de 1° de octubre de 2019, </w:t>
      </w:r>
      <w:r w:rsidRPr="000E0916">
        <w:rPr>
          <w:rFonts w:ascii="Verdana" w:hAnsi="Verdana" w:cs="Arial"/>
          <w:shd w:val="clear" w:color="auto" w:fill="FFFFFF"/>
          <w:lang w:val="es-ES"/>
        </w:rPr>
        <w:t xml:space="preserve">Concepto </w:t>
      </w:r>
      <w:r w:rsidRPr="000E0916">
        <w:rPr>
          <w:rFonts w:ascii="Verdana" w:hAnsi="Verdana" w:cs="Arial"/>
          <w:shd w:val="clear" w:color="auto" w:fill="FFFFFF"/>
        </w:rPr>
        <w:t xml:space="preserve">N° Radicado: 2201913000008409 del 12 de noviembre de 2019, </w:t>
      </w:r>
      <w:r w:rsidRPr="000E0916">
        <w:rPr>
          <w:rStyle w:val="normaltextrun"/>
          <w:rFonts w:ascii="Verdana" w:hAnsi="Verdana" w:cs="Arial"/>
          <w:shd w:val="clear" w:color="auto" w:fill="FFFFFF"/>
          <w:lang w:val="es-ES"/>
        </w:rPr>
        <w:t xml:space="preserve">C–047 del 18 de febrero de 2020, C–071 del 4 de marzo de 2020, C–188 del 13 de abril de 2020, C–005, 006, 018 y 138 del 11 de mayo de 2020, C–053, 175, 255, 282, 293 y 320 del 12 de mayo de 2020, C–288 del 27 de mayo de 2020, C–345 del 23 de junio de 2020, C–484 del 6 de agosto de </w:t>
      </w:r>
      <w:r w:rsidRPr="000E0916">
        <w:rPr>
          <w:rStyle w:val="normaltextrun"/>
          <w:rFonts w:ascii="Verdana" w:hAnsi="Verdana" w:cs="Arial"/>
          <w:shd w:val="clear" w:color="auto" w:fill="FFFFFF"/>
          <w:lang w:val="es-ES"/>
        </w:rPr>
        <w:lastRenderedPageBreak/>
        <w:t xml:space="preserve">2020, C–608 del 1 de octubre de 2020, C-145 del 8 de abril del 2021, C-491 del 14 de septiembre de 2021, C-517 del 30 de septiembre de 2021, C – 654 de 22 de noviembre de, C-181 del 7 de abril de 2022, C-773 del 17 de noviembre de 2022, C- 953 del 25 de enero de 2023 y C-966 del 1 de febrero de 2023, C-135 del 25 de mayo de 2023, C-414 del 11 de septiembre de 2024, </w:t>
      </w:r>
      <w:r w:rsidRPr="000E0916">
        <w:rPr>
          <w:rFonts w:ascii="Verdana" w:hAnsi="Verdana" w:cs="Arial"/>
          <w:shd w:val="clear" w:color="auto" w:fill="FFFFFF"/>
          <w:lang w:val="es-ES"/>
        </w:rPr>
        <w:t xml:space="preserve">C-079 del 4 de marzo de 2025, entre otros. Sobre la publicación de los documentos del contrato de prestación de servicios, esta Subdirección se ha referido en los conceptos C-148 de 30 de marzo de 2023, </w:t>
      </w:r>
      <w:r w:rsidRPr="000E0916">
        <w:rPr>
          <w:rStyle w:val="normaltextrun"/>
          <w:rFonts w:ascii="Verdana" w:hAnsi="Verdana" w:cs="Arial"/>
          <w:color w:val="000000"/>
          <w:shd w:val="clear" w:color="auto" w:fill="FFFFFF"/>
        </w:rPr>
        <w:t>C-332 del 24 de mayo de 2022</w:t>
      </w:r>
      <w:r w:rsidRPr="000E0916">
        <w:rPr>
          <w:rFonts w:ascii="Verdana" w:hAnsi="Verdana" w:cs="Arial"/>
          <w:shd w:val="clear" w:color="auto" w:fill="FFFFFF"/>
          <w:lang w:val="es-ES"/>
        </w:rPr>
        <w:t xml:space="preserve">, entre otros. </w:t>
      </w:r>
      <w:r w:rsidRPr="000E0916">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0E0916">
          <w:rPr>
            <w:rStyle w:val="Hipervnculo"/>
            <w:rFonts w:ascii="Verdana" w:hAnsi="Verdana" w:cs="Arial"/>
            <w:shd w:val="clear" w:color="auto" w:fill="FFFFFF"/>
          </w:rPr>
          <w:t>https://relatoria.colombiacompra.gov.co/</w:t>
        </w:r>
      </w:hyperlink>
      <w:r w:rsidRPr="000E0916">
        <w:rPr>
          <w:rFonts w:ascii="Verdana" w:hAnsi="Verdana" w:cs="Arial"/>
          <w:shd w:val="clear" w:color="auto" w:fill="FFFFFF"/>
        </w:rPr>
        <w:t>.</w:t>
      </w:r>
    </w:p>
    <w:p w14:paraId="7C98CD68" w14:textId="77777777" w:rsidR="00156E84" w:rsidRPr="000E0916" w:rsidRDefault="00156E84" w:rsidP="000E0916">
      <w:pPr>
        <w:spacing w:after="0" w:line="276" w:lineRule="auto"/>
        <w:jc w:val="both"/>
        <w:rPr>
          <w:rFonts w:ascii="Verdana" w:hAnsi="Verdana"/>
        </w:rPr>
      </w:pPr>
    </w:p>
    <w:p w14:paraId="638F585B" w14:textId="77777777" w:rsidR="007E7682" w:rsidRPr="009A385A" w:rsidRDefault="007E7682" w:rsidP="007E7682">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0D3D8BAE" w14:textId="77777777" w:rsidR="007E7682" w:rsidRDefault="007E7682" w:rsidP="007E7682">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0D2445EA" w14:textId="77777777" w:rsidR="007E7682" w:rsidRPr="009A385A" w:rsidRDefault="007E7682" w:rsidP="007E7682">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 xml:space="preserve">se incorporaron orientaciones prácticas dirigidas a entidades públicas, proveedores, organismos de control y demás interesados, con el </w:t>
      </w:r>
      <w:r w:rsidRPr="00797327">
        <w:rPr>
          <w:rFonts w:ascii="Verdana" w:hAnsi="Verdana"/>
        </w:rPr>
        <w:lastRenderedPageBreak/>
        <w:t>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4C8B9DE" w14:textId="77777777" w:rsidR="007E7682" w:rsidRDefault="007E7682" w:rsidP="000E0916">
      <w:pPr>
        <w:spacing w:after="0" w:line="276" w:lineRule="auto"/>
        <w:jc w:val="both"/>
        <w:rPr>
          <w:rFonts w:ascii="Verdana" w:hAnsi="Verdana"/>
        </w:rPr>
      </w:pPr>
    </w:p>
    <w:p w14:paraId="0D0D08FE" w14:textId="32DC3422" w:rsidR="00156E84" w:rsidRPr="000E0916" w:rsidRDefault="00156E84" w:rsidP="000E0916">
      <w:pPr>
        <w:spacing w:after="0" w:line="276" w:lineRule="auto"/>
        <w:jc w:val="both"/>
        <w:rPr>
          <w:rFonts w:ascii="Verdana" w:hAnsi="Verdana"/>
        </w:rPr>
      </w:pPr>
      <w:r w:rsidRPr="000E0916">
        <w:rPr>
          <w:rFonts w:ascii="Verdana" w:hAnsi="Verdana"/>
        </w:rPr>
        <w:t xml:space="preserve">Por último, lo invitamos a seguirnos en las redes sociales en las cuales se difunde información institucional: </w:t>
      </w:r>
    </w:p>
    <w:p w14:paraId="481EB5A4" w14:textId="77777777" w:rsidR="00156E84" w:rsidRPr="000E0916" w:rsidRDefault="00156E84" w:rsidP="000E0916">
      <w:pPr>
        <w:spacing w:after="0" w:line="276" w:lineRule="auto"/>
        <w:jc w:val="both"/>
        <w:rPr>
          <w:rFonts w:ascii="Verdana" w:hAnsi="Verdana"/>
        </w:rPr>
      </w:pPr>
    </w:p>
    <w:p w14:paraId="5D2B2559" w14:textId="77777777" w:rsidR="00156E84" w:rsidRPr="000E0916" w:rsidRDefault="00156E84" w:rsidP="000E0916">
      <w:pPr>
        <w:spacing w:after="0" w:line="276" w:lineRule="auto"/>
        <w:jc w:val="both"/>
        <w:rPr>
          <w:rFonts w:ascii="Verdana" w:hAnsi="Verdana"/>
        </w:rPr>
      </w:pPr>
      <w:r w:rsidRPr="000E0916">
        <w:rPr>
          <w:rFonts w:ascii="Verdana" w:hAnsi="Verdana"/>
        </w:rPr>
        <w:t xml:space="preserve">Twitter: </w:t>
      </w:r>
      <w:r w:rsidRPr="000E0916">
        <w:rPr>
          <w:rStyle w:val="Hipervnculo"/>
          <w:rFonts w:ascii="Verdana" w:hAnsi="Verdana"/>
          <w:color w:val="4472C4" w:themeColor="accent1"/>
        </w:rPr>
        <w:t>@colombiacompra</w:t>
      </w:r>
      <w:r w:rsidRPr="000E0916">
        <w:rPr>
          <w:rFonts w:ascii="Verdana" w:hAnsi="Verdana"/>
          <w:color w:val="4472C4" w:themeColor="accent1"/>
        </w:rPr>
        <w:t xml:space="preserve"> </w:t>
      </w:r>
    </w:p>
    <w:p w14:paraId="5B44C031" w14:textId="77777777" w:rsidR="00156E84" w:rsidRPr="000E0916" w:rsidRDefault="00156E84">
      <w:pPr>
        <w:spacing w:after="0" w:line="276" w:lineRule="auto"/>
        <w:jc w:val="both"/>
        <w:rPr>
          <w:rFonts w:ascii="Verdana" w:hAnsi="Verdana"/>
        </w:rPr>
      </w:pPr>
      <w:r w:rsidRPr="000E0916">
        <w:rPr>
          <w:rFonts w:ascii="Verdana" w:hAnsi="Verdana"/>
        </w:rPr>
        <w:t xml:space="preserve">Facebook: </w:t>
      </w:r>
      <w:proofErr w:type="spellStart"/>
      <w:r w:rsidRPr="000E0916">
        <w:rPr>
          <w:rStyle w:val="Hipervnculo"/>
          <w:rFonts w:ascii="Verdana" w:hAnsi="Verdana"/>
          <w:color w:val="4472C4" w:themeColor="accent1"/>
        </w:rPr>
        <w:t>ColombiaCompraEficiente</w:t>
      </w:r>
      <w:proofErr w:type="spellEnd"/>
    </w:p>
    <w:p w14:paraId="778DF11D" w14:textId="77777777" w:rsidR="00156E84" w:rsidRPr="000E0916" w:rsidRDefault="00156E84">
      <w:pPr>
        <w:spacing w:after="0" w:line="276" w:lineRule="auto"/>
        <w:jc w:val="both"/>
        <w:rPr>
          <w:rStyle w:val="Hipervnculo"/>
          <w:rFonts w:ascii="Verdana" w:hAnsi="Verdana"/>
          <w:color w:val="4472C4" w:themeColor="accent1"/>
        </w:rPr>
      </w:pPr>
      <w:r w:rsidRPr="00BE5AB2">
        <w:rPr>
          <w:rFonts w:ascii="Verdana" w:hAnsi="Verdana"/>
        </w:rPr>
        <w:t xml:space="preserve">LinkedIn: </w:t>
      </w:r>
      <w:r w:rsidRPr="000E0916">
        <w:rPr>
          <w:rStyle w:val="Hipervnculo"/>
          <w:rFonts w:ascii="Verdana" w:hAnsi="Verdana"/>
          <w:color w:val="4472C4" w:themeColor="accent1"/>
        </w:rPr>
        <w:t>Agencia Nacional de Contratación Pública - Colombia Compra Eficiente</w:t>
      </w:r>
      <w:r w:rsidRPr="000E0916">
        <w:rPr>
          <w:rFonts w:ascii="Verdana" w:hAnsi="Verdana"/>
          <w:color w:val="4472C4" w:themeColor="accent1"/>
        </w:rPr>
        <w:t xml:space="preserve"> </w:t>
      </w:r>
      <w:r w:rsidRPr="000E0916">
        <w:rPr>
          <w:rFonts w:ascii="Verdana" w:hAnsi="Verdana"/>
        </w:rPr>
        <w:t xml:space="preserve">Instagram: </w:t>
      </w:r>
      <w:r w:rsidRPr="000E0916">
        <w:rPr>
          <w:rStyle w:val="Hipervnculo"/>
          <w:rFonts w:ascii="Verdana" w:hAnsi="Verdana"/>
          <w:color w:val="4472C4" w:themeColor="accent1"/>
        </w:rPr>
        <w:t>@colombiacompraeficiente_cce</w:t>
      </w:r>
    </w:p>
    <w:p w14:paraId="1B67D328" w14:textId="77777777" w:rsidR="00156E84" w:rsidRPr="000E0916" w:rsidRDefault="00156E84">
      <w:pPr>
        <w:widowControl w:val="0"/>
        <w:autoSpaceDE w:val="0"/>
        <w:autoSpaceDN w:val="0"/>
        <w:spacing w:after="0" w:line="276" w:lineRule="auto"/>
        <w:jc w:val="both"/>
        <w:rPr>
          <w:rFonts w:ascii="Verdana" w:hAnsi="Verdana" w:cs="Arial"/>
        </w:rPr>
      </w:pPr>
    </w:p>
    <w:p w14:paraId="791C757A" w14:textId="77777777" w:rsidR="00156E84" w:rsidRPr="000E0916" w:rsidRDefault="00156E84">
      <w:pPr>
        <w:widowControl w:val="0"/>
        <w:autoSpaceDE w:val="0"/>
        <w:autoSpaceDN w:val="0"/>
        <w:spacing w:after="0" w:line="276" w:lineRule="auto"/>
        <w:jc w:val="both"/>
        <w:rPr>
          <w:rFonts w:ascii="Verdana" w:hAnsi="Verdana" w:cs="Arial"/>
          <w:lang w:val="es-ES_tradnl"/>
        </w:rPr>
      </w:pPr>
      <w:r w:rsidRPr="000E0916">
        <w:rPr>
          <w:rFonts w:ascii="Verdana" w:hAnsi="Verdana" w:cs="Arial"/>
        </w:rPr>
        <w:t xml:space="preserve">Este concepto tiene el alcance previsto en el artículo 28 del Código de Procedimiento Administrativo y de lo Contencioso Administrativo </w:t>
      </w:r>
      <w:r w:rsidRPr="000E0916">
        <w:rPr>
          <w:rFonts w:ascii="Verdana" w:hAnsi="Verdana" w:cs="Arial"/>
          <w:lang w:val="es-ES_tradnl"/>
        </w:rPr>
        <w:t>y las expresiones aquí utilizadas con mayúscula inicial deben ser entendidas con el significado que les otorga el artículo 2.2.1.1.1.3.1. del Decreto 1082 de 2015.</w:t>
      </w:r>
    </w:p>
    <w:p w14:paraId="53D3C241" w14:textId="77777777" w:rsidR="00156E84" w:rsidRPr="000E0916" w:rsidRDefault="00156E84">
      <w:pPr>
        <w:widowControl w:val="0"/>
        <w:autoSpaceDE w:val="0"/>
        <w:autoSpaceDN w:val="0"/>
        <w:spacing w:after="0" w:line="276" w:lineRule="auto"/>
        <w:jc w:val="both"/>
        <w:rPr>
          <w:rFonts w:ascii="Verdana" w:hAnsi="Verdana" w:cs="Arial"/>
          <w:lang w:val="es-ES_tradnl"/>
        </w:rPr>
      </w:pPr>
    </w:p>
    <w:p w14:paraId="7DD0180B" w14:textId="77777777" w:rsidR="00156E84" w:rsidRDefault="00156E84" w:rsidP="00156E84">
      <w:pPr>
        <w:spacing w:after="0" w:line="276" w:lineRule="auto"/>
        <w:rPr>
          <w:rFonts w:ascii="Verdana" w:hAnsi="Verdana" w:cs="Arial"/>
          <w:lang w:eastAsia="es-CO"/>
        </w:rPr>
      </w:pPr>
      <w:r w:rsidRPr="00F71A6A">
        <w:rPr>
          <w:rFonts w:ascii="Verdana" w:eastAsia="Times New Roman" w:hAnsi="Verdana" w:cs="Arial"/>
          <w:lang w:eastAsia="es-CO"/>
        </w:rPr>
        <w:t>Atentamente,</w:t>
      </w:r>
      <w:r w:rsidRPr="00F71A6A">
        <w:rPr>
          <w:rFonts w:ascii="Verdana" w:hAnsi="Verdana" w:cs="Arial"/>
          <w:lang w:eastAsia="es-CO"/>
        </w:rPr>
        <w:t xml:space="preserve"> </w:t>
      </w:r>
    </w:p>
    <w:p w14:paraId="3337556F" w14:textId="0B8A577A" w:rsidR="00156E84" w:rsidRDefault="00480809" w:rsidP="00156E84">
      <w:pPr>
        <w:spacing w:after="0" w:line="240" w:lineRule="auto"/>
        <w:jc w:val="center"/>
        <w:rPr>
          <w:rFonts w:ascii="Verdana" w:hAnsi="Verdana" w:cs="Arial"/>
          <w:lang w:eastAsia="es-CO"/>
        </w:rPr>
      </w:pPr>
      <w:r w:rsidRPr="002C3AD6">
        <w:rPr>
          <w:rFonts w:ascii="Century Gothic" w:hAnsi="Century Gothic"/>
          <w:noProof/>
        </w:rPr>
        <w:drawing>
          <wp:inline distT="0" distB="0" distL="0" distR="0" wp14:anchorId="554A9599" wp14:editId="2959E3D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56E84" w:rsidRPr="00156969" w14:paraId="5E6AAD4F" w14:textId="77777777" w:rsidTr="002A52CA">
        <w:trPr>
          <w:trHeight w:val="315"/>
        </w:trPr>
        <w:tc>
          <w:tcPr>
            <w:tcW w:w="893" w:type="dxa"/>
            <w:vAlign w:val="center"/>
            <w:hideMark/>
          </w:tcPr>
          <w:p w14:paraId="6CD54B7A" w14:textId="77777777" w:rsidR="00156E84" w:rsidRPr="00156969" w:rsidRDefault="00156E84" w:rsidP="002A52CA">
            <w:pPr>
              <w:contextualSpacing/>
              <w:rPr>
                <w:rFonts w:ascii="Verdana" w:hAnsi="Verdana" w:cs="Arial"/>
                <w:sz w:val="16"/>
                <w:szCs w:val="16"/>
                <w:lang w:val="es-ES" w:eastAsia="es-ES"/>
              </w:rPr>
            </w:pPr>
            <w:r w:rsidRPr="0015696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DBD8473" w14:textId="77777777" w:rsidR="00156E84" w:rsidRPr="00156969" w:rsidRDefault="00156E84" w:rsidP="002A52CA">
            <w:pPr>
              <w:contextualSpacing/>
              <w:rPr>
                <w:rStyle w:val="normaltextrun"/>
                <w:rFonts w:ascii="Verdana" w:hAnsi="Verdana"/>
                <w:sz w:val="16"/>
                <w:szCs w:val="16"/>
              </w:rPr>
            </w:pPr>
            <w:r>
              <w:rPr>
                <w:rStyle w:val="normaltextrun"/>
                <w:rFonts w:ascii="Verdana" w:hAnsi="Verdana"/>
                <w:sz w:val="16"/>
                <w:szCs w:val="16"/>
              </w:rPr>
              <w:t>Richard Andrés Montenegro Siefken</w:t>
            </w:r>
            <w:r w:rsidRPr="00156969">
              <w:rPr>
                <w:rStyle w:val="normaltextrun"/>
                <w:rFonts w:ascii="Verdana" w:hAnsi="Verdana"/>
                <w:sz w:val="16"/>
                <w:szCs w:val="16"/>
              </w:rPr>
              <w:t xml:space="preserve"> </w:t>
            </w:r>
          </w:p>
          <w:p w14:paraId="7A8F16CD" w14:textId="77777777" w:rsidR="00156E84" w:rsidRPr="00156969" w:rsidRDefault="00156E84" w:rsidP="002A52CA">
            <w:pPr>
              <w:contextualSpacing/>
              <w:rPr>
                <w:rFonts w:ascii="Verdana" w:eastAsia="Arial" w:hAnsi="Verdana" w:cs="Arial"/>
                <w:sz w:val="16"/>
                <w:szCs w:val="16"/>
              </w:rPr>
            </w:pPr>
            <w:r w:rsidRPr="00156969">
              <w:rPr>
                <w:rStyle w:val="normaltextrun"/>
                <w:rFonts w:ascii="Verdana" w:hAnsi="Verdana" w:cs="Arial"/>
                <w:sz w:val="16"/>
                <w:szCs w:val="16"/>
                <w:lang w:val="es-ES"/>
              </w:rPr>
              <w:t>Contratista de la Subdirección de Gestión Contractual</w:t>
            </w:r>
            <w:r w:rsidRPr="00156969">
              <w:rPr>
                <w:rStyle w:val="eop"/>
                <w:rFonts w:ascii="Verdana" w:hAnsi="Verdana" w:cs="Arial"/>
                <w:sz w:val="16"/>
                <w:szCs w:val="16"/>
              </w:rPr>
              <w:t> </w:t>
            </w:r>
          </w:p>
        </w:tc>
      </w:tr>
      <w:tr w:rsidR="00156E84" w:rsidRPr="00156969" w14:paraId="53228437" w14:textId="77777777" w:rsidTr="002A52CA">
        <w:trPr>
          <w:trHeight w:val="330"/>
        </w:trPr>
        <w:tc>
          <w:tcPr>
            <w:tcW w:w="893" w:type="dxa"/>
            <w:vAlign w:val="center"/>
            <w:hideMark/>
          </w:tcPr>
          <w:p w14:paraId="3D878CD6" w14:textId="77777777" w:rsidR="00156E84" w:rsidRPr="00156969" w:rsidRDefault="00156E84" w:rsidP="002A52CA">
            <w:pPr>
              <w:contextualSpacing/>
              <w:rPr>
                <w:rFonts w:ascii="Verdana" w:hAnsi="Verdana" w:cs="Arial"/>
                <w:sz w:val="16"/>
                <w:szCs w:val="16"/>
                <w:lang w:val="es-ES" w:eastAsia="es-ES"/>
              </w:rPr>
            </w:pPr>
            <w:r w:rsidRPr="0015696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32BF1E" w14:textId="77777777" w:rsidR="00156E84" w:rsidRPr="0086168D" w:rsidRDefault="00156E84" w:rsidP="002A52CA">
            <w:pPr>
              <w:pStyle w:val="paragraph"/>
              <w:spacing w:before="0" w:beforeAutospacing="0" w:after="0" w:afterAutospacing="0"/>
              <w:contextualSpacing/>
              <w:textAlignment w:val="baseline"/>
              <w:rPr>
                <w:rStyle w:val="normaltextrun"/>
                <w:rFonts w:ascii="Verdana" w:hAnsi="Verdana"/>
                <w:sz w:val="16"/>
                <w:szCs w:val="16"/>
                <w:lang w:val="es-ES"/>
              </w:rPr>
            </w:pPr>
            <w:r w:rsidRPr="0086168D">
              <w:rPr>
                <w:rStyle w:val="normaltextrun"/>
                <w:rFonts w:ascii="Verdana" w:hAnsi="Verdana"/>
                <w:sz w:val="16"/>
                <w:szCs w:val="16"/>
                <w:lang w:val="es-ES"/>
              </w:rPr>
              <w:t xml:space="preserve">Diana Lucía Saavedra Castañeda </w:t>
            </w:r>
          </w:p>
          <w:p w14:paraId="79DA9F69" w14:textId="77777777" w:rsidR="00156E84" w:rsidRPr="00C666EA" w:rsidRDefault="00156E84" w:rsidP="002A52CA">
            <w:pPr>
              <w:pStyle w:val="paragraph"/>
              <w:spacing w:before="0" w:beforeAutospacing="0" w:after="0" w:afterAutospacing="0"/>
              <w:contextualSpacing/>
              <w:textAlignment w:val="baseline"/>
              <w:rPr>
                <w:rFonts w:ascii="Verdana" w:hAnsi="Verdana" w:cs="Segoe UI"/>
                <w:sz w:val="16"/>
                <w:szCs w:val="16"/>
              </w:rPr>
            </w:pPr>
            <w:r w:rsidRPr="00C666EA">
              <w:rPr>
                <w:rStyle w:val="eop"/>
                <w:rFonts w:ascii="Verdana" w:hAnsi="Verdana" w:cs="Arial"/>
                <w:sz w:val="16"/>
                <w:szCs w:val="16"/>
              </w:rPr>
              <w:t xml:space="preserve">Contratista de la Subdirección de Negocios </w:t>
            </w:r>
          </w:p>
        </w:tc>
      </w:tr>
      <w:tr w:rsidR="00156E84" w:rsidRPr="00F71A6A" w14:paraId="7F378415" w14:textId="77777777" w:rsidTr="002A52CA">
        <w:trPr>
          <w:trHeight w:val="300"/>
        </w:trPr>
        <w:tc>
          <w:tcPr>
            <w:tcW w:w="893" w:type="dxa"/>
            <w:vAlign w:val="center"/>
          </w:tcPr>
          <w:p w14:paraId="6E372298" w14:textId="77777777" w:rsidR="00156E84" w:rsidRPr="00156969" w:rsidRDefault="00156E84" w:rsidP="002A52CA">
            <w:pPr>
              <w:contextualSpacing/>
              <w:rPr>
                <w:rFonts w:ascii="Verdana" w:hAnsi="Verdana" w:cs="Arial"/>
                <w:sz w:val="16"/>
                <w:szCs w:val="16"/>
                <w:lang w:val="es-ES" w:eastAsia="es-ES"/>
              </w:rPr>
            </w:pPr>
            <w:r w:rsidRPr="0015696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43721A5" w14:textId="77777777" w:rsidR="00156E84" w:rsidRPr="00156969" w:rsidRDefault="00156E84" w:rsidP="002A52CA">
            <w:pPr>
              <w:contextualSpacing/>
              <w:rPr>
                <w:rFonts w:ascii="Verdana" w:eastAsia="Calibri" w:hAnsi="Verdana" w:cs="Arial"/>
                <w:sz w:val="16"/>
                <w:szCs w:val="16"/>
                <w:lang w:val="pt-BR" w:eastAsia="es-ES"/>
              </w:rPr>
            </w:pPr>
            <w:r w:rsidRPr="00156969">
              <w:rPr>
                <w:rFonts w:ascii="Verdana" w:eastAsia="Calibri" w:hAnsi="Verdana" w:cs="Arial"/>
                <w:sz w:val="16"/>
                <w:szCs w:val="16"/>
                <w:lang w:val="pt-BR" w:eastAsia="es-ES"/>
              </w:rPr>
              <w:t xml:space="preserve">Carolina Quintero </w:t>
            </w:r>
            <w:proofErr w:type="spellStart"/>
            <w:r w:rsidRPr="00156969">
              <w:rPr>
                <w:rFonts w:ascii="Verdana" w:eastAsia="Calibri" w:hAnsi="Verdana" w:cs="Arial"/>
                <w:sz w:val="16"/>
                <w:szCs w:val="16"/>
                <w:lang w:val="pt-BR" w:eastAsia="es-ES"/>
              </w:rPr>
              <w:t>Gacharná</w:t>
            </w:r>
            <w:proofErr w:type="spellEnd"/>
          </w:p>
          <w:p w14:paraId="62129DAB" w14:textId="77777777" w:rsidR="00156E84" w:rsidRPr="00F71A6A" w:rsidRDefault="00156E84" w:rsidP="002A52CA">
            <w:pPr>
              <w:contextualSpacing/>
              <w:rPr>
                <w:rFonts w:ascii="Verdana" w:eastAsia="Calibri" w:hAnsi="Verdana" w:cs="Arial"/>
                <w:sz w:val="16"/>
                <w:szCs w:val="16"/>
                <w:lang w:val="pt-BR" w:eastAsia="es-ES"/>
              </w:rPr>
            </w:pPr>
            <w:r w:rsidRPr="00156969">
              <w:rPr>
                <w:rFonts w:ascii="Verdana" w:eastAsia="Calibri" w:hAnsi="Verdana" w:cs="Arial"/>
                <w:sz w:val="16"/>
                <w:szCs w:val="16"/>
                <w:lang w:eastAsia="es-ES"/>
              </w:rPr>
              <w:t>Subdirectora</w:t>
            </w:r>
            <w:r w:rsidRPr="00156969">
              <w:rPr>
                <w:rFonts w:ascii="Verdana" w:eastAsia="Calibri" w:hAnsi="Verdana" w:cs="Arial"/>
                <w:sz w:val="16"/>
                <w:szCs w:val="16"/>
                <w:lang w:val="pt-BR" w:eastAsia="es-ES"/>
              </w:rPr>
              <w:t xml:space="preserve"> de Gestión </w:t>
            </w:r>
            <w:proofErr w:type="spellStart"/>
            <w:r w:rsidRPr="00156969">
              <w:rPr>
                <w:rFonts w:ascii="Verdana" w:eastAsia="Calibri" w:hAnsi="Verdana" w:cs="Arial"/>
                <w:sz w:val="16"/>
                <w:szCs w:val="16"/>
                <w:lang w:val="pt-BR" w:eastAsia="es-ES"/>
              </w:rPr>
              <w:t>Contractual</w:t>
            </w:r>
            <w:proofErr w:type="spellEnd"/>
            <w:r w:rsidRPr="00156969">
              <w:rPr>
                <w:rFonts w:ascii="Verdana" w:eastAsia="Calibri" w:hAnsi="Verdana" w:cs="Arial"/>
                <w:sz w:val="16"/>
                <w:szCs w:val="16"/>
                <w:lang w:val="pt-BR" w:eastAsia="es-ES"/>
              </w:rPr>
              <w:t xml:space="preserve"> ANCP – CCE</w:t>
            </w:r>
          </w:p>
        </w:tc>
      </w:tr>
      <w:bookmarkEnd w:id="0"/>
      <w:bookmarkEnd w:id="1"/>
    </w:tbl>
    <w:p w14:paraId="0F293BF4" w14:textId="7554390F" w:rsidR="00127233" w:rsidRPr="00A94D44" w:rsidRDefault="00127233" w:rsidP="00A94D44">
      <w:pPr>
        <w:spacing w:after="0"/>
        <w:jc w:val="both"/>
        <w:rPr>
          <w:rFonts w:ascii="Verdana" w:hAnsi="Verdana"/>
          <w:color w:val="0000FF"/>
          <w:u w:val="single"/>
          <w:lang w:val="es-ES"/>
        </w:rPr>
      </w:pPr>
    </w:p>
    <w:sectPr w:rsidR="00127233" w:rsidRPr="00A94D44"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EC3DC" w14:textId="77777777" w:rsidR="00F73138" w:rsidRDefault="00F73138" w:rsidP="004A1847">
      <w:pPr>
        <w:spacing w:after="0" w:line="240" w:lineRule="auto"/>
      </w:pPr>
      <w:r>
        <w:separator/>
      </w:r>
    </w:p>
  </w:endnote>
  <w:endnote w:type="continuationSeparator" w:id="0">
    <w:p w14:paraId="79752522" w14:textId="77777777" w:rsidR="00F73138" w:rsidRDefault="00F7313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667F86"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667F86">
      <w:rPr>
        <w:rFonts w:ascii="Verdana" w:eastAsia="Verdana" w:hAnsi="Verdana" w:cs="Verdana"/>
        <w:b/>
        <w:bCs/>
        <w:color w:val="000000" w:themeColor="text1"/>
        <w:sz w:val="18"/>
        <w:szCs w:val="18"/>
        <w:lang w:val="pt-PT" w:eastAsia="es-CO"/>
      </w:rPr>
      <w:t xml:space="preserve">Código: </w:t>
    </w:r>
    <w:r w:rsidRPr="00667F86">
      <w:rPr>
        <w:rFonts w:ascii="Verdana" w:eastAsia="Verdana" w:hAnsi="Verdana" w:cs="Verdana"/>
        <w:color w:val="000000" w:themeColor="text1"/>
        <w:sz w:val="18"/>
        <w:szCs w:val="18"/>
        <w:lang w:val="pt-PT" w:eastAsia="es-CO"/>
      </w:rPr>
      <w:t xml:space="preserve">CCE-REC-FM-17 </w:t>
    </w:r>
    <w:r w:rsidRPr="00667F86">
      <w:rPr>
        <w:rFonts w:ascii="Verdana" w:eastAsia="Verdana" w:hAnsi="Verdana" w:cs="Verdana"/>
        <w:b/>
        <w:bCs/>
        <w:color w:val="000000" w:themeColor="text1"/>
        <w:sz w:val="18"/>
        <w:szCs w:val="18"/>
        <w:lang w:val="pt-PT" w:eastAsia="es-CO"/>
      </w:rPr>
      <w:t xml:space="preserve">V: </w:t>
    </w:r>
    <w:r w:rsidRPr="00667F86">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7B741" w14:textId="77777777" w:rsidR="00F73138" w:rsidRDefault="00F73138" w:rsidP="004A1847">
      <w:pPr>
        <w:spacing w:after="0" w:line="240" w:lineRule="auto"/>
      </w:pPr>
      <w:r>
        <w:separator/>
      </w:r>
    </w:p>
  </w:footnote>
  <w:footnote w:type="continuationSeparator" w:id="0">
    <w:p w14:paraId="635FD3BA" w14:textId="77777777" w:rsidR="00F73138" w:rsidRDefault="00F73138" w:rsidP="004A1847">
      <w:pPr>
        <w:spacing w:after="0" w:line="240" w:lineRule="auto"/>
      </w:pPr>
      <w:r>
        <w:continuationSeparator/>
      </w:r>
    </w:p>
  </w:footnote>
  <w:footnote w:id="1">
    <w:p w14:paraId="4921BA36" w14:textId="77777777" w:rsidR="00C71EF8" w:rsidRPr="003E0EE5" w:rsidRDefault="00C71EF8" w:rsidP="00A85B14">
      <w:pPr>
        <w:pStyle w:val="Textonotapie"/>
        <w:ind w:firstLine="709"/>
        <w:jc w:val="both"/>
        <w:rPr>
          <w:rFonts w:ascii="Verdana" w:hAnsi="Verdana" w:cs="Arial"/>
          <w:iCs/>
          <w:color w:val="1A1A1A" w:themeColor="background1" w:themeShade="1A"/>
          <w:sz w:val="16"/>
          <w:szCs w:val="16"/>
        </w:rPr>
      </w:pPr>
      <w:r w:rsidRPr="00507572">
        <w:rPr>
          <w:rStyle w:val="Refdenotaalpie"/>
          <w:rFonts w:ascii="Verdana" w:hAnsi="Verdana" w:cs="Arial"/>
          <w:color w:val="1A1A1A" w:themeColor="background1" w:themeShade="1A"/>
          <w:sz w:val="16"/>
          <w:szCs w:val="16"/>
        </w:rPr>
        <w:footnoteRef/>
      </w:r>
      <w:r w:rsidRPr="00507572">
        <w:rPr>
          <w:rFonts w:ascii="Verdana" w:hAnsi="Verdana" w:cs="Arial"/>
          <w:color w:val="1A1A1A" w:themeColor="background1" w:themeShade="1A"/>
          <w:sz w:val="16"/>
          <w:szCs w:val="16"/>
        </w:rPr>
        <w:t xml:space="preserve"> </w:t>
      </w:r>
      <w:r w:rsidRPr="00627CE2">
        <w:rPr>
          <w:rFonts w:ascii="Verdana" w:hAnsi="Verdana" w:cs="Arial"/>
          <w:iCs/>
          <w:color w:val="1A1A1A" w:themeColor="background1" w:themeShade="1A"/>
          <w:sz w:val="16"/>
          <w:szCs w:val="16"/>
        </w:rPr>
        <w:t xml:space="preserve">Artículo 3 de la </w:t>
      </w:r>
      <w:r w:rsidRPr="003E0EE5">
        <w:rPr>
          <w:rFonts w:ascii="Verdana" w:hAnsi="Verdana" w:cs="Arial"/>
          <w:iCs/>
          <w:color w:val="1A1A1A" w:themeColor="background1" w:themeShade="1A"/>
          <w:sz w:val="16"/>
          <w:szCs w:val="16"/>
        </w:rPr>
        <w:t>Ley 80 de 1993.</w:t>
      </w:r>
    </w:p>
    <w:p w14:paraId="2DF18076" w14:textId="77777777" w:rsidR="00C71EF8" w:rsidRPr="003E0EE5" w:rsidRDefault="00C71EF8" w:rsidP="000E0916">
      <w:pPr>
        <w:pStyle w:val="Textonotapie"/>
        <w:ind w:firstLine="709"/>
        <w:jc w:val="both"/>
        <w:rPr>
          <w:rFonts w:ascii="Verdana" w:hAnsi="Verdana" w:cs="Arial"/>
          <w:iCs/>
          <w:color w:val="1A1A1A" w:themeColor="background1" w:themeShade="1A"/>
          <w:sz w:val="16"/>
          <w:szCs w:val="16"/>
        </w:rPr>
      </w:pPr>
    </w:p>
  </w:footnote>
  <w:footnote w:id="2">
    <w:p w14:paraId="24D9F65A" w14:textId="77777777" w:rsidR="00C71EF8" w:rsidRPr="00507572" w:rsidRDefault="00C71EF8" w:rsidP="000E0916">
      <w:pPr>
        <w:pStyle w:val="Textonotapie"/>
        <w:ind w:firstLine="709"/>
        <w:jc w:val="both"/>
        <w:rPr>
          <w:rFonts w:ascii="Verdana" w:hAnsi="Verdana" w:cs="Arial"/>
          <w:iCs/>
          <w:color w:val="000000" w:themeColor="text1"/>
          <w:sz w:val="16"/>
          <w:szCs w:val="16"/>
        </w:rPr>
      </w:pPr>
      <w:r w:rsidRPr="00627CE2">
        <w:rPr>
          <w:rStyle w:val="Refdenotaalpie"/>
          <w:rFonts w:ascii="Verdana" w:hAnsi="Verdana" w:cs="Arial"/>
          <w:color w:val="000000" w:themeColor="text1"/>
          <w:sz w:val="16"/>
          <w:szCs w:val="16"/>
        </w:rPr>
        <w:footnoteRef/>
      </w:r>
      <w:r w:rsidRPr="00627CE2">
        <w:rPr>
          <w:rFonts w:ascii="Verdana" w:hAnsi="Verdana" w:cs="Arial"/>
          <w:color w:val="000000" w:themeColor="text1"/>
          <w:sz w:val="16"/>
          <w:szCs w:val="16"/>
        </w:rPr>
        <w:t xml:space="preserve"> </w:t>
      </w:r>
      <w:r w:rsidRPr="003E0EE5">
        <w:rPr>
          <w:rFonts w:ascii="Verdana" w:hAnsi="Verdana" w:cs="Arial"/>
          <w:iCs/>
          <w:color w:val="000000" w:themeColor="text1"/>
          <w:sz w:val="16"/>
          <w:szCs w:val="16"/>
        </w:rPr>
        <w:t>Consejo de Estado. Sala de lo Contencioso Administrativo. Sección Tercera. Subsección C. Sentencia del 27 de noviembre de 2017. M.P. Jaime Orlando Santofimio. Exp. 51.802.</w:t>
      </w:r>
    </w:p>
  </w:footnote>
  <w:footnote w:id="3">
    <w:p w14:paraId="58CC991C" w14:textId="77777777" w:rsidR="00C71EF8" w:rsidRPr="003E0EE5" w:rsidRDefault="00C71EF8">
      <w:pPr>
        <w:pStyle w:val="Textonotapie"/>
        <w:ind w:firstLine="709"/>
        <w:jc w:val="both"/>
        <w:rPr>
          <w:rFonts w:ascii="Verdana" w:hAnsi="Verdana" w:cs="Arial"/>
          <w:iCs/>
          <w:color w:val="000000" w:themeColor="text1"/>
          <w:sz w:val="16"/>
          <w:szCs w:val="16"/>
        </w:rPr>
      </w:pPr>
      <w:r w:rsidRPr="00627CE2">
        <w:rPr>
          <w:rStyle w:val="Refdenotaalpie"/>
          <w:rFonts w:ascii="Verdana" w:hAnsi="Verdana" w:cs="Arial"/>
          <w:color w:val="000000" w:themeColor="text1"/>
          <w:sz w:val="16"/>
          <w:szCs w:val="16"/>
        </w:rPr>
        <w:footnoteRef/>
      </w:r>
      <w:r w:rsidRPr="00627CE2">
        <w:rPr>
          <w:rFonts w:ascii="Verdana" w:hAnsi="Verdana" w:cs="Arial"/>
          <w:color w:val="000000" w:themeColor="text1"/>
          <w:sz w:val="16"/>
          <w:szCs w:val="16"/>
        </w:rPr>
        <w:t xml:space="preserve"> </w:t>
      </w:r>
      <w:r w:rsidRPr="003E0EE5">
        <w:rPr>
          <w:rFonts w:ascii="Verdana" w:hAnsi="Verdana" w:cs="Arial"/>
          <w:iCs/>
          <w:color w:val="000000" w:themeColor="text1"/>
          <w:sz w:val="16"/>
          <w:szCs w:val="16"/>
        </w:rPr>
        <w:t>Artículo 17 de la Ley 1150 de 2007.</w:t>
      </w:r>
    </w:p>
    <w:p w14:paraId="3C1AACC6" w14:textId="77777777" w:rsidR="00C71EF8" w:rsidRPr="00507572" w:rsidRDefault="00C71EF8">
      <w:pPr>
        <w:pStyle w:val="Textonotapie"/>
        <w:ind w:firstLine="709"/>
        <w:jc w:val="both"/>
        <w:rPr>
          <w:rFonts w:ascii="Verdana" w:hAnsi="Verdana" w:cs="Arial"/>
          <w:color w:val="000000" w:themeColor="text1"/>
          <w:sz w:val="16"/>
          <w:szCs w:val="16"/>
          <w:lang w:val="es-ES"/>
        </w:rPr>
      </w:pPr>
    </w:p>
  </w:footnote>
  <w:footnote w:id="4">
    <w:p w14:paraId="66630D75" w14:textId="77777777" w:rsidR="00C71EF8" w:rsidRPr="003E0EE5" w:rsidRDefault="00C71EF8">
      <w:pPr>
        <w:pStyle w:val="Textonotapie"/>
        <w:ind w:firstLine="709"/>
        <w:jc w:val="both"/>
        <w:rPr>
          <w:rFonts w:ascii="Verdana" w:hAnsi="Verdana" w:cs="Arial"/>
          <w:iCs/>
          <w:color w:val="000000" w:themeColor="text1"/>
          <w:sz w:val="16"/>
          <w:szCs w:val="16"/>
        </w:rPr>
      </w:pPr>
      <w:r w:rsidRPr="00627CE2">
        <w:rPr>
          <w:rStyle w:val="Refdenotaalpie"/>
          <w:rFonts w:ascii="Verdana" w:hAnsi="Verdana" w:cs="Arial"/>
          <w:color w:val="000000" w:themeColor="text1"/>
          <w:sz w:val="16"/>
          <w:szCs w:val="16"/>
        </w:rPr>
        <w:footnoteRef/>
      </w:r>
      <w:r w:rsidRPr="00627CE2">
        <w:rPr>
          <w:rFonts w:ascii="Verdana" w:hAnsi="Verdana" w:cs="Arial"/>
          <w:color w:val="000000" w:themeColor="text1"/>
          <w:sz w:val="16"/>
          <w:szCs w:val="16"/>
        </w:rPr>
        <w:t xml:space="preserve"> </w:t>
      </w:r>
      <w:r w:rsidRPr="003E0EE5">
        <w:rPr>
          <w:rFonts w:ascii="Verdana" w:hAnsi="Verdana" w:cs="Arial"/>
          <w:iCs/>
          <w:color w:val="000000" w:themeColor="text1"/>
          <w:sz w:val="16"/>
          <w:szCs w:val="16"/>
        </w:rPr>
        <w:t>Artículo 21 de la Ley 1150 de 2007.</w:t>
      </w:r>
    </w:p>
    <w:p w14:paraId="01082011" w14:textId="77777777" w:rsidR="00C71EF8" w:rsidRPr="00507572" w:rsidRDefault="00C71EF8">
      <w:pPr>
        <w:pStyle w:val="Textonotapie"/>
        <w:ind w:firstLine="709"/>
        <w:jc w:val="both"/>
        <w:rPr>
          <w:rFonts w:ascii="Verdana" w:hAnsi="Verdana" w:cs="Arial"/>
          <w:color w:val="000000" w:themeColor="text1"/>
          <w:sz w:val="16"/>
          <w:szCs w:val="16"/>
        </w:rPr>
      </w:pPr>
    </w:p>
  </w:footnote>
  <w:footnote w:id="5">
    <w:p w14:paraId="2FC2E87F" w14:textId="77777777" w:rsidR="00C71EF8" w:rsidRPr="003E0EE5" w:rsidRDefault="00C71EF8">
      <w:pPr>
        <w:pStyle w:val="Textonotapie"/>
        <w:ind w:firstLine="709"/>
        <w:jc w:val="both"/>
        <w:rPr>
          <w:rFonts w:ascii="Verdana" w:hAnsi="Verdana" w:cs="Arial"/>
          <w:iCs/>
          <w:color w:val="000000" w:themeColor="text1"/>
          <w:sz w:val="16"/>
          <w:szCs w:val="16"/>
        </w:rPr>
      </w:pPr>
      <w:r w:rsidRPr="00627CE2">
        <w:rPr>
          <w:rStyle w:val="Refdenotaalpie"/>
          <w:rFonts w:ascii="Verdana" w:hAnsi="Verdana" w:cs="Arial"/>
          <w:color w:val="000000" w:themeColor="text1"/>
          <w:sz w:val="16"/>
          <w:szCs w:val="16"/>
        </w:rPr>
        <w:footnoteRef/>
      </w:r>
      <w:r w:rsidRPr="00627CE2">
        <w:rPr>
          <w:rFonts w:ascii="Verdana" w:hAnsi="Verdana" w:cs="Arial"/>
          <w:color w:val="000000" w:themeColor="text1"/>
          <w:sz w:val="16"/>
          <w:szCs w:val="16"/>
        </w:rPr>
        <w:t xml:space="preserve"> </w:t>
      </w:r>
      <w:r w:rsidRPr="003E0EE5">
        <w:rPr>
          <w:rFonts w:ascii="Verdana" w:hAnsi="Verdana" w:cs="Arial"/>
          <w:iCs/>
          <w:color w:val="000000" w:themeColor="text1"/>
          <w:sz w:val="16"/>
          <w:szCs w:val="16"/>
        </w:rPr>
        <w:t>Artículos 83 a 86 de la Ley 1474 de 2011.</w:t>
      </w:r>
    </w:p>
    <w:p w14:paraId="635E0C14" w14:textId="77777777" w:rsidR="00C71EF8" w:rsidRPr="00507572" w:rsidRDefault="00C71EF8">
      <w:pPr>
        <w:pStyle w:val="Textonotapie"/>
        <w:ind w:firstLine="709"/>
        <w:jc w:val="both"/>
        <w:rPr>
          <w:rFonts w:ascii="Verdana" w:hAnsi="Verdana" w:cs="Arial"/>
          <w:color w:val="000000" w:themeColor="text1"/>
          <w:sz w:val="16"/>
          <w:szCs w:val="16"/>
        </w:rPr>
      </w:pPr>
    </w:p>
  </w:footnote>
  <w:footnote w:id="6">
    <w:p w14:paraId="2A024C99" w14:textId="77777777" w:rsidR="00C71EF8" w:rsidRPr="00507572" w:rsidRDefault="00C71EF8">
      <w:pPr>
        <w:pStyle w:val="Textonotapie"/>
        <w:ind w:firstLine="709"/>
        <w:jc w:val="both"/>
        <w:rPr>
          <w:rFonts w:ascii="Verdana" w:hAnsi="Verdana" w:cs="Arial"/>
          <w:iCs/>
          <w:color w:val="000000"/>
          <w:sz w:val="16"/>
          <w:szCs w:val="16"/>
        </w:rPr>
      </w:pPr>
      <w:r w:rsidRPr="003E0EE5">
        <w:rPr>
          <w:rStyle w:val="Refdenotaalpie"/>
          <w:rFonts w:ascii="Verdana" w:hAnsi="Verdana" w:cs="Arial"/>
          <w:color w:val="000000"/>
          <w:sz w:val="16"/>
          <w:szCs w:val="16"/>
        </w:rPr>
        <w:footnoteRef/>
      </w:r>
      <w:r w:rsidRPr="003E0EE5">
        <w:rPr>
          <w:rFonts w:ascii="Verdana" w:hAnsi="Verdana" w:cs="Arial"/>
          <w:color w:val="000000"/>
          <w:sz w:val="16"/>
          <w:szCs w:val="16"/>
        </w:rPr>
        <w:t xml:space="preserve"> </w:t>
      </w:r>
      <w:r w:rsidRPr="003E0EE5">
        <w:rPr>
          <w:rFonts w:ascii="Verdana" w:hAnsi="Verdana" w:cs="Arial"/>
          <w:iCs/>
          <w:color w:val="000000"/>
          <w:sz w:val="16"/>
          <w:szCs w:val="16"/>
        </w:rPr>
        <w:t>A excepción de la interventoría del contrato de obra adjudicado por licitación pública que es obligatoria según el numeral 1° del artículo 32 de la Ley 80 de 1993.</w:t>
      </w:r>
    </w:p>
    <w:p w14:paraId="354145FA" w14:textId="77777777" w:rsidR="00C71EF8" w:rsidRPr="00507572" w:rsidRDefault="00C71EF8">
      <w:pPr>
        <w:pStyle w:val="Textonotapie"/>
        <w:ind w:firstLine="709"/>
        <w:jc w:val="both"/>
        <w:rPr>
          <w:rFonts w:ascii="Verdana" w:hAnsi="Verdana" w:cs="Arial"/>
          <w:iCs/>
          <w:color w:val="000000"/>
          <w:sz w:val="16"/>
          <w:szCs w:val="16"/>
        </w:rPr>
      </w:pPr>
    </w:p>
  </w:footnote>
  <w:footnote w:id="7">
    <w:p w14:paraId="24264ABC" w14:textId="77777777" w:rsidR="00C71EF8" w:rsidRPr="00507572" w:rsidRDefault="00C71EF8">
      <w:pPr>
        <w:pStyle w:val="Textonotapie"/>
        <w:ind w:firstLine="709"/>
        <w:jc w:val="both"/>
        <w:rPr>
          <w:rFonts w:ascii="Verdana" w:hAnsi="Verdana" w:cs="Arial"/>
          <w:color w:val="000000" w:themeColor="text1"/>
          <w:sz w:val="16"/>
          <w:szCs w:val="16"/>
        </w:rPr>
      </w:pPr>
      <w:r w:rsidRPr="003E0EE5">
        <w:rPr>
          <w:rStyle w:val="Refdenotaalpie"/>
          <w:rFonts w:ascii="Verdana" w:hAnsi="Verdana" w:cs="Arial"/>
          <w:color w:val="000000" w:themeColor="text1"/>
          <w:sz w:val="16"/>
          <w:szCs w:val="16"/>
        </w:rPr>
        <w:footnoteRef/>
      </w:r>
      <w:r w:rsidRPr="003E0EE5">
        <w:rPr>
          <w:rFonts w:ascii="Verdana" w:hAnsi="Verdana" w:cs="Arial"/>
          <w:color w:val="000000" w:themeColor="text1"/>
          <w:sz w:val="16"/>
          <w:szCs w:val="16"/>
        </w:rPr>
        <w:t xml:space="preserve"> Sobre las características de la supervisión de los contratos estatales se ha pronunciado esta Agencia en el concepto con radi</w:t>
      </w:r>
      <w:r w:rsidRPr="00507572">
        <w:rPr>
          <w:rFonts w:ascii="Verdana" w:hAnsi="Verdana" w:cs="Arial"/>
          <w:color w:val="000000" w:themeColor="text1"/>
          <w:sz w:val="16"/>
          <w:szCs w:val="16"/>
        </w:rPr>
        <w:t>cado # 4201913000008240 del 20 de diciembre de 2019.</w:t>
      </w:r>
    </w:p>
    <w:p w14:paraId="6C0DC9A3" w14:textId="77777777" w:rsidR="00C71EF8" w:rsidRPr="00507572" w:rsidRDefault="00C71EF8">
      <w:pPr>
        <w:pStyle w:val="Textonotapie"/>
        <w:ind w:firstLine="709"/>
        <w:jc w:val="both"/>
        <w:rPr>
          <w:rFonts w:ascii="Verdana" w:hAnsi="Verdana" w:cs="Arial"/>
          <w:color w:val="000000" w:themeColor="text1"/>
          <w:sz w:val="16"/>
          <w:szCs w:val="16"/>
          <w:lang w:val="es-ES"/>
        </w:rPr>
      </w:pPr>
    </w:p>
  </w:footnote>
  <w:footnote w:id="8">
    <w:p w14:paraId="67FD6D05" w14:textId="77777777" w:rsidR="00C71EF8" w:rsidRPr="00507572" w:rsidRDefault="00C71EF8">
      <w:pPr>
        <w:pStyle w:val="Textonotapie"/>
        <w:ind w:firstLine="709"/>
        <w:jc w:val="both"/>
        <w:rPr>
          <w:rFonts w:ascii="Verdana" w:hAnsi="Verdana"/>
          <w:sz w:val="16"/>
          <w:szCs w:val="16"/>
        </w:rPr>
      </w:pPr>
      <w:r w:rsidRPr="00507572">
        <w:rPr>
          <w:rStyle w:val="Refdenotaalpie"/>
          <w:rFonts w:ascii="Verdana" w:hAnsi="Verdana" w:cs="Arial"/>
          <w:color w:val="000000" w:themeColor="text1"/>
          <w:sz w:val="16"/>
          <w:szCs w:val="16"/>
        </w:rPr>
        <w:footnoteRef/>
      </w:r>
      <w:r w:rsidRPr="006E4191">
        <w:rPr>
          <w:rFonts w:ascii="Verdana" w:hAnsi="Verdana" w:cs="Arial"/>
          <w:sz w:val="16"/>
          <w:szCs w:val="16"/>
        </w:rPr>
        <w:t xml:space="preserve"> Agencia Nacional de Contratación Pública – Colombia Compra Eficiente. Guía para el ejercicio de las funciones de supervisión e interventoría de los contratos del Estado. </w:t>
      </w:r>
      <w:r w:rsidRPr="00507572">
        <w:rPr>
          <w:rFonts w:ascii="Verdana" w:hAnsi="Verdana" w:cs="Arial"/>
          <w:iCs/>
          <w:color w:val="000000" w:themeColor="text1"/>
          <w:sz w:val="16"/>
          <w:szCs w:val="16"/>
        </w:rPr>
        <w:t xml:space="preserve">Disponible en: </w:t>
      </w:r>
      <w:hyperlink r:id="rId1" w:history="1">
        <w:r w:rsidRPr="00507572">
          <w:rPr>
            <w:rStyle w:val="Hipervnculo"/>
            <w:rFonts w:ascii="Verdana" w:hAnsi="Verdana"/>
            <w:sz w:val="16"/>
            <w:szCs w:val="16"/>
            <w:lang w:val="es-CO"/>
          </w:rPr>
          <w:t>cce_guia_supervision_interventoria.pdf</w:t>
        </w:r>
      </w:hyperlink>
    </w:p>
    <w:p w14:paraId="004C4DEF" w14:textId="77777777" w:rsidR="00C71EF8" w:rsidRPr="00627CE2" w:rsidRDefault="00C71EF8">
      <w:pPr>
        <w:pStyle w:val="Textonotapie"/>
        <w:ind w:firstLine="709"/>
        <w:jc w:val="both"/>
        <w:rPr>
          <w:rFonts w:ascii="Verdana" w:hAnsi="Verdana" w:cs="Arial"/>
          <w:iCs/>
          <w:color w:val="000000" w:themeColor="text1"/>
          <w:sz w:val="16"/>
          <w:szCs w:val="16"/>
        </w:rPr>
      </w:pPr>
    </w:p>
  </w:footnote>
  <w:footnote w:id="9">
    <w:p w14:paraId="0A5679A2" w14:textId="77777777" w:rsidR="00C71EF8" w:rsidRDefault="00C71EF8">
      <w:pPr>
        <w:pStyle w:val="Textonotapie"/>
        <w:ind w:firstLine="709"/>
        <w:jc w:val="both"/>
        <w:rPr>
          <w:rFonts w:ascii="Verdana" w:hAnsi="Verdana" w:cs="Arial"/>
          <w:iCs/>
          <w:color w:val="000000" w:themeColor="text1"/>
          <w:sz w:val="16"/>
          <w:szCs w:val="16"/>
        </w:rPr>
      </w:pPr>
      <w:r w:rsidRPr="00507572">
        <w:rPr>
          <w:rStyle w:val="Refdenotaalpie"/>
          <w:rFonts w:ascii="Verdana" w:hAnsi="Verdana" w:cs="Arial"/>
          <w:color w:val="000000" w:themeColor="text1"/>
          <w:sz w:val="16"/>
          <w:szCs w:val="16"/>
        </w:rPr>
        <w:footnoteRef/>
      </w:r>
      <w:r w:rsidRPr="00507572">
        <w:rPr>
          <w:rFonts w:ascii="Verdana" w:hAnsi="Verdana" w:cs="Arial"/>
          <w:color w:val="000000" w:themeColor="text1"/>
          <w:sz w:val="16"/>
          <w:szCs w:val="16"/>
        </w:rPr>
        <w:t xml:space="preserve"> </w:t>
      </w:r>
      <w:r w:rsidRPr="00507572">
        <w:rPr>
          <w:rFonts w:ascii="Verdana" w:hAnsi="Verdana" w:cs="Arial"/>
          <w:iCs/>
          <w:color w:val="000000" w:themeColor="text1"/>
          <w:sz w:val="16"/>
          <w:szCs w:val="16"/>
        </w:rPr>
        <w:t>Departamento Administrativo de la Función Pública. Concepto del 6 de mayo de 2019. Rad. 140.881.</w:t>
      </w:r>
    </w:p>
    <w:p w14:paraId="3284EAFC" w14:textId="77777777" w:rsidR="00C71EF8" w:rsidRPr="00507572" w:rsidRDefault="00C71EF8">
      <w:pPr>
        <w:pStyle w:val="Textonotapie"/>
        <w:ind w:firstLine="709"/>
        <w:jc w:val="both"/>
        <w:rPr>
          <w:rFonts w:ascii="Verdana" w:hAnsi="Verdana" w:cs="Arial"/>
          <w:color w:val="000000" w:themeColor="text1"/>
          <w:sz w:val="16"/>
          <w:szCs w:val="16"/>
        </w:rPr>
      </w:pPr>
    </w:p>
  </w:footnote>
  <w:footnote w:id="10">
    <w:p w14:paraId="3DE42C95" w14:textId="77777777" w:rsidR="00156E84" w:rsidRDefault="00156E84" w:rsidP="00BE5AB2">
      <w:pPr>
        <w:pStyle w:val="Textonotapie"/>
        <w:ind w:firstLine="709"/>
        <w:jc w:val="both"/>
        <w:rPr>
          <w:rFonts w:ascii="Verdana" w:hAnsi="Verdana"/>
          <w:sz w:val="14"/>
          <w:szCs w:val="14"/>
          <w:lang w:val="es-ES"/>
        </w:rPr>
      </w:pPr>
      <w:r w:rsidRPr="0094332D">
        <w:rPr>
          <w:rStyle w:val="Refdenotaalpie"/>
          <w:rFonts w:ascii="Verdana" w:hAnsi="Verdana"/>
          <w:sz w:val="14"/>
          <w:szCs w:val="14"/>
        </w:rPr>
        <w:footnoteRef/>
      </w:r>
      <w:r w:rsidRPr="0094332D">
        <w:rPr>
          <w:rFonts w:ascii="Verdana" w:hAnsi="Verdana"/>
          <w:sz w:val="14"/>
          <w:szCs w:val="14"/>
        </w:rPr>
        <w:t xml:space="preserve"> </w:t>
      </w:r>
      <w:r w:rsidRPr="0094332D">
        <w:rPr>
          <w:rFonts w:ascii="Verdana" w:hAnsi="Verdana"/>
          <w:sz w:val="14"/>
          <w:szCs w:val="14"/>
          <w:lang w:val="es-ES"/>
        </w:rPr>
        <w:t>Se puede consultar el concepto C -240 del 4 de abril de 2025</w:t>
      </w:r>
      <w:r>
        <w:rPr>
          <w:rFonts w:ascii="Verdana" w:hAnsi="Verdana"/>
          <w:sz w:val="14"/>
          <w:szCs w:val="14"/>
          <w:lang w:val="es-ES"/>
        </w:rPr>
        <w:t xml:space="preserve">. </w:t>
      </w:r>
      <w:hyperlink r:id="rId2" w:history="1">
        <w:r w:rsidRPr="0043072E">
          <w:rPr>
            <w:rStyle w:val="Hipervnculo"/>
            <w:rFonts w:ascii="Verdana" w:hAnsi="Verdana"/>
            <w:sz w:val="14"/>
            <w:szCs w:val="14"/>
            <w:lang w:val="es-ES"/>
          </w:rPr>
          <w:t>https://relatoria.colombiacompra.gov.co/conceptos/c-240-de-2025/</w:t>
        </w:r>
      </w:hyperlink>
    </w:p>
    <w:p w14:paraId="758F1BA7" w14:textId="77777777" w:rsidR="00156E84" w:rsidRPr="0094332D" w:rsidRDefault="00156E84" w:rsidP="00BE5AB2">
      <w:pPr>
        <w:pStyle w:val="Textonotapie"/>
        <w:ind w:firstLine="709"/>
        <w:jc w:val="both"/>
        <w:rPr>
          <w:rFonts w:ascii="Verdana" w:hAnsi="Verdana"/>
          <w:sz w:val="14"/>
          <w:szCs w:val="14"/>
          <w:lang w:val="es-ES"/>
        </w:rPr>
      </w:pPr>
    </w:p>
  </w:footnote>
  <w:footnote w:id="11">
    <w:p w14:paraId="0E24D978" w14:textId="77777777" w:rsidR="00156E84" w:rsidRPr="005D3261" w:rsidRDefault="00156E84" w:rsidP="00BE5AB2">
      <w:pPr>
        <w:pStyle w:val="Textonotapie"/>
        <w:ind w:firstLine="709"/>
        <w:jc w:val="both"/>
        <w:rPr>
          <w:rFonts w:ascii="Verdana" w:hAnsi="Verdana"/>
          <w:sz w:val="14"/>
          <w:szCs w:val="14"/>
        </w:rPr>
      </w:pPr>
      <w:r w:rsidRPr="005D3261">
        <w:rPr>
          <w:rStyle w:val="Refdenotaalpie"/>
          <w:rFonts w:ascii="Verdana" w:hAnsi="Verdana"/>
          <w:sz w:val="14"/>
          <w:szCs w:val="14"/>
        </w:rPr>
        <w:footnoteRef/>
      </w:r>
      <w:r w:rsidRPr="005D3261">
        <w:rPr>
          <w:rFonts w:ascii="Verdana" w:hAnsi="Verdana"/>
          <w:sz w:val="14"/>
          <w:szCs w:val="14"/>
        </w:rPr>
        <w:t xml:space="preserve"> </w:t>
      </w:r>
      <w:hyperlink r:id="rId3" w:history="1">
        <w:r w:rsidRPr="005D3261">
          <w:rPr>
            <w:rStyle w:val="Hipervnculo"/>
            <w:rFonts w:ascii="Verdana" w:hAnsi="Verdana"/>
            <w:sz w:val="14"/>
            <w:szCs w:val="14"/>
            <w:lang w:val="es-CO"/>
          </w:rPr>
          <w:t>circular_externa_unica_version_3_vf49.pdf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2A7397"/>
    <w:multiLevelType w:val="hybridMultilevel"/>
    <w:tmpl w:val="7ADA6E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8430369">
    <w:abstractNumId w:val="7"/>
  </w:num>
  <w:num w:numId="2" w16cid:durableId="1767532011">
    <w:abstractNumId w:val="2"/>
  </w:num>
  <w:num w:numId="3" w16cid:durableId="399445574">
    <w:abstractNumId w:val="5"/>
  </w:num>
  <w:num w:numId="4" w16cid:durableId="82628448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19405828">
    <w:abstractNumId w:val="2"/>
  </w:num>
  <w:num w:numId="6" w16cid:durableId="270940021">
    <w:abstractNumId w:val="14"/>
  </w:num>
  <w:num w:numId="7" w16cid:durableId="1624847754">
    <w:abstractNumId w:val="6"/>
  </w:num>
  <w:num w:numId="8" w16cid:durableId="971209932">
    <w:abstractNumId w:val="13"/>
  </w:num>
  <w:num w:numId="9" w16cid:durableId="112212292">
    <w:abstractNumId w:val="8"/>
  </w:num>
  <w:num w:numId="10" w16cid:durableId="786850516">
    <w:abstractNumId w:val="12"/>
  </w:num>
  <w:num w:numId="11" w16cid:durableId="630135846">
    <w:abstractNumId w:val="9"/>
  </w:num>
  <w:num w:numId="12" w16cid:durableId="840243583">
    <w:abstractNumId w:val="1"/>
  </w:num>
  <w:num w:numId="13" w16cid:durableId="76828130">
    <w:abstractNumId w:val="4"/>
  </w:num>
  <w:num w:numId="14" w16cid:durableId="1720012102">
    <w:abstractNumId w:val="15"/>
  </w:num>
  <w:num w:numId="15" w16cid:durableId="1005741456">
    <w:abstractNumId w:val="10"/>
  </w:num>
  <w:num w:numId="16" w16cid:durableId="1935043373">
    <w:abstractNumId w:val="0"/>
  </w:num>
  <w:num w:numId="17" w16cid:durableId="1095831730">
    <w:abstractNumId w:val="11"/>
  </w:num>
  <w:num w:numId="18" w16cid:durableId="153029087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Andrés Montenegro Siefken">
    <w15:presenceInfo w15:providerId="AD" w15:userId="S::richard.montenegro@colombiacompra.gov.co::da9fc3c1-3dbb-4f04-a7dd-1f2f42f564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C9F"/>
    <w:rsid w:val="00045906"/>
    <w:rsid w:val="00046945"/>
    <w:rsid w:val="00061B2A"/>
    <w:rsid w:val="00063242"/>
    <w:rsid w:val="00082362"/>
    <w:rsid w:val="00087EF1"/>
    <w:rsid w:val="00095DD4"/>
    <w:rsid w:val="000A683E"/>
    <w:rsid w:val="000A7419"/>
    <w:rsid w:val="000B19B9"/>
    <w:rsid w:val="000D0334"/>
    <w:rsid w:val="000D5DA7"/>
    <w:rsid w:val="000E0916"/>
    <w:rsid w:val="000F6486"/>
    <w:rsid w:val="00116940"/>
    <w:rsid w:val="00125105"/>
    <w:rsid w:val="00127233"/>
    <w:rsid w:val="0015699B"/>
    <w:rsid w:val="00156E84"/>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0A25"/>
    <w:rsid w:val="002C7A84"/>
    <w:rsid w:val="002D623B"/>
    <w:rsid w:val="002E2BF8"/>
    <w:rsid w:val="002E4FD9"/>
    <w:rsid w:val="0030657A"/>
    <w:rsid w:val="00322A85"/>
    <w:rsid w:val="00324168"/>
    <w:rsid w:val="00330834"/>
    <w:rsid w:val="003448F4"/>
    <w:rsid w:val="00374C1C"/>
    <w:rsid w:val="00374F5E"/>
    <w:rsid w:val="00377E3E"/>
    <w:rsid w:val="003834F2"/>
    <w:rsid w:val="003A779E"/>
    <w:rsid w:val="003B6DAD"/>
    <w:rsid w:val="003C11AE"/>
    <w:rsid w:val="003C312F"/>
    <w:rsid w:val="003D0F4D"/>
    <w:rsid w:val="003D5B0D"/>
    <w:rsid w:val="003E0499"/>
    <w:rsid w:val="003E4F80"/>
    <w:rsid w:val="003E6439"/>
    <w:rsid w:val="003E64EC"/>
    <w:rsid w:val="003F3941"/>
    <w:rsid w:val="00406575"/>
    <w:rsid w:val="00414C74"/>
    <w:rsid w:val="0042722E"/>
    <w:rsid w:val="0044528D"/>
    <w:rsid w:val="00446C5D"/>
    <w:rsid w:val="00466E39"/>
    <w:rsid w:val="00475A30"/>
    <w:rsid w:val="00480809"/>
    <w:rsid w:val="004834C7"/>
    <w:rsid w:val="004A1847"/>
    <w:rsid w:val="004A305D"/>
    <w:rsid w:val="004E6823"/>
    <w:rsid w:val="004F21C4"/>
    <w:rsid w:val="004F5C83"/>
    <w:rsid w:val="004F685F"/>
    <w:rsid w:val="005176EB"/>
    <w:rsid w:val="00526D55"/>
    <w:rsid w:val="005566E8"/>
    <w:rsid w:val="00574867"/>
    <w:rsid w:val="00591460"/>
    <w:rsid w:val="005A65E0"/>
    <w:rsid w:val="005C3777"/>
    <w:rsid w:val="005C5CDC"/>
    <w:rsid w:val="005D476C"/>
    <w:rsid w:val="005D49D6"/>
    <w:rsid w:val="005F0685"/>
    <w:rsid w:val="006200BF"/>
    <w:rsid w:val="006219F8"/>
    <w:rsid w:val="006302F7"/>
    <w:rsid w:val="00646B9F"/>
    <w:rsid w:val="00665D70"/>
    <w:rsid w:val="00667F86"/>
    <w:rsid w:val="006900D9"/>
    <w:rsid w:val="006B1319"/>
    <w:rsid w:val="0070064F"/>
    <w:rsid w:val="00706C16"/>
    <w:rsid w:val="0070745C"/>
    <w:rsid w:val="0071531E"/>
    <w:rsid w:val="007340C3"/>
    <w:rsid w:val="00740EF3"/>
    <w:rsid w:val="0075235A"/>
    <w:rsid w:val="00756841"/>
    <w:rsid w:val="00756D00"/>
    <w:rsid w:val="007649AB"/>
    <w:rsid w:val="00771D0C"/>
    <w:rsid w:val="007833AC"/>
    <w:rsid w:val="00792F20"/>
    <w:rsid w:val="007B268C"/>
    <w:rsid w:val="007B7171"/>
    <w:rsid w:val="007C0C0F"/>
    <w:rsid w:val="007C3DC2"/>
    <w:rsid w:val="007C5229"/>
    <w:rsid w:val="007D7F08"/>
    <w:rsid w:val="007E5497"/>
    <w:rsid w:val="007E7682"/>
    <w:rsid w:val="00806F5F"/>
    <w:rsid w:val="00815668"/>
    <w:rsid w:val="00820278"/>
    <w:rsid w:val="008258C9"/>
    <w:rsid w:val="00844AE9"/>
    <w:rsid w:val="00867F95"/>
    <w:rsid w:val="008843B6"/>
    <w:rsid w:val="00891928"/>
    <w:rsid w:val="00895549"/>
    <w:rsid w:val="008A446D"/>
    <w:rsid w:val="008B25F1"/>
    <w:rsid w:val="008C5DF6"/>
    <w:rsid w:val="008D180B"/>
    <w:rsid w:val="008F0EA7"/>
    <w:rsid w:val="0090234D"/>
    <w:rsid w:val="00923EEF"/>
    <w:rsid w:val="009322DA"/>
    <w:rsid w:val="009419F9"/>
    <w:rsid w:val="00942D99"/>
    <w:rsid w:val="0095685E"/>
    <w:rsid w:val="00961B09"/>
    <w:rsid w:val="00965334"/>
    <w:rsid w:val="0097093E"/>
    <w:rsid w:val="009768FC"/>
    <w:rsid w:val="00987E66"/>
    <w:rsid w:val="009A0DFA"/>
    <w:rsid w:val="009A1C6F"/>
    <w:rsid w:val="009A5434"/>
    <w:rsid w:val="009B2D26"/>
    <w:rsid w:val="009C71FA"/>
    <w:rsid w:val="009C72E7"/>
    <w:rsid w:val="009C7F7E"/>
    <w:rsid w:val="009D3058"/>
    <w:rsid w:val="009F3A13"/>
    <w:rsid w:val="00A122D3"/>
    <w:rsid w:val="00A14468"/>
    <w:rsid w:val="00A17F13"/>
    <w:rsid w:val="00A20739"/>
    <w:rsid w:val="00A23AF9"/>
    <w:rsid w:val="00A24DF7"/>
    <w:rsid w:val="00A31B8E"/>
    <w:rsid w:val="00A32D08"/>
    <w:rsid w:val="00A33AD4"/>
    <w:rsid w:val="00A33C78"/>
    <w:rsid w:val="00A85B14"/>
    <w:rsid w:val="00A94D44"/>
    <w:rsid w:val="00AB0ADB"/>
    <w:rsid w:val="00AC31F8"/>
    <w:rsid w:val="00AE364F"/>
    <w:rsid w:val="00B00C0E"/>
    <w:rsid w:val="00B01B1A"/>
    <w:rsid w:val="00B0381D"/>
    <w:rsid w:val="00B048AA"/>
    <w:rsid w:val="00B17712"/>
    <w:rsid w:val="00B422BA"/>
    <w:rsid w:val="00B44A47"/>
    <w:rsid w:val="00B72CD3"/>
    <w:rsid w:val="00B72FFF"/>
    <w:rsid w:val="00B83027"/>
    <w:rsid w:val="00BC3D36"/>
    <w:rsid w:val="00BC5E4F"/>
    <w:rsid w:val="00BD54A6"/>
    <w:rsid w:val="00BD7F72"/>
    <w:rsid w:val="00BE5AB2"/>
    <w:rsid w:val="00BF7425"/>
    <w:rsid w:val="00C04FB3"/>
    <w:rsid w:val="00C11D8B"/>
    <w:rsid w:val="00C15139"/>
    <w:rsid w:val="00C330EB"/>
    <w:rsid w:val="00C50D69"/>
    <w:rsid w:val="00C5365C"/>
    <w:rsid w:val="00C71EF8"/>
    <w:rsid w:val="00C74148"/>
    <w:rsid w:val="00C754BE"/>
    <w:rsid w:val="00C76B1C"/>
    <w:rsid w:val="00C925AC"/>
    <w:rsid w:val="00CB6357"/>
    <w:rsid w:val="00CC1B26"/>
    <w:rsid w:val="00CC5F82"/>
    <w:rsid w:val="00CF0C05"/>
    <w:rsid w:val="00D361FD"/>
    <w:rsid w:val="00D423A2"/>
    <w:rsid w:val="00D44E26"/>
    <w:rsid w:val="00D520D8"/>
    <w:rsid w:val="00D63AC2"/>
    <w:rsid w:val="00D7320A"/>
    <w:rsid w:val="00D7383B"/>
    <w:rsid w:val="00D7788A"/>
    <w:rsid w:val="00DA231B"/>
    <w:rsid w:val="00DC39FC"/>
    <w:rsid w:val="00DF0475"/>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23CA"/>
    <w:rsid w:val="00EC38A7"/>
    <w:rsid w:val="00EE0072"/>
    <w:rsid w:val="00EE1AA8"/>
    <w:rsid w:val="00EE5059"/>
    <w:rsid w:val="00F03695"/>
    <w:rsid w:val="00F23FEA"/>
    <w:rsid w:val="00F31EDC"/>
    <w:rsid w:val="00F462B3"/>
    <w:rsid w:val="00F5664F"/>
    <w:rsid w:val="00F666C4"/>
    <w:rsid w:val="00F70705"/>
    <w:rsid w:val="00F73138"/>
    <w:rsid w:val="00F76AFC"/>
    <w:rsid w:val="00FA47C0"/>
    <w:rsid w:val="00FA59EF"/>
    <w:rsid w:val="00FB5DD1"/>
    <w:rsid w:val="00FC2B5D"/>
    <w:rsid w:val="00FE202D"/>
    <w:rsid w:val="00FF1449"/>
    <w:rsid w:val="00FF7963"/>
    <w:rsid w:val="071B8F93"/>
    <w:rsid w:val="07C73DD1"/>
    <w:rsid w:val="089D6653"/>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56E8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56E84"/>
    <w:rPr>
      <w:rFonts w:ascii="Geomanist Light" w:hAnsi="Geomanist Light"/>
      <w:lang w:val="es-ES"/>
    </w:rPr>
  </w:style>
  <w:style w:type="paragraph" w:styleId="Sinespaciado">
    <w:name w:val="No Spacing"/>
    <w:aliases w:val="No Indent"/>
    <w:uiPriority w:val="1"/>
    <w:qFormat/>
    <w:rsid w:val="00C71EF8"/>
    <w:pPr>
      <w:spacing w:after="0" w:line="240" w:lineRule="auto"/>
    </w:pPr>
    <w:rPr>
      <w:sz w:val="24"/>
      <w:lang w:val="es-MX"/>
    </w:rPr>
  </w:style>
  <w:style w:type="character" w:styleId="Refdecomentario">
    <w:name w:val="annotation reference"/>
    <w:basedOn w:val="Fuentedeprrafopredeter"/>
    <w:uiPriority w:val="99"/>
    <w:semiHidden/>
    <w:unhideWhenUsed/>
    <w:rsid w:val="000E0916"/>
    <w:rPr>
      <w:sz w:val="16"/>
      <w:szCs w:val="16"/>
    </w:rPr>
  </w:style>
  <w:style w:type="paragraph" w:styleId="Textocomentario">
    <w:name w:val="annotation text"/>
    <w:basedOn w:val="Normal"/>
    <w:link w:val="TextocomentarioCar"/>
    <w:uiPriority w:val="99"/>
    <w:semiHidden/>
    <w:unhideWhenUsed/>
    <w:rsid w:val="000E091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E0916"/>
    <w:rPr>
      <w:sz w:val="20"/>
      <w:szCs w:val="20"/>
    </w:rPr>
  </w:style>
  <w:style w:type="paragraph" w:styleId="Asuntodelcomentario">
    <w:name w:val="annotation subject"/>
    <w:basedOn w:val="Textocomentario"/>
    <w:next w:val="Textocomentario"/>
    <w:link w:val="AsuntodelcomentarioCar"/>
    <w:uiPriority w:val="99"/>
    <w:semiHidden/>
    <w:unhideWhenUsed/>
    <w:rsid w:val="000E0916"/>
    <w:rPr>
      <w:b/>
      <w:bCs/>
    </w:rPr>
  </w:style>
  <w:style w:type="character" w:customStyle="1" w:styleId="AsuntodelcomentarioCar">
    <w:name w:val="Asunto del comentario Car"/>
    <w:basedOn w:val="TextocomentarioCar"/>
    <w:link w:val="Asuntodelcomentario"/>
    <w:uiPriority w:val="99"/>
    <w:semiHidden/>
    <w:rsid w:val="000E091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peraciones.colombiacompra.gov.co/sites/cce_public/files/cce_documents/cce_guia_supervision_interventoria.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reyes@regionmetropolitana.gov.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22" Type="http://schemas.microsoft.com/office/2011/relationships/people" Target="people.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circular_externa_unica_version_3_vf49.pdf" TargetMode="External"/><Relationship Id="rId2" Type="http://schemas.openxmlformats.org/officeDocument/2006/relationships/hyperlink" Target="https://relatoria.colombiacompra.gov.co/conceptos/c-240-de-2025/" TargetMode="External"/><Relationship Id="rId1" Type="http://schemas.openxmlformats.org/officeDocument/2006/relationships/hyperlink" Target="https://operaciones.colombiacompra.gov.co/sites/cce_public/files/cce_documents/cce_guia_supervision_interventori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38D74DA-9906-425F-9856-35C585BB08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C9DE1D-0D6B-48EE-8D56-694353F5106B}">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21</Pages>
  <Words>7767</Words>
  <Characters>42719</Characters>
  <Application>Microsoft Office Word</Application>
  <DocSecurity>0</DocSecurity>
  <Lines>776</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50333</CharactersWithSpaces>
  <SharedDoc>false</SharedDoc>
  <HLinks>
    <vt:vector size="54"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3866680</vt:i4>
      </vt:variant>
      <vt:variant>
        <vt:i4>6</vt:i4>
      </vt:variant>
      <vt:variant>
        <vt:i4>0</vt:i4>
      </vt:variant>
      <vt:variant>
        <vt:i4>5</vt:i4>
      </vt:variant>
      <vt:variant>
        <vt:lpwstr>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vt:lpwstr>
      </vt:variant>
      <vt:variant>
        <vt:lpwstr/>
      </vt:variant>
      <vt:variant>
        <vt:i4>3407903</vt:i4>
      </vt:variant>
      <vt:variant>
        <vt:i4>3</vt:i4>
      </vt:variant>
      <vt:variant>
        <vt:i4>0</vt:i4>
      </vt:variant>
      <vt:variant>
        <vt:i4>5</vt:i4>
      </vt:variant>
      <vt:variant>
        <vt:lpwstr>https://operaciones.colombiacompra.gov.co/sites/cce_public/files/cce_documents/cce_guia_supervision_interventoria.pdf</vt:lpwstr>
      </vt:variant>
      <vt:variant>
        <vt:lpwstr/>
      </vt:variant>
      <vt:variant>
        <vt:i4>3145802</vt:i4>
      </vt:variant>
      <vt:variant>
        <vt:i4>0</vt:i4>
      </vt:variant>
      <vt:variant>
        <vt:i4>0</vt:i4>
      </vt:variant>
      <vt:variant>
        <vt:i4>5</vt:i4>
      </vt:variant>
      <vt:variant>
        <vt:lpwstr>mailto:areyes@regionmetropolitana.gov.co</vt:lpwstr>
      </vt:variant>
      <vt:variant>
        <vt:lpwstr/>
      </vt:variant>
      <vt:variant>
        <vt:i4>786475</vt:i4>
      </vt:variant>
      <vt:variant>
        <vt:i4>6</vt:i4>
      </vt:variant>
      <vt:variant>
        <vt:i4>0</vt:i4>
      </vt:variant>
      <vt:variant>
        <vt:i4>5</vt:i4>
      </vt:variant>
      <vt:variant>
        <vt:lpwstr>https://www.colombiacompra.gov.co/wp-content/uploads/2024/08/circular_externa_unica_version_3_vf49.pdf</vt:lpwstr>
      </vt:variant>
      <vt:variant>
        <vt:lpwstr/>
      </vt:variant>
      <vt:variant>
        <vt:i4>6225932</vt:i4>
      </vt:variant>
      <vt:variant>
        <vt:i4>3</vt:i4>
      </vt:variant>
      <vt:variant>
        <vt:i4>0</vt:i4>
      </vt:variant>
      <vt:variant>
        <vt:i4>5</vt:i4>
      </vt:variant>
      <vt:variant>
        <vt:lpwstr>https://relatoria.colombiacompra.gov.co/conceptos/c-240-de-2025/</vt:lpwstr>
      </vt:variant>
      <vt:variant>
        <vt:lpwstr/>
      </vt:variant>
      <vt:variant>
        <vt:i4>3407903</vt:i4>
      </vt:variant>
      <vt:variant>
        <vt:i4>0</vt:i4>
      </vt:variant>
      <vt:variant>
        <vt:i4>0</vt:i4>
      </vt:variant>
      <vt:variant>
        <vt:i4>5</vt:i4>
      </vt:variant>
      <vt:variant>
        <vt:lpwstr>https://operaciones.colombiacompra.gov.co/sites/cce_public/files/cce_documents/cce_guia_supervision_interventoria.pdf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2026-04-07T15:45:00Z</dcterms:created>
  <dcterms:modified xsi:type="dcterms:W3CDTF">2026-04-07T22:50:00Z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