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8028A2" w14:textId="10462557" w:rsidR="00C7000B" w:rsidRPr="00C7000B" w:rsidRDefault="00C7000B" w:rsidP="00C7000B">
      <w:pPr>
        <w:spacing w:after="0"/>
        <w:rPr>
          <w:rFonts w:ascii="Verdana" w:eastAsia="Verdana" w:hAnsi="Verdana" w:cs="Verdana"/>
        </w:rPr>
      </w:pPr>
      <w:bookmarkStart w:id="0" w:name="_Hlk143780582"/>
      <w:r w:rsidRPr="0048565C">
        <w:rPr>
          <w:rFonts w:ascii="Verdana" w:eastAsia="Calibri" w:hAnsi="Verdana" w:cs="Arial"/>
          <w:b/>
          <w:bCs/>
          <w:lang w:val="es-MX"/>
        </w:rPr>
        <w:t xml:space="preserve">PRECIOS ARTIFICIALMENTE BAJOS </w:t>
      </w:r>
      <w:r w:rsidRPr="0048565C">
        <w:rPr>
          <w:rFonts w:ascii="Verdana" w:eastAsia="Calibri" w:hAnsi="Verdana" w:cs="Arial"/>
          <w:b/>
          <w:lang w:val="es-MX"/>
        </w:rPr>
        <w:t>–</w:t>
      </w:r>
      <w:r w:rsidRPr="0048565C">
        <w:rPr>
          <w:rFonts w:ascii="Verdana" w:eastAsia="Calibri" w:hAnsi="Verdana" w:cs="Arial"/>
          <w:b/>
          <w:bCs/>
          <w:lang w:val="es-MX"/>
        </w:rPr>
        <w:t xml:space="preserve"> Noción</w:t>
      </w:r>
    </w:p>
    <w:p w14:paraId="4CA3979B" w14:textId="77777777" w:rsidR="00C7000B" w:rsidRPr="0048565C" w:rsidRDefault="00C7000B" w:rsidP="00C7000B">
      <w:pPr>
        <w:spacing w:after="0" w:line="240" w:lineRule="auto"/>
        <w:jc w:val="both"/>
        <w:rPr>
          <w:rFonts w:ascii="Verdana" w:eastAsia="Calibri" w:hAnsi="Verdana" w:cs="Arial"/>
          <w:sz w:val="20"/>
          <w:szCs w:val="20"/>
          <w:lang w:val="es-ES"/>
        </w:rPr>
      </w:pPr>
      <w:r w:rsidRPr="0048565C">
        <w:rPr>
          <w:rFonts w:ascii="Verdana" w:eastAsia="Calibri" w:hAnsi="Verdana" w:cs="Arial"/>
          <w:sz w:val="20"/>
          <w:szCs w:val="20"/>
          <w:lang w:val="es-ES"/>
        </w:rPr>
        <w:tab/>
      </w:r>
    </w:p>
    <w:p w14:paraId="3AFBFD76" w14:textId="77777777" w:rsidR="00C7000B" w:rsidRPr="0048565C" w:rsidRDefault="00C7000B" w:rsidP="00C7000B">
      <w:pPr>
        <w:spacing w:after="0" w:line="240" w:lineRule="auto"/>
        <w:jc w:val="both"/>
        <w:rPr>
          <w:rFonts w:ascii="Verdana" w:eastAsia="Calibri" w:hAnsi="Verdana" w:cs="Arial"/>
          <w:sz w:val="20"/>
          <w:szCs w:val="20"/>
          <w:lang w:val="es-ES"/>
        </w:rPr>
      </w:pPr>
      <w:r w:rsidRPr="0048565C">
        <w:rPr>
          <w:rFonts w:ascii="Verdana" w:eastAsia="Calibri" w:hAnsi="Verdana" w:cs="Arial"/>
          <w:sz w:val="20"/>
          <w:szCs w:val="20"/>
          <w:lang w:val="es-ES"/>
        </w:rPr>
        <w:t>El denominado “precio artificialmente bajo” de que trata la Ley 80, es aquel que resulta artificioso o falso, disimulado, muy reducido o disminuido, pero además, que no encuentre sustentación o fundamento alguno en su estructuración dentro del tráfico comercial en el cual se desarrolla el negocio, es decir, que dicho precio no pueda ser justificado y por lo tanto, la Administración estaría imposibilitada para admitirlo, so pena de incurrir en violación de los principios de transparencia, equilibrio e imparcialidad que gobiernan la actividad contractual y como parte de ella, el procedimiento de la licitación […].</w:t>
      </w:r>
    </w:p>
    <w:p w14:paraId="70375DC6" w14:textId="77777777" w:rsidR="00C7000B" w:rsidRPr="0048565C" w:rsidRDefault="00C7000B" w:rsidP="00C7000B">
      <w:pPr>
        <w:spacing w:after="0" w:line="240" w:lineRule="auto"/>
        <w:jc w:val="both"/>
        <w:rPr>
          <w:rFonts w:ascii="Verdana" w:eastAsia="Calibri" w:hAnsi="Verdana" w:cs="Arial"/>
          <w:sz w:val="20"/>
          <w:szCs w:val="20"/>
          <w:lang w:val="es-ES"/>
        </w:rPr>
      </w:pPr>
    </w:p>
    <w:p w14:paraId="171560D4" w14:textId="77777777" w:rsidR="00C7000B" w:rsidRDefault="00C7000B" w:rsidP="00C7000B">
      <w:pPr>
        <w:spacing w:after="0" w:line="240" w:lineRule="auto"/>
        <w:jc w:val="both"/>
        <w:rPr>
          <w:rFonts w:ascii="Verdana" w:eastAsia="Calibri" w:hAnsi="Verdana" w:cs="Arial"/>
          <w:b/>
          <w:lang w:val="es-MX"/>
        </w:rPr>
      </w:pPr>
      <w:r w:rsidRPr="0048565C">
        <w:rPr>
          <w:rFonts w:ascii="Verdana" w:eastAsia="Calibri" w:hAnsi="Verdana" w:cs="Arial"/>
          <w:b/>
          <w:bCs/>
          <w:lang w:val="es-MX"/>
        </w:rPr>
        <w:t xml:space="preserve">PRECIOS ARTIFICIALMENTE BAJOS </w:t>
      </w:r>
      <w:r w:rsidRPr="0048565C">
        <w:rPr>
          <w:rFonts w:ascii="Verdana" w:eastAsia="Calibri" w:hAnsi="Verdana" w:cs="Arial"/>
          <w:b/>
          <w:lang w:val="es-MX"/>
        </w:rPr>
        <w:t>–</w:t>
      </w:r>
      <w:r w:rsidRPr="0048565C">
        <w:rPr>
          <w:rFonts w:ascii="Verdana" w:eastAsia="Calibri" w:hAnsi="Verdana" w:cs="Arial"/>
          <w:b/>
          <w:bCs/>
          <w:lang w:val="es-MX"/>
        </w:rPr>
        <w:t xml:space="preserve"> </w:t>
      </w:r>
      <w:r>
        <w:rPr>
          <w:rFonts w:ascii="Verdana" w:eastAsia="Calibri" w:hAnsi="Verdana" w:cs="Arial"/>
          <w:b/>
          <w:bCs/>
          <w:lang w:val="es-MX"/>
        </w:rPr>
        <w:t xml:space="preserve">Etapa </w:t>
      </w:r>
      <w:r w:rsidRPr="0048565C">
        <w:rPr>
          <w:rFonts w:ascii="Verdana" w:eastAsia="Calibri" w:hAnsi="Verdana" w:cs="Arial"/>
          <w:b/>
          <w:lang w:val="es-MX"/>
        </w:rPr>
        <w:t xml:space="preserve">– </w:t>
      </w:r>
      <w:r>
        <w:rPr>
          <w:rFonts w:ascii="Verdana" w:eastAsia="Calibri" w:hAnsi="Verdana" w:cs="Arial"/>
          <w:b/>
          <w:lang w:val="es-MX"/>
        </w:rPr>
        <w:t>Planeación</w:t>
      </w:r>
    </w:p>
    <w:p w14:paraId="2A306E13" w14:textId="77777777" w:rsidR="00C7000B" w:rsidRPr="00733A07" w:rsidRDefault="00C7000B" w:rsidP="00C7000B">
      <w:pPr>
        <w:spacing w:after="0" w:line="240" w:lineRule="auto"/>
        <w:jc w:val="both"/>
        <w:rPr>
          <w:rFonts w:ascii="Verdana" w:eastAsia="Calibri" w:hAnsi="Verdana" w:cs="Arial"/>
          <w:b/>
          <w:sz w:val="20"/>
          <w:szCs w:val="20"/>
          <w:lang w:val="es-MX"/>
        </w:rPr>
      </w:pPr>
    </w:p>
    <w:p w14:paraId="1EFB8634" w14:textId="77777777" w:rsidR="00C7000B" w:rsidRPr="00733A07" w:rsidRDefault="00C7000B" w:rsidP="00C7000B">
      <w:pPr>
        <w:spacing w:line="240" w:lineRule="auto"/>
        <w:jc w:val="both"/>
        <w:rPr>
          <w:rFonts w:ascii="Verdana" w:hAnsi="Verdana" w:cs="Arial"/>
          <w:color w:val="000000" w:themeColor="text1"/>
          <w:sz w:val="20"/>
          <w:szCs w:val="20"/>
        </w:rPr>
      </w:pPr>
      <w:r w:rsidRPr="00733A07">
        <w:rPr>
          <w:rFonts w:ascii="Verdana" w:hAnsi="Verdana" w:cs="Arial"/>
          <w:color w:val="000000" w:themeColor="text1"/>
          <w:sz w:val="20"/>
          <w:szCs w:val="20"/>
        </w:rPr>
        <w:t>Por su parte, la “Guía para el manejo de ofertas artificialmente bajas en Procesos de Contratación”, establece que una oferta es artificialmente baja cuando, “a criterio de la Entidad Estatal, el precio ofertado no parece suficiente para garantizar la correcta ejecución del contrato. Esto, de acuerdo con la información recogida durante la etapa de planeación y particularmente durante el Estudio del Sector”. En este punto, es importante diferenciar las “ofertas artificialmente bajas” y las “ofertas competitivas”, entendiendo por estas últimas aquellas “que tienen en su estructura de costos economías de escala o de alcance, que permiten generar un bien o un servicio a menor costo que el resto de proveedores en el mercado”, según lo establece la guía antes mencionada.</w:t>
      </w:r>
    </w:p>
    <w:p w14:paraId="32582E51" w14:textId="77777777" w:rsidR="00C7000B" w:rsidRPr="00733A07" w:rsidRDefault="00C7000B" w:rsidP="00C7000B">
      <w:pPr>
        <w:spacing w:line="240" w:lineRule="auto"/>
        <w:jc w:val="both"/>
        <w:rPr>
          <w:rFonts w:ascii="Verdana" w:hAnsi="Verdana" w:cs="Arial"/>
          <w:color w:val="000000" w:themeColor="text1"/>
          <w:sz w:val="20"/>
          <w:szCs w:val="20"/>
        </w:rPr>
      </w:pPr>
      <w:r w:rsidRPr="00733A07">
        <w:rPr>
          <w:rFonts w:ascii="Verdana" w:hAnsi="Verdana" w:cs="Arial"/>
          <w:color w:val="000000" w:themeColor="text1"/>
          <w:sz w:val="20"/>
          <w:szCs w:val="20"/>
        </w:rPr>
        <w:t>El artículo 2.2.1.1.2.2.4 del Decreto 1082 de 2015 regula el procedimiento a seguir en los eventos en que se presenten propuestas con valor artificialmente bajo: (…)</w:t>
      </w:r>
    </w:p>
    <w:p w14:paraId="7BF5A074" w14:textId="77777777" w:rsidR="00C7000B" w:rsidRPr="00733A07" w:rsidRDefault="00C7000B" w:rsidP="00C7000B">
      <w:pPr>
        <w:spacing w:after="0" w:line="240" w:lineRule="auto"/>
        <w:jc w:val="both"/>
        <w:rPr>
          <w:rFonts w:ascii="Verdana" w:hAnsi="Verdana" w:cs="Arial"/>
          <w:color w:val="000000" w:themeColor="text1"/>
          <w:sz w:val="20"/>
          <w:szCs w:val="20"/>
        </w:rPr>
      </w:pPr>
      <w:r w:rsidRPr="00733A07">
        <w:rPr>
          <w:rFonts w:ascii="Verdana" w:hAnsi="Verdana" w:cs="Arial"/>
          <w:color w:val="000000" w:themeColor="text1"/>
          <w:sz w:val="20"/>
          <w:szCs w:val="20"/>
        </w:rPr>
        <w:t xml:space="preserve">De lo expuesto se desprende que, ante una propuesta artificialmente baja, la entidad estatal está obligada a: i) requerir al oferente para que explique las razones que sustentan el valor ofrecido; ii) analizar las explicaciones; y iii) con base en lo anterior, rechazar la oferta o continuar con su análisis en la fase de evaluación. Así, la entidad deberá, inicialmente, determinar si la propuesta es considerada artificialmente baja, de acuerdo con la información del análisis del sector y, posteriormente, agotar el procedimiento indicado. </w:t>
      </w:r>
    </w:p>
    <w:p w14:paraId="191989D7" w14:textId="77777777" w:rsidR="00C7000B" w:rsidRPr="0048565C" w:rsidRDefault="00C7000B" w:rsidP="00C7000B">
      <w:pPr>
        <w:spacing w:after="0" w:line="240" w:lineRule="auto"/>
        <w:jc w:val="both"/>
        <w:rPr>
          <w:rFonts w:ascii="Verdana" w:eastAsia="Calibri" w:hAnsi="Verdana" w:cs="Arial"/>
          <w:sz w:val="20"/>
          <w:szCs w:val="20"/>
          <w:highlight w:val="yellow"/>
          <w:lang w:val="es-ES"/>
        </w:rPr>
      </w:pPr>
    </w:p>
    <w:p w14:paraId="03C9AEC9" w14:textId="77777777" w:rsidR="00C7000B" w:rsidRPr="0048565C" w:rsidRDefault="00C7000B" w:rsidP="00C7000B">
      <w:pPr>
        <w:spacing w:after="0" w:line="240" w:lineRule="auto"/>
        <w:jc w:val="both"/>
        <w:rPr>
          <w:rFonts w:ascii="Verdana" w:eastAsia="Calibri" w:hAnsi="Verdana" w:cs="Arial"/>
          <w:b/>
          <w:lang w:val="es-MX"/>
        </w:rPr>
      </w:pPr>
      <w:r w:rsidRPr="0048565C">
        <w:rPr>
          <w:rFonts w:ascii="Verdana" w:eastAsia="Calibri" w:hAnsi="Verdana" w:cs="Arial"/>
          <w:b/>
          <w:bCs/>
          <w:lang w:val="es-MX"/>
        </w:rPr>
        <w:t xml:space="preserve">GUÍA PARA EL MANEJO DE OFERTAS ARTIFICIALMENTE BAJAS </w:t>
      </w:r>
      <w:r w:rsidRPr="0048565C">
        <w:rPr>
          <w:rFonts w:ascii="Verdana" w:eastAsia="Calibri" w:hAnsi="Verdana" w:cs="Arial"/>
          <w:b/>
          <w:lang w:val="es-MX"/>
        </w:rPr>
        <w:t>– Identificación</w:t>
      </w:r>
    </w:p>
    <w:p w14:paraId="6B4318E7" w14:textId="77777777" w:rsidR="00C7000B" w:rsidRPr="0048565C" w:rsidRDefault="00C7000B" w:rsidP="00C7000B">
      <w:pPr>
        <w:spacing w:after="0" w:line="240" w:lineRule="auto"/>
        <w:jc w:val="both"/>
        <w:rPr>
          <w:rFonts w:ascii="Verdana" w:eastAsia="Calibri" w:hAnsi="Verdana" w:cs="Arial"/>
          <w:sz w:val="20"/>
          <w:szCs w:val="20"/>
          <w:highlight w:val="yellow"/>
          <w:lang w:val="es-ES"/>
        </w:rPr>
      </w:pPr>
    </w:p>
    <w:p w14:paraId="081F457D" w14:textId="77777777" w:rsidR="00C7000B" w:rsidRPr="0048565C" w:rsidRDefault="00C7000B" w:rsidP="00C7000B">
      <w:pPr>
        <w:spacing w:after="0" w:line="240" w:lineRule="auto"/>
        <w:jc w:val="both"/>
        <w:rPr>
          <w:rFonts w:ascii="Verdana" w:eastAsia="Calibri" w:hAnsi="Verdana" w:cs="Arial"/>
          <w:sz w:val="20"/>
          <w:szCs w:val="20"/>
          <w:lang w:val="es-ES"/>
        </w:rPr>
      </w:pPr>
      <w:r w:rsidRPr="0048565C">
        <w:rPr>
          <w:rFonts w:ascii="Verdana" w:eastAsia="Calibri" w:hAnsi="Verdana" w:cs="Arial"/>
          <w:sz w:val="20"/>
          <w:szCs w:val="20"/>
          <w:lang w:val="es-ES"/>
        </w:rPr>
        <w:t xml:space="preserve">(…) la entidad puede emplear herramientas para identificar ofertas que pueden ser artíficamente bajas, tales como la comparación absoluta o la comparación relativa. La comparación absoluta consiste en contrastar cada oferta con el costo estimado del bien o servicio, de acuerdo con el estudio del sector. En este caso, si se reciben menos de cinco (5) ofertas, se debe solicitar aclaración a los proponentes cuyas ofertas sean menores en un 20%, o un mayor porcentaje en relación con el costo estimado por la entidad estatal. La comparación relativa consiste en que la entidad contrasta la información que obtiene a partir del universo de ofertas que presentan los proponentes en el proceso de selección. </w:t>
      </w:r>
    </w:p>
    <w:p w14:paraId="32B991B8" w14:textId="77777777" w:rsidR="00C7000B" w:rsidRPr="0048565C" w:rsidRDefault="00C7000B" w:rsidP="00C7000B">
      <w:pPr>
        <w:spacing w:after="0" w:line="240" w:lineRule="auto"/>
        <w:jc w:val="both"/>
        <w:rPr>
          <w:rFonts w:ascii="Verdana" w:eastAsia="Calibri" w:hAnsi="Verdana" w:cs="Arial"/>
          <w:sz w:val="20"/>
          <w:szCs w:val="20"/>
          <w:lang w:val="es-ES"/>
        </w:rPr>
      </w:pPr>
    </w:p>
    <w:p w14:paraId="14181A5C" w14:textId="2B8030B1" w:rsidR="00C7000B" w:rsidRPr="0048565C" w:rsidRDefault="00C7000B" w:rsidP="00C7000B">
      <w:pPr>
        <w:spacing w:after="0" w:line="240" w:lineRule="auto"/>
        <w:jc w:val="both"/>
        <w:rPr>
          <w:rFonts w:ascii="Verdana" w:eastAsia="Calibri" w:hAnsi="Verdana" w:cs="Arial"/>
          <w:b/>
          <w:lang w:val="es-MX"/>
        </w:rPr>
      </w:pPr>
      <w:r w:rsidRPr="0048565C">
        <w:rPr>
          <w:rFonts w:ascii="Verdana" w:eastAsia="Calibri" w:hAnsi="Verdana" w:cs="Arial"/>
          <w:b/>
          <w:bCs/>
          <w:lang w:val="es-MX"/>
        </w:rPr>
        <w:t xml:space="preserve">GUÍA PARA EL MANEJO DE OFERTAS ARTIFICIALMENTE BAJAS </w:t>
      </w:r>
      <w:r w:rsidRPr="0048565C">
        <w:rPr>
          <w:rFonts w:ascii="Verdana" w:eastAsia="Calibri" w:hAnsi="Verdana" w:cs="Arial"/>
          <w:b/>
          <w:lang w:val="es-MX"/>
        </w:rPr>
        <w:t xml:space="preserve">– Manejo – Aclaraciones – Respuesta a solicitud </w:t>
      </w:r>
    </w:p>
    <w:p w14:paraId="7BB7FF14" w14:textId="77777777" w:rsidR="00C7000B" w:rsidRPr="0048565C" w:rsidRDefault="00C7000B" w:rsidP="00C7000B">
      <w:pPr>
        <w:spacing w:after="0" w:line="240" w:lineRule="auto"/>
        <w:jc w:val="both"/>
        <w:rPr>
          <w:rFonts w:ascii="Verdana" w:eastAsia="Calibri" w:hAnsi="Verdana" w:cs="Arial"/>
          <w:sz w:val="20"/>
          <w:szCs w:val="20"/>
          <w:highlight w:val="yellow"/>
          <w:lang w:val="es-ES"/>
        </w:rPr>
      </w:pPr>
    </w:p>
    <w:p w14:paraId="5CC1A34A" w14:textId="77777777" w:rsidR="00C7000B" w:rsidRPr="0048565C" w:rsidRDefault="00C7000B" w:rsidP="00C7000B">
      <w:pPr>
        <w:pStyle w:val="NormalWeb"/>
        <w:spacing w:before="0" w:beforeAutospacing="0" w:after="120" w:afterAutospacing="0"/>
        <w:jc w:val="both"/>
        <w:rPr>
          <w:rFonts w:ascii="Verdana" w:hAnsi="Verdana" w:cs="Arial"/>
          <w:color w:val="000000" w:themeColor="text1"/>
          <w:sz w:val="20"/>
          <w:szCs w:val="20"/>
          <w:lang w:val="es-ES"/>
        </w:rPr>
      </w:pPr>
      <w:r w:rsidRPr="0048565C">
        <w:rPr>
          <w:rFonts w:ascii="Verdana" w:hAnsi="Verdana" w:cs="Arial"/>
          <w:color w:val="000000" w:themeColor="text1"/>
          <w:sz w:val="20"/>
          <w:szCs w:val="20"/>
          <w:lang w:val="es-ES"/>
        </w:rPr>
        <w:t xml:space="preserve">Con todo, si las razones indicadas por el proponente en respuesta a la solicitud de aclaración no cumplen con la referida carga de claridad y objetividad, la entidad estatal deberá rechazar la oferta. En ese sentido, es importante tener en cuenta que </w:t>
      </w:r>
      <w:r w:rsidRPr="0048565C">
        <w:rPr>
          <w:rFonts w:ascii="Verdana" w:hAnsi="Verdana" w:cs="Arial"/>
          <w:color w:val="000000" w:themeColor="text1"/>
          <w:sz w:val="20"/>
          <w:szCs w:val="20"/>
        </w:rPr>
        <w:t xml:space="preserve">la respuesta a la solicitud de aclaración no es una oportunidad para que los proponentes modifiquen parcial ni totalmente sus ofertas, ni para que estos transgredan la conmutatividad del contrato estatal ofreciendo una contraprestación excesivamente reducida alejada de la realidad del mercado expresada en el análisis del sector, considerando que ello no solo podría afectar la ejecución del contrato, sino que podría dar cuenta de prácticas restrictivas a la competencia. </w:t>
      </w:r>
    </w:p>
    <w:p w14:paraId="0BA245D9" w14:textId="77777777" w:rsidR="00C7000B" w:rsidRPr="0048565C" w:rsidRDefault="00C7000B" w:rsidP="00C7000B">
      <w:pPr>
        <w:spacing w:after="0" w:line="240" w:lineRule="auto"/>
        <w:jc w:val="both"/>
        <w:rPr>
          <w:rFonts w:ascii="Verdana" w:eastAsia="Calibri" w:hAnsi="Verdana" w:cs="Arial"/>
          <w:sz w:val="20"/>
          <w:szCs w:val="20"/>
          <w:lang w:val="es-ES"/>
        </w:rPr>
      </w:pPr>
    </w:p>
    <w:p w14:paraId="6B5E41E3" w14:textId="77777777" w:rsidR="00C7000B" w:rsidRPr="0048565C" w:rsidRDefault="00C7000B" w:rsidP="00C7000B">
      <w:pPr>
        <w:spacing w:after="0"/>
        <w:jc w:val="both"/>
        <w:rPr>
          <w:rFonts w:ascii="Verdana" w:eastAsia="Calibri" w:hAnsi="Verdana" w:cs="Arial"/>
          <w:b/>
          <w:bCs/>
          <w:color w:val="000000" w:themeColor="text1"/>
        </w:rPr>
      </w:pPr>
      <w:r w:rsidRPr="0048565C">
        <w:rPr>
          <w:rFonts w:ascii="Verdana" w:eastAsia="Calibri" w:hAnsi="Verdana" w:cs="Arial"/>
          <w:b/>
          <w:bCs/>
          <w:color w:val="000000" w:themeColor="text1"/>
        </w:rPr>
        <w:t xml:space="preserve">DOCUMENTO BASE – Causales de rechazo </w:t>
      </w:r>
      <w:r w:rsidRPr="0048565C">
        <w:rPr>
          <w:rFonts w:ascii="Verdana" w:eastAsia="Calibri" w:hAnsi="Verdana" w:cs="Arial"/>
          <w:b/>
          <w:color w:val="000000" w:themeColor="text1"/>
        </w:rPr>
        <w:t xml:space="preserve">– Precio artificialmente bajo </w:t>
      </w:r>
    </w:p>
    <w:p w14:paraId="1A129A2D" w14:textId="77777777" w:rsidR="00C7000B" w:rsidRPr="0048565C" w:rsidRDefault="00C7000B" w:rsidP="00C7000B">
      <w:pPr>
        <w:spacing w:after="0"/>
        <w:jc w:val="both"/>
        <w:rPr>
          <w:rFonts w:ascii="Verdana" w:eastAsia="Calibri" w:hAnsi="Verdana" w:cs="Arial"/>
          <w:color w:val="000000" w:themeColor="text1"/>
          <w:sz w:val="20"/>
          <w:szCs w:val="20"/>
        </w:rPr>
      </w:pPr>
    </w:p>
    <w:p w14:paraId="56B17BCD" w14:textId="77777777" w:rsidR="00C7000B" w:rsidRPr="0048565C" w:rsidRDefault="00C7000B" w:rsidP="00C7000B">
      <w:pPr>
        <w:spacing w:after="0"/>
        <w:jc w:val="both"/>
        <w:rPr>
          <w:rFonts w:ascii="Verdana" w:eastAsia="Calibri" w:hAnsi="Verdana" w:cs="Arial"/>
          <w:sz w:val="20"/>
          <w:szCs w:val="20"/>
          <w:lang w:val="es-ES_tradnl"/>
        </w:rPr>
      </w:pPr>
      <w:r w:rsidRPr="0048565C">
        <w:rPr>
          <w:rFonts w:ascii="Verdana" w:eastAsia="Calibri" w:hAnsi="Verdana" w:cs="Arial"/>
          <w:sz w:val="20"/>
          <w:szCs w:val="20"/>
          <w:lang w:val="es-ES_tradnl"/>
        </w:rPr>
        <w:t xml:space="preserve">El Capítulo I del documento base del proceso de licitación de obra pública infraestructura de transporte, establece la información general del proceso. En el numeral 1.15 de este Capítulo, se contemplan las causales de rechazo de la oferta, que deben ser atendidas por las entidades sin que puedan ser incluidas causales distintas. Conforme el literal V, se rechazará la oferta “cuando se determine que el valor total de la oferta es artificialmente bajo, de acuerdo con lo establecido en la sección 4.1.3”. Lo propio establece el literal Y del numeral 1.15 del documento base del proceso de selección abreviada de menor cuantía de obra pública infraestructura de transporte. </w:t>
      </w:r>
    </w:p>
    <w:p w14:paraId="71E73DF0" w14:textId="77777777" w:rsidR="00C7000B" w:rsidRPr="0048565C" w:rsidRDefault="00C7000B" w:rsidP="00C7000B">
      <w:pPr>
        <w:spacing w:after="0"/>
        <w:jc w:val="both"/>
        <w:rPr>
          <w:rFonts w:ascii="Verdana" w:eastAsia="Calibri" w:hAnsi="Verdana" w:cs="Arial"/>
          <w:b/>
          <w:color w:val="000000" w:themeColor="text1"/>
          <w:lang w:val="es-ES_tradnl"/>
        </w:rPr>
      </w:pPr>
    </w:p>
    <w:p w14:paraId="4F40118E" w14:textId="77777777" w:rsidR="00C7000B" w:rsidRPr="0048565C" w:rsidRDefault="00C7000B" w:rsidP="00C7000B">
      <w:pPr>
        <w:spacing w:after="0"/>
        <w:jc w:val="both"/>
        <w:rPr>
          <w:rFonts w:ascii="Verdana" w:eastAsia="Calibri" w:hAnsi="Verdana" w:cs="Arial"/>
          <w:sz w:val="20"/>
          <w:szCs w:val="20"/>
          <w:lang w:val="es-ES_tradnl"/>
        </w:rPr>
      </w:pPr>
      <w:r w:rsidRPr="0048565C">
        <w:rPr>
          <w:rFonts w:ascii="Verdana" w:eastAsia="Calibri" w:hAnsi="Verdana" w:cs="Arial"/>
          <w:sz w:val="20"/>
          <w:szCs w:val="20"/>
          <w:lang w:val="es-ES_tradnl"/>
        </w:rPr>
        <w:t>[…] en los casos en que se presente una oferta artificialmente baja, el numeral 4.1.3., del Capítulo IV del documento base remite expresamente al procedimiento establecido en el artículo 2.2.1.1.2.2.4. del Decreto 1082 de 2015. Además, la entidad pública podrá acudir a los parámetros definidos en la Guía para el manejo de ofertas artificialmente bajas en procesos de Contratación.</w:t>
      </w:r>
    </w:p>
    <w:p w14:paraId="67EE47AE" w14:textId="77777777" w:rsidR="00C7000B" w:rsidRPr="0048565C" w:rsidRDefault="00C7000B" w:rsidP="00C7000B">
      <w:pPr>
        <w:spacing w:after="0"/>
        <w:jc w:val="both"/>
        <w:rPr>
          <w:rFonts w:ascii="Verdana" w:eastAsia="Calibri" w:hAnsi="Verdana" w:cs="Arial"/>
          <w:b/>
          <w:bCs/>
          <w:color w:val="000000" w:themeColor="text1"/>
        </w:rPr>
      </w:pPr>
    </w:p>
    <w:p w14:paraId="3B40C8E9" w14:textId="77777777" w:rsidR="00C7000B" w:rsidRPr="0048565C" w:rsidRDefault="00C7000B" w:rsidP="00C7000B">
      <w:pPr>
        <w:spacing w:after="0"/>
        <w:jc w:val="both"/>
        <w:rPr>
          <w:rFonts w:ascii="Verdana" w:eastAsia="Calibri" w:hAnsi="Verdana" w:cs="Arial"/>
          <w:b/>
          <w:bCs/>
          <w:color w:val="000000" w:themeColor="text1"/>
        </w:rPr>
      </w:pPr>
      <w:r w:rsidRPr="0048565C">
        <w:rPr>
          <w:rFonts w:ascii="Verdana" w:eastAsia="Calibri" w:hAnsi="Verdana" w:cs="Arial"/>
          <w:b/>
          <w:bCs/>
          <w:color w:val="000000" w:themeColor="text1"/>
        </w:rPr>
        <w:t xml:space="preserve">DOCUMENTO BASE – Guía para el manejo de ofertas artificialmente bajas – Criterio orientador </w:t>
      </w:r>
    </w:p>
    <w:p w14:paraId="3F685F4C" w14:textId="77777777" w:rsidR="00C7000B" w:rsidRPr="0048565C" w:rsidRDefault="00C7000B" w:rsidP="00C7000B">
      <w:pPr>
        <w:spacing w:after="0"/>
        <w:jc w:val="both"/>
        <w:rPr>
          <w:rFonts w:ascii="Verdana" w:eastAsia="Calibri" w:hAnsi="Verdana" w:cs="Arial"/>
          <w:b/>
          <w:bCs/>
          <w:color w:val="000000" w:themeColor="text1"/>
        </w:rPr>
      </w:pPr>
    </w:p>
    <w:p w14:paraId="221CB97B" w14:textId="77777777" w:rsidR="00C7000B" w:rsidRPr="0048565C" w:rsidRDefault="00C7000B" w:rsidP="00C7000B">
      <w:pPr>
        <w:spacing w:after="0" w:line="240" w:lineRule="auto"/>
        <w:jc w:val="both"/>
        <w:rPr>
          <w:rFonts w:ascii="Verdana" w:hAnsi="Verdana" w:cs="Arial"/>
          <w:color w:val="000000" w:themeColor="text1"/>
          <w:sz w:val="20"/>
          <w:szCs w:val="20"/>
        </w:rPr>
      </w:pPr>
      <w:r w:rsidRPr="0048565C">
        <w:rPr>
          <w:rFonts w:ascii="Verdana" w:hAnsi="Verdana" w:cs="Arial"/>
          <w:color w:val="000000" w:themeColor="text1"/>
          <w:sz w:val="20"/>
          <w:szCs w:val="20"/>
        </w:rPr>
        <w:t>Como se evidencia, en los casos en que se presente una oferta artificialmente baja, el numeral 4.1.3 del Capítulo IV del documento base remite expresamente al procedimiento previsto en el artículo 2.2.1.1.2.2.4 del Decreto 1082 de 2015. Además, la entidad pública podrá acudir a los parámetros definidos en la Guía para el manejo de ofertas artificialmente bajas en procesos de contratación.</w:t>
      </w:r>
    </w:p>
    <w:p w14:paraId="4304797A" w14:textId="77777777" w:rsidR="00C7000B" w:rsidRPr="0048565C" w:rsidRDefault="00C7000B" w:rsidP="00C7000B">
      <w:pPr>
        <w:spacing w:after="0" w:line="240" w:lineRule="auto"/>
        <w:jc w:val="both"/>
        <w:rPr>
          <w:rFonts w:ascii="Verdana" w:hAnsi="Verdana" w:cs="Arial"/>
          <w:color w:val="000000" w:themeColor="text1"/>
          <w:sz w:val="20"/>
          <w:szCs w:val="20"/>
        </w:rPr>
      </w:pPr>
    </w:p>
    <w:p w14:paraId="1DB51656" w14:textId="77777777" w:rsidR="00C7000B" w:rsidRPr="0048565C" w:rsidRDefault="00C7000B" w:rsidP="00C7000B">
      <w:pPr>
        <w:spacing w:after="0" w:line="240" w:lineRule="auto"/>
        <w:jc w:val="both"/>
        <w:rPr>
          <w:rFonts w:ascii="Verdana" w:hAnsi="Verdana" w:cs="Arial"/>
          <w:color w:val="000000" w:themeColor="text1"/>
          <w:sz w:val="20"/>
          <w:szCs w:val="20"/>
        </w:rPr>
      </w:pPr>
      <w:r w:rsidRPr="0048565C">
        <w:rPr>
          <w:rFonts w:ascii="Verdana" w:hAnsi="Verdana" w:cs="Arial"/>
          <w:color w:val="000000" w:themeColor="text1"/>
          <w:sz w:val="20"/>
          <w:szCs w:val="20"/>
        </w:rPr>
        <w:t xml:space="preserve">Tal como se expuso en el acápite anterior, la Guía para el manejo de ofertas artificialmente bajas en Procesos de Contratación establece criterios orientadores para las entidades públicas, que podrán aplicar para efectos de determinar si una oferta es </w:t>
      </w:r>
      <w:r w:rsidRPr="0048565C">
        <w:rPr>
          <w:rFonts w:ascii="Verdana" w:hAnsi="Verdana" w:cs="Arial"/>
          <w:color w:val="000000" w:themeColor="text1"/>
          <w:sz w:val="20"/>
          <w:szCs w:val="20"/>
        </w:rPr>
        <w:lastRenderedPageBreak/>
        <w:t xml:space="preserve">artificialmente baja. Sin embargo, no se trata de criterios vinculantes, de manera que las entidades pueden, a partir de los datos de los que dispongan, servirse de otros métodos razonables, para establecer el valor mínimo aceptable, justificando satisfactoriamente el resultado. </w:t>
      </w:r>
    </w:p>
    <w:p w14:paraId="4726B2FD" w14:textId="77777777" w:rsidR="00C7000B" w:rsidRPr="0048565C" w:rsidRDefault="00C7000B" w:rsidP="00C7000B">
      <w:pPr>
        <w:spacing w:after="0"/>
        <w:outlineLvl w:val="0"/>
        <w:rPr>
          <w:rFonts w:ascii="Verdana" w:eastAsia="Calibri" w:hAnsi="Verdana" w:cs="Arial"/>
          <w:b/>
          <w:color w:val="000000" w:themeColor="text1"/>
        </w:rPr>
      </w:pPr>
    </w:p>
    <w:p w14:paraId="32AD7445" w14:textId="01D91C19" w:rsidR="00C7000B" w:rsidRPr="008A3239" w:rsidRDefault="002F2407" w:rsidP="008A3239">
      <w:pPr>
        <w:jc w:val="both"/>
        <w:rPr>
          <w:rFonts w:ascii="Verdana" w:eastAsia="Calibri" w:hAnsi="Verdana" w:cs="Arial"/>
          <w:b/>
          <w:bCs/>
          <w:color w:val="000000" w:themeColor="text1"/>
        </w:rPr>
      </w:pPr>
      <w:r w:rsidRPr="0048565C">
        <w:rPr>
          <w:rFonts w:ascii="Verdana" w:eastAsia="Calibri" w:hAnsi="Verdana" w:cs="Arial"/>
          <w:b/>
          <w:bCs/>
          <w:color w:val="000000" w:themeColor="text1"/>
        </w:rPr>
        <w:t xml:space="preserve">DOCUMENTO BASE – Guía para el manejo de ofertas artificialmente bajas – Criterio orientador </w:t>
      </w:r>
    </w:p>
    <w:p w14:paraId="6C2E67EC" w14:textId="77777777" w:rsidR="008A3239" w:rsidRPr="008A3239" w:rsidRDefault="008A3239" w:rsidP="008A3239">
      <w:pPr>
        <w:spacing w:after="0" w:line="240" w:lineRule="auto"/>
        <w:jc w:val="both"/>
        <w:rPr>
          <w:rFonts w:ascii="Verdana" w:eastAsia="Geomanist Light" w:hAnsi="Verdana" w:cs="Arial"/>
          <w:color w:val="000000" w:themeColor="text1"/>
          <w:sz w:val="20"/>
          <w:szCs w:val="20"/>
          <w:lang w:val="es-ES"/>
        </w:rPr>
      </w:pPr>
      <w:r w:rsidRPr="008A3239">
        <w:rPr>
          <w:rFonts w:ascii="Verdana" w:eastAsia="Geomanist Light" w:hAnsi="Verdana" w:cs="Arial"/>
          <w:color w:val="000000" w:themeColor="text1"/>
          <w:sz w:val="20"/>
          <w:szCs w:val="20"/>
          <w:lang w:val="es-ES"/>
        </w:rPr>
        <w:t>De acuerdo con esta disposición, ante la existencia de un posible precio artificialmente bajo, la entidad debe aplicar el procedimiento descrito en el artículo 2.2.1.1.2.2.4 del Decreto 1082 de 2015 y, adicionalmente, podrá acudir a los parámetros definidos en la Guía para el manejo de ofertas artificialmente bajas en Procesos de Contratación de Colombia Compra Eficiente como criterio metodológico.</w:t>
      </w:r>
    </w:p>
    <w:p w14:paraId="4B55B2AF" w14:textId="77777777" w:rsidR="008A3239" w:rsidRPr="008A3239" w:rsidRDefault="008A3239" w:rsidP="008A3239">
      <w:pPr>
        <w:spacing w:after="0" w:line="240" w:lineRule="auto"/>
        <w:jc w:val="both"/>
        <w:rPr>
          <w:rFonts w:ascii="Verdana" w:eastAsia="Geomanist Light" w:hAnsi="Verdana" w:cs="Arial"/>
          <w:color w:val="000000" w:themeColor="text1"/>
          <w:sz w:val="20"/>
          <w:szCs w:val="20"/>
          <w:lang w:val="es-ES"/>
        </w:rPr>
      </w:pPr>
    </w:p>
    <w:p w14:paraId="31B4B76C" w14:textId="77777777" w:rsidR="008A3239" w:rsidRPr="008A3239" w:rsidRDefault="008A3239" w:rsidP="008A3239">
      <w:pPr>
        <w:spacing w:after="0" w:line="240" w:lineRule="auto"/>
        <w:jc w:val="both"/>
        <w:rPr>
          <w:rFonts w:ascii="Verdana" w:eastAsia="Geomanist Light" w:hAnsi="Verdana" w:cs="Arial"/>
          <w:color w:val="000000" w:themeColor="text1"/>
          <w:sz w:val="20"/>
          <w:szCs w:val="20"/>
          <w:lang w:val="es-ES"/>
        </w:rPr>
      </w:pPr>
      <w:r w:rsidRPr="008A3239">
        <w:rPr>
          <w:rFonts w:ascii="Verdana" w:eastAsia="Geomanist Light" w:hAnsi="Verdana" w:cs="Arial"/>
          <w:color w:val="000000" w:themeColor="text1"/>
          <w:sz w:val="20"/>
          <w:szCs w:val="20"/>
          <w:lang w:val="es-ES"/>
        </w:rPr>
        <w:t>En este sentido, la identificación de un posible precio artificialmente bajo no implica el rechazo automático de la oferta. La entidad debe requerir al oferente para que explique las razones que sustentan el valor ofrecido y, posteriormente, analizar las explicaciones presentadas para determinar si procede el rechazo de la oferta o si esta puede continuar siendo evaluada. Para este análisis, la entidad podrá acudir a los parámetros previstos en la Guía para el manejo de ofertas artificialmente bajas en Procesos de Contratación, los cuales tienen carácter orientador y no constituyen, por sí mismos, causales de rechazo.</w:t>
      </w:r>
    </w:p>
    <w:p w14:paraId="7CED6786" w14:textId="77777777" w:rsidR="008A3239" w:rsidRPr="008A3239" w:rsidRDefault="008A3239" w:rsidP="008A3239">
      <w:pPr>
        <w:spacing w:after="0" w:line="240" w:lineRule="auto"/>
        <w:jc w:val="both"/>
        <w:rPr>
          <w:rFonts w:ascii="Verdana" w:eastAsia="Geomanist Light" w:hAnsi="Verdana" w:cs="Arial"/>
          <w:color w:val="000000" w:themeColor="text1"/>
          <w:sz w:val="20"/>
          <w:szCs w:val="20"/>
          <w:lang w:val="es-ES"/>
        </w:rPr>
      </w:pPr>
    </w:p>
    <w:p w14:paraId="3AA96FD9" w14:textId="77777777" w:rsidR="008A3239" w:rsidRPr="008A3239" w:rsidRDefault="008A3239" w:rsidP="008A3239">
      <w:pPr>
        <w:spacing w:after="0" w:line="240" w:lineRule="auto"/>
        <w:jc w:val="both"/>
        <w:rPr>
          <w:rFonts w:ascii="Verdana" w:eastAsia="Geomanist Light" w:hAnsi="Verdana" w:cs="Arial"/>
          <w:color w:val="000000" w:themeColor="text1"/>
          <w:sz w:val="20"/>
          <w:szCs w:val="20"/>
          <w:lang w:val="es-ES"/>
        </w:rPr>
      </w:pPr>
      <w:r w:rsidRPr="008A3239">
        <w:rPr>
          <w:rFonts w:ascii="Verdana" w:eastAsia="Geomanist Light" w:hAnsi="Verdana" w:cs="Arial"/>
          <w:color w:val="000000" w:themeColor="text1"/>
          <w:sz w:val="20"/>
          <w:szCs w:val="20"/>
          <w:lang w:val="es-ES"/>
        </w:rPr>
        <w:t>Ahora bien, el Documento Tipo de infraestructura social en la modalidad de menor cuantía establece una regla específica respecto del momento en que debe surtirse este procedimiento y de sus efectos frente a la evaluación económica. En efecto, la Nota 15 del numeral 4.1.3 dispone que la solicitud de justificación de precios artificialmente bajos debe realizarse una vez la entidad efectúe la apertura del sobre económico y con anterioridad a la definición del orden de elegibilidad. Asimismo, establece que, para la revisión del aspecto económico y la definición del orden de elegibilidad, no se considerarán aquellas propuestas que, con posterioridad al análisis correspondiente, la entidad determine que configuran un precio artificialmente bajo, de conformidad con la causal de rechazo prevista en el Documento Tipo.</w:t>
      </w:r>
    </w:p>
    <w:p w14:paraId="1134AE87" w14:textId="77777777" w:rsidR="008A3239" w:rsidRPr="008A3239" w:rsidRDefault="008A3239" w:rsidP="008A3239">
      <w:pPr>
        <w:spacing w:after="0" w:line="240" w:lineRule="auto"/>
        <w:jc w:val="both"/>
        <w:rPr>
          <w:rFonts w:ascii="Verdana" w:eastAsia="Geomanist Light" w:hAnsi="Verdana" w:cs="Arial"/>
          <w:color w:val="000000" w:themeColor="text1"/>
          <w:lang w:val="es-ES"/>
        </w:rPr>
      </w:pPr>
    </w:p>
    <w:p w14:paraId="28888B59" w14:textId="77777777" w:rsidR="005648F4" w:rsidRPr="008A3239" w:rsidRDefault="005648F4" w:rsidP="00C7000B">
      <w:pPr>
        <w:spacing w:after="0" w:line="240" w:lineRule="auto"/>
        <w:jc w:val="both"/>
        <w:rPr>
          <w:rFonts w:ascii="Verdana" w:eastAsia="Geomanist Light" w:hAnsi="Verdana" w:cs="Arial"/>
          <w:color w:val="000000" w:themeColor="text1"/>
          <w:lang w:val="es-ES"/>
        </w:rPr>
      </w:pPr>
    </w:p>
    <w:p w14:paraId="4352452C" w14:textId="77777777" w:rsidR="00C7000B" w:rsidRDefault="00C7000B" w:rsidP="00C7000B">
      <w:pPr>
        <w:spacing w:after="0" w:line="240" w:lineRule="auto"/>
        <w:rPr>
          <w:rFonts w:ascii="Verdana" w:eastAsia="Geomanist Light" w:hAnsi="Verdana" w:cs="Arial"/>
          <w:color w:val="000000" w:themeColor="text1"/>
          <w:lang w:val="es-MX"/>
        </w:rPr>
      </w:pPr>
    </w:p>
    <w:p w14:paraId="4634751D" w14:textId="77777777" w:rsidR="00C7000B" w:rsidRPr="001D0AE9" w:rsidRDefault="00C7000B" w:rsidP="00C7000B">
      <w:pPr>
        <w:spacing w:after="0" w:line="240" w:lineRule="auto"/>
        <w:jc w:val="both"/>
        <w:rPr>
          <w:rFonts w:ascii="Verdana" w:eastAsia="Aptos" w:hAnsi="Verdana" w:cs="Times New Roman"/>
          <w:color w:val="3366FF"/>
          <w:kern w:val="2"/>
          <w14:ligatures w14:val="standardContextual"/>
        </w:rPr>
      </w:pPr>
    </w:p>
    <w:p w14:paraId="657DA1FD" w14:textId="77777777" w:rsidR="00C7000B" w:rsidRPr="001D0AE9" w:rsidRDefault="00C7000B" w:rsidP="00C7000B">
      <w:pPr>
        <w:widowControl w:val="0"/>
        <w:autoSpaceDE w:val="0"/>
        <w:autoSpaceDN w:val="0"/>
        <w:spacing w:after="120" w:line="240" w:lineRule="auto"/>
        <w:jc w:val="both"/>
        <w:rPr>
          <w:rFonts w:ascii="Verdana" w:eastAsia="Aptos" w:hAnsi="Verdana" w:cs="Times New Roman"/>
          <w:color w:val="3366FF"/>
          <w:kern w:val="2"/>
          <w14:ligatures w14:val="standardContextual"/>
        </w:rPr>
      </w:pPr>
    </w:p>
    <w:p w14:paraId="1FBC598E" w14:textId="77777777" w:rsidR="00C7000B" w:rsidRPr="001D0AE9" w:rsidRDefault="00C7000B" w:rsidP="00C7000B">
      <w:pPr>
        <w:widowControl w:val="0"/>
        <w:autoSpaceDE w:val="0"/>
        <w:autoSpaceDN w:val="0"/>
        <w:spacing w:after="120" w:line="240" w:lineRule="auto"/>
        <w:jc w:val="both"/>
        <w:rPr>
          <w:rFonts w:ascii="Verdana" w:eastAsia="Aptos" w:hAnsi="Verdana" w:cs="Times New Roman"/>
          <w:color w:val="3366FF"/>
          <w:kern w:val="2"/>
          <w14:ligatures w14:val="standardContextual"/>
        </w:rPr>
      </w:pPr>
    </w:p>
    <w:p w14:paraId="17C44C9E" w14:textId="77777777" w:rsidR="00C7000B" w:rsidRDefault="00C7000B" w:rsidP="00C7000B">
      <w:pPr>
        <w:widowControl w:val="0"/>
        <w:autoSpaceDE w:val="0"/>
        <w:autoSpaceDN w:val="0"/>
        <w:spacing w:after="120" w:line="240" w:lineRule="auto"/>
        <w:jc w:val="both"/>
        <w:rPr>
          <w:rFonts w:ascii="Verdana" w:eastAsia="Aptos" w:hAnsi="Verdana" w:cs="Times New Roman"/>
          <w:kern w:val="2"/>
          <w14:ligatures w14:val="standardContextual"/>
        </w:rPr>
      </w:pPr>
    </w:p>
    <w:p w14:paraId="60BC0D6F" w14:textId="77777777" w:rsidR="00C7000B" w:rsidRDefault="00C7000B" w:rsidP="00C7000B">
      <w:pPr>
        <w:widowControl w:val="0"/>
        <w:autoSpaceDE w:val="0"/>
        <w:autoSpaceDN w:val="0"/>
        <w:spacing w:after="120" w:line="240" w:lineRule="auto"/>
        <w:jc w:val="both"/>
        <w:rPr>
          <w:rFonts w:ascii="Verdana" w:eastAsia="Aptos" w:hAnsi="Verdana" w:cs="Times New Roman"/>
          <w:kern w:val="2"/>
          <w14:ligatures w14:val="standardContextual"/>
        </w:rPr>
      </w:pPr>
    </w:p>
    <w:p w14:paraId="295C3278" w14:textId="77777777" w:rsidR="00C7000B" w:rsidRDefault="00C7000B" w:rsidP="00C7000B">
      <w:pPr>
        <w:widowControl w:val="0"/>
        <w:autoSpaceDE w:val="0"/>
        <w:autoSpaceDN w:val="0"/>
        <w:spacing w:after="120" w:line="240" w:lineRule="auto"/>
        <w:jc w:val="both"/>
        <w:rPr>
          <w:rFonts w:ascii="Verdana" w:eastAsia="Aptos" w:hAnsi="Verdana" w:cs="Times New Roman"/>
          <w:kern w:val="2"/>
          <w14:ligatures w14:val="standardContextual"/>
        </w:rPr>
      </w:pPr>
    </w:p>
    <w:p w14:paraId="255187D3" w14:textId="48D61FBD" w:rsidR="00C7000B" w:rsidRDefault="00EB1EC3" w:rsidP="005648F4">
      <w:pPr>
        <w:widowControl w:val="0"/>
        <w:autoSpaceDE w:val="0"/>
        <w:autoSpaceDN w:val="0"/>
        <w:spacing w:after="120" w:line="240" w:lineRule="auto"/>
        <w:jc w:val="both"/>
        <w:rPr>
          <w:rFonts w:ascii="Verdana" w:eastAsia="Calibri" w:hAnsi="Verdana" w:cs="Arial"/>
          <w:kern w:val="2"/>
          <w:lang w:eastAsia="es-ES"/>
          <w14:ligatures w14:val="standardContextual"/>
        </w:rPr>
      </w:pPr>
      <w:r w:rsidRPr="00EB1EC3">
        <w:rPr>
          <w:noProof/>
        </w:rPr>
        <w:lastRenderedPageBreak/>
        <w:drawing>
          <wp:anchor distT="0" distB="0" distL="114300" distR="114300" simplePos="0" relativeHeight="251660288" behindDoc="0" locked="0" layoutInCell="1" allowOverlap="1" wp14:anchorId="2E2E46AD" wp14:editId="255BE4A4">
            <wp:simplePos x="0" y="0"/>
            <wp:positionH relativeFrom="margin">
              <wp:posOffset>3587115</wp:posOffset>
            </wp:positionH>
            <wp:positionV relativeFrom="margin">
              <wp:posOffset>212090</wp:posOffset>
            </wp:positionV>
            <wp:extent cx="2133600" cy="641985"/>
            <wp:effectExtent l="0" t="0" r="0" b="5715"/>
            <wp:wrapSquare wrapText="bothSides"/>
            <wp:docPr id="5212801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128013" name=""/>
                    <pic:cNvPicPr/>
                  </pic:nvPicPr>
                  <pic:blipFill>
                    <a:blip r:embed="rId10">
                      <a:extLst>
                        <a:ext uri="{28A0092B-C50C-407E-A947-70E740481C1C}">
                          <a14:useLocalDpi xmlns:a14="http://schemas.microsoft.com/office/drawing/2010/main" val="0"/>
                        </a:ext>
                      </a:extLst>
                    </a:blip>
                    <a:stretch>
                      <a:fillRect/>
                    </a:stretch>
                  </pic:blipFill>
                  <pic:spPr>
                    <a:xfrm>
                      <a:off x="0" y="0"/>
                      <a:ext cx="2133600" cy="641985"/>
                    </a:xfrm>
                    <a:prstGeom prst="rect">
                      <a:avLst/>
                    </a:prstGeom>
                  </pic:spPr>
                </pic:pic>
              </a:graphicData>
            </a:graphic>
            <wp14:sizeRelH relativeFrom="margin">
              <wp14:pctWidth>0</wp14:pctWidth>
            </wp14:sizeRelH>
            <wp14:sizeRelV relativeFrom="margin">
              <wp14:pctHeight>0</wp14:pctHeight>
            </wp14:sizeRelV>
          </wp:anchor>
        </w:drawing>
      </w:r>
      <w:r w:rsidR="00C7000B" w:rsidRPr="00F949C0">
        <w:rPr>
          <w:rFonts w:ascii="Verdana" w:eastAsia="Aptos" w:hAnsi="Verdana" w:cs="Times New Roman"/>
          <w:kern w:val="2"/>
          <w14:ligatures w14:val="standardContextual"/>
        </w:rPr>
        <w:t xml:space="preserve">Bogotá D.C., </w:t>
      </w:r>
      <w:r w:rsidR="005648F4" w:rsidRPr="005648F4">
        <w:rPr>
          <w:rFonts w:ascii="Verdana" w:eastAsia="Aptos" w:hAnsi="Verdana" w:cs="Times New Roman"/>
          <w:kern w:val="2"/>
          <w14:ligatures w14:val="standardContextual"/>
        </w:rPr>
        <w:t>12 Agosto 2026</w:t>
      </w:r>
    </w:p>
    <w:p w14:paraId="43D4763B" w14:textId="794435F0" w:rsidR="00C7000B" w:rsidRPr="0066715C" w:rsidRDefault="00C7000B" w:rsidP="00EB1EC3">
      <w:pPr>
        <w:tabs>
          <w:tab w:val="center" w:pos="4419"/>
        </w:tabs>
        <w:spacing w:after="0" w:line="240" w:lineRule="auto"/>
        <w:rPr>
          <w:rFonts w:ascii="Verdana" w:eastAsia="Calibri" w:hAnsi="Verdana" w:cs="Arial"/>
          <w:b/>
          <w:bCs/>
          <w:kern w:val="2"/>
          <w:lang w:eastAsia="es-ES"/>
          <w14:ligatures w14:val="standardContextual"/>
        </w:rPr>
      </w:pPr>
      <w:r w:rsidRPr="0066715C">
        <w:rPr>
          <w:rFonts w:ascii="Verdana" w:eastAsia="Calibri" w:hAnsi="Verdana" w:cs="Arial"/>
          <w:kern w:val="2"/>
          <w:lang w:eastAsia="es-ES"/>
          <w14:ligatures w14:val="standardContextual"/>
        </w:rPr>
        <w:t>Señor</w:t>
      </w:r>
      <w:r w:rsidR="005648F4" w:rsidRPr="005648F4">
        <w:rPr>
          <w:noProof/>
        </w:rPr>
        <w:t xml:space="preserve"> </w:t>
      </w:r>
      <w:r w:rsidR="00EB1EC3">
        <w:rPr>
          <w:noProof/>
        </w:rPr>
        <w:tab/>
      </w:r>
    </w:p>
    <w:p w14:paraId="48C88156" w14:textId="284D3252" w:rsidR="00C7000B" w:rsidRPr="0066715C" w:rsidRDefault="00C7000B" w:rsidP="00C7000B">
      <w:pPr>
        <w:spacing w:after="0" w:line="240" w:lineRule="auto"/>
        <w:rPr>
          <w:rFonts w:ascii="Verdana" w:eastAsia="Calibri" w:hAnsi="Verdana" w:cs="Arial"/>
          <w:b/>
          <w:bCs/>
          <w:kern w:val="2"/>
          <w:lang w:eastAsia="es-ES"/>
          <w14:ligatures w14:val="standardContextual"/>
        </w:rPr>
      </w:pPr>
      <w:r w:rsidRPr="0066715C">
        <w:rPr>
          <w:rFonts w:ascii="Verdana" w:eastAsia="Calibri" w:hAnsi="Verdana" w:cs="Arial"/>
          <w:b/>
          <w:bCs/>
          <w:kern w:val="2"/>
          <w:lang w:eastAsia="es-ES"/>
          <w14:ligatures w14:val="standardContextual"/>
        </w:rPr>
        <w:t xml:space="preserve">Alejandro Uriza Useche </w:t>
      </w:r>
    </w:p>
    <w:p w14:paraId="4F169A28" w14:textId="77777777" w:rsidR="00C7000B" w:rsidRPr="0066715C" w:rsidRDefault="00C7000B" w:rsidP="00C7000B">
      <w:pPr>
        <w:spacing w:after="0" w:line="240" w:lineRule="auto"/>
        <w:rPr>
          <w:rFonts w:ascii="Verdana" w:hAnsi="Verdana"/>
        </w:rPr>
      </w:pPr>
      <w:hyperlink r:id="rId11" w:history="1">
        <w:r w:rsidRPr="0066715C">
          <w:rPr>
            <w:rStyle w:val="Hipervnculo"/>
            <w:rFonts w:ascii="Verdana" w:hAnsi="Verdana"/>
          </w:rPr>
          <w:t>infolicitacionessas@gmail.co</w:t>
        </w:r>
      </w:hyperlink>
    </w:p>
    <w:p w14:paraId="3124C92C" w14:textId="77777777" w:rsidR="00C7000B" w:rsidRPr="0066715C" w:rsidRDefault="00C7000B" w:rsidP="00C7000B">
      <w:pPr>
        <w:spacing w:after="0" w:line="240" w:lineRule="auto"/>
        <w:rPr>
          <w:rFonts w:ascii="Verdana" w:eastAsia="Calibri" w:hAnsi="Verdana" w:cs="Arial"/>
          <w:kern w:val="2"/>
          <w:lang w:val="es-ES" w:eastAsia="es-ES"/>
          <w14:ligatures w14:val="standardContextual"/>
        </w:rPr>
      </w:pPr>
      <w:r w:rsidRPr="0066715C">
        <w:rPr>
          <w:rFonts w:ascii="Verdana" w:eastAsia="Calibri" w:hAnsi="Verdana" w:cs="Arial"/>
          <w:kern w:val="2"/>
          <w:lang w:val="es-ES" w:eastAsia="es-ES"/>
          <w14:ligatures w14:val="standardContextual"/>
        </w:rPr>
        <w:t>Bogotá D.C.</w:t>
      </w:r>
    </w:p>
    <w:p w14:paraId="6B467240" w14:textId="77777777" w:rsidR="00C7000B" w:rsidRPr="00C518CE" w:rsidRDefault="00C7000B" w:rsidP="00C7000B">
      <w:pPr>
        <w:spacing w:after="0" w:line="240" w:lineRule="auto"/>
        <w:rPr>
          <w:rFonts w:ascii="Verdana" w:eastAsia="Calibri" w:hAnsi="Verdana" w:cs="Arial"/>
          <w:b/>
          <w:bCs/>
          <w:color w:val="6699FF"/>
          <w:lang w:val="es-ES_tradnl" w:eastAsia="es-ES_tradnl"/>
        </w:rPr>
      </w:pPr>
    </w:p>
    <w:tbl>
      <w:tblPr>
        <w:tblStyle w:val="Tablaconcuadrcula1"/>
        <w:tblW w:w="83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985"/>
        <w:gridCol w:w="6383"/>
      </w:tblGrid>
      <w:tr w:rsidR="00C7000B" w:rsidRPr="00C24A9D" w14:paraId="06334942" w14:textId="77777777" w:rsidTr="00B84F2C">
        <w:trPr>
          <w:trHeight w:val="229"/>
        </w:trPr>
        <w:tc>
          <w:tcPr>
            <w:tcW w:w="1985" w:type="dxa"/>
          </w:tcPr>
          <w:p w14:paraId="0899F637" w14:textId="77777777" w:rsidR="00C7000B" w:rsidRPr="00C03160" w:rsidRDefault="00C7000B" w:rsidP="00B84F2C">
            <w:pPr>
              <w:jc w:val="both"/>
              <w:rPr>
                <w:rFonts w:ascii="Verdana" w:eastAsia="Calibri" w:hAnsi="Verdana" w:cs="Arial"/>
                <w:b/>
                <w:bCs/>
                <w:lang w:val="es-ES_tradnl" w:eastAsia="es-ES_tradnl"/>
              </w:rPr>
            </w:pPr>
          </w:p>
        </w:tc>
        <w:tc>
          <w:tcPr>
            <w:tcW w:w="6383" w:type="dxa"/>
          </w:tcPr>
          <w:p w14:paraId="061F293A" w14:textId="2EB5AC7C" w:rsidR="00C7000B" w:rsidRPr="00C03160" w:rsidRDefault="00C7000B" w:rsidP="00B84F2C">
            <w:pPr>
              <w:jc w:val="both"/>
              <w:rPr>
                <w:rFonts w:ascii="Verdana" w:eastAsia="Calibri" w:hAnsi="Verdana" w:cs="Arial"/>
                <w:b/>
                <w:bCs/>
                <w:lang w:val="es-ES" w:eastAsia="es-ES"/>
              </w:rPr>
            </w:pPr>
            <w:r w:rsidRPr="086DB1EB">
              <w:rPr>
                <w:rFonts w:ascii="Verdana" w:eastAsia="Calibri" w:hAnsi="Verdana" w:cs="Arial"/>
                <w:b/>
                <w:bCs/>
                <w:lang w:val="es-ES" w:eastAsia="es-ES"/>
              </w:rPr>
              <w:t>Con</w:t>
            </w:r>
            <w:r w:rsidRPr="00FD6A62">
              <w:rPr>
                <w:rFonts w:ascii="Verdana" w:eastAsia="Calibri" w:hAnsi="Verdana" w:cs="Arial"/>
                <w:b/>
                <w:bCs/>
                <w:lang w:val="es-ES" w:eastAsia="es-ES"/>
              </w:rPr>
              <w:t>cepto C–</w:t>
            </w:r>
            <w:r>
              <w:rPr>
                <w:rFonts w:ascii="Verdana" w:eastAsia="Calibri" w:hAnsi="Verdana" w:cs="Arial"/>
                <w:b/>
                <w:bCs/>
                <w:lang w:val="es-ES" w:eastAsia="es-ES"/>
              </w:rPr>
              <w:t>1031</w:t>
            </w:r>
            <w:r w:rsidRPr="00FD6A62">
              <w:rPr>
                <w:rFonts w:ascii="Verdana" w:eastAsia="Calibri" w:hAnsi="Verdana" w:cs="Arial"/>
                <w:b/>
                <w:bCs/>
                <w:lang w:val="es-ES" w:eastAsia="es-ES"/>
              </w:rPr>
              <w:t xml:space="preserve"> de 2026</w:t>
            </w:r>
          </w:p>
          <w:p w14:paraId="747D4E57" w14:textId="77777777" w:rsidR="00C7000B" w:rsidRPr="00C03160" w:rsidRDefault="00C7000B" w:rsidP="00B84F2C">
            <w:pPr>
              <w:jc w:val="both"/>
              <w:rPr>
                <w:rFonts w:ascii="Verdana" w:eastAsia="Calibri" w:hAnsi="Verdana" w:cs="Arial"/>
                <w:b/>
                <w:bCs/>
                <w:lang w:val="es-ES" w:eastAsia="es-ES"/>
              </w:rPr>
            </w:pPr>
          </w:p>
        </w:tc>
      </w:tr>
      <w:tr w:rsidR="00C7000B" w:rsidRPr="00C24A9D" w14:paraId="5A1495B3" w14:textId="77777777" w:rsidTr="00B84F2C">
        <w:trPr>
          <w:trHeight w:val="884"/>
        </w:trPr>
        <w:tc>
          <w:tcPr>
            <w:tcW w:w="1985" w:type="dxa"/>
          </w:tcPr>
          <w:p w14:paraId="788E20CC" w14:textId="77777777" w:rsidR="00C7000B" w:rsidRPr="00C24A9D" w:rsidRDefault="00C7000B" w:rsidP="00B84F2C">
            <w:pPr>
              <w:jc w:val="both"/>
              <w:rPr>
                <w:rFonts w:ascii="Verdana" w:eastAsia="Calibri" w:hAnsi="Verdana" w:cs="Arial"/>
                <w:color w:val="99CCFF"/>
                <w:lang w:val="es-ES_tradnl" w:eastAsia="es-ES_tradnl"/>
              </w:rPr>
            </w:pPr>
            <w:r w:rsidRPr="00D760F2">
              <w:rPr>
                <w:rFonts w:ascii="Verdana" w:eastAsia="Calibri" w:hAnsi="Verdana" w:cs="Arial"/>
                <w:b/>
                <w:lang w:val="es-ES_tradnl" w:eastAsia="es-ES_tradnl"/>
              </w:rPr>
              <w:t>Temas:</w:t>
            </w:r>
            <w:r w:rsidRPr="00D760F2">
              <w:rPr>
                <w:rFonts w:ascii="Verdana" w:eastAsia="Calibri" w:hAnsi="Verdana" w:cs="Arial"/>
                <w:lang w:val="es-ES_tradnl" w:eastAsia="es-ES_tradnl"/>
              </w:rPr>
              <w:t xml:space="preserve">                   </w:t>
            </w:r>
          </w:p>
        </w:tc>
        <w:tc>
          <w:tcPr>
            <w:tcW w:w="6383" w:type="dxa"/>
          </w:tcPr>
          <w:p w14:paraId="7F8D184F" w14:textId="77777777" w:rsidR="00C7000B" w:rsidRPr="0048565C" w:rsidRDefault="00C7000B" w:rsidP="00B84F2C">
            <w:pPr>
              <w:jc w:val="both"/>
              <w:rPr>
                <w:rFonts w:ascii="Verdana" w:eastAsia="Calibri" w:hAnsi="Verdana" w:cs="Arial"/>
                <w:b/>
                <w:bCs/>
                <w:color w:val="000000" w:themeColor="text1"/>
              </w:rPr>
            </w:pPr>
            <w:r w:rsidRPr="0048565C">
              <w:rPr>
                <w:rFonts w:ascii="Verdana" w:eastAsia="Calibri" w:hAnsi="Verdana" w:cs="Arial"/>
                <w:b/>
                <w:bCs/>
                <w:lang w:val="es-MX"/>
              </w:rPr>
              <w:t xml:space="preserve">PRECIOS ARTIFICIALMENTE BAJOS </w:t>
            </w:r>
            <w:r w:rsidRPr="0048565C">
              <w:rPr>
                <w:rFonts w:ascii="Verdana" w:eastAsia="Calibri" w:hAnsi="Verdana" w:cs="Arial"/>
                <w:b/>
                <w:lang w:val="es-MX"/>
              </w:rPr>
              <w:t>–</w:t>
            </w:r>
            <w:r w:rsidRPr="0048565C">
              <w:rPr>
                <w:rFonts w:ascii="Verdana" w:eastAsia="Calibri" w:hAnsi="Verdana" w:cs="Arial"/>
                <w:b/>
                <w:bCs/>
                <w:lang w:val="es-MX"/>
              </w:rPr>
              <w:t xml:space="preserve"> Noción</w:t>
            </w:r>
            <w:r>
              <w:rPr>
                <w:rFonts w:ascii="Verdana" w:eastAsia="Calibri" w:hAnsi="Verdana" w:cs="Arial"/>
                <w:b/>
                <w:bCs/>
                <w:lang w:val="es-MX"/>
              </w:rPr>
              <w:t xml:space="preserve"> / </w:t>
            </w:r>
            <w:r w:rsidRPr="0048565C">
              <w:rPr>
                <w:rFonts w:ascii="Verdana" w:eastAsia="Calibri" w:hAnsi="Verdana" w:cs="Arial"/>
                <w:b/>
                <w:bCs/>
                <w:lang w:val="es-MX"/>
              </w:rPr>
              <w:t xml:space="preserve">PRECIOS ARTIFICIALMENTE BAJOS </w:t>
            </w:r>
            <w:r w:rsidRPr="0048565C">
              <w:rPr>
                <w:rFonts w:ascii="Verdana" w:eastAsia="Calibri" w:hAnsi="Verdana" w:cs="Arial"/>
                <w:b/>
                <w:lang w:val="es-MX"/>
              </w:rPr>
              <w:t>–</w:t>
            </w:r>
            <w:r w:rsidRPr="0048565C">
              <w:rPr>
                <w:rFonts w:ascii="Verdana" w:eastAsia="Calibri" w:hAnsi="Verdana" w:cs="Arial"/>
                <w:b/>
                <w:bCs/>
                <w:lang w:val="es-MX"/>
              </w:rPr>
              <w:t xml:space="preserve"> </w:t>
            </w:r>
            <w:r>
              <w:rPr>
                <w:rFonts w:ascii="Verdana" w:eastAsia="Calibri" w:hAnsi="Verdana" w:cs="Arial"/>
                <w:b/>
                <w:bCs/>
                <w:lang w:val="es-MX"/>
              </w:rPr>
              <w:t xml:space="preserve">Etapa </w:t>
            </w:r>
            <w:r w:rsidRPr="0048565C">
              <w:rPr>
                <w:rFonts w:ascii="Verdana" w:eastAsia="Calibri" w:hAnsi="Verdana" w:cs="Arial"/>
                <w:b/>
                <w:lang w:val="es-MX"/>
              </w:rPr>
              <w:t xml:space="preserve">– </w:t>
            </w:r>
            <w:r>
              <w:rPr>
                <w:rFonts w:ascii="Verdana" w:eastAsia="Calibri" w:hAnsi="Verdana" w:cs="Arial"/>
                <w:b/>
                <w:lang w:val="es-MX"/>
              </w:rPr>
              <w:t>Planeación /</w:t>
            </w:r>
            <w:r w:rsidRPr="0048565C">
              <w:rPr>
                <w:rFonts w:ascii="Verdana" w:eastAsia="Calibri" w:hAnsi="Verdana" w:cs="Arial"/>
                <w:b/>
                <w:bCs/>
                <w:lang w:val="es-MX"/>
              </w:rPr>
              <w:t xml:space="preserve"> GUÍA PARA EL MANEJO DE OFERTAS ARTIFICIALMENTE BAJAS </w:t>
            </w:r>
            <w:r w:rsidRPr="0048565C">
              <w:rPr>
                <w:rFonts w:ascii="Verdana" w:eastAsia="Calibri" w:hAnsi="Verdana" w:cs="Arial"/>
                <w:b/>
                <w:lang w:val="es-MX"/>
              </w:rPr>
              <w:t>– Identificación</w:t>
            </w:r>
            <w:r>
              <w:rPr>
                <w:rFonts w:ascii="Verdana" w:eastAsia="Calibri" w:hAnsi="Verdana" w:cs="Arial"/>
                <w:b/>
                <w:lang w:val="es-MX"/>
              </w:rPr>
              <w:t xml:space="preserve"> / </w:t>
            </w:r>
            <w:r w:rsidRPr="0048565C">
              <w:rPr>
                <w:rFonts w:ascii="Verdana" w:eastAsia="Calibri" w:hAnsi="Verdana" w:cs="Arial"/>
                <w:b/>
                <w:bCs/>
                <w:lang w:val="es-MX"/>
              </w:rPr>
              <w:t xml:space="preserve">GUÍA PARA EL MANEJO DE OFERTAS ARTIFICIALMENTE BAJAS </w:t>
            </w:r>
            <w:r w:rsidRPr="0048565C">
              <w:rPr>
                <w:rFonts w:ascii="Verdana" w:eastAsia="Calibri" w:hAnsi="Verdana" w:cs="Arial"/>
                <w:b/>
                <w:lang w:val="es-MX"/>
              </w:rPr>
              <w:t xml:space="preserve">– Manejo –  Aclaraciones – Respuesta a solicitud </w:t>
            </w:r>
            <w:r>
              <w:rPr>
                <w:rFonts w:ascii="Verdana" w:eastAsia="Calibri" w:hAnsi="Verdana" w:cs="Arial"/>
                <w:b/>
                <w:lang w:val="es-MX"/>
              </w:rPr>
              <w:t xml:space="preserve">/ </w:t>
            </w:r>
            <w:r w:rsidRPr="0048565C">
              <w:rPr>
                <w:rFonts w:ascii="Verdana" w:eastAsia="Calibri" w:hAnsi="Verdana" w:cs="Arial"/>
                <w:b/>
                <w:bCs/>
                <w:color w:val="000000" w:themeColor="text1"/>
              </w:rPr>
              <w:t xml:space="preserve">DOCUMENTO BASE – Causales de rechazo </w:t>
            </w:r>
            <w:r w:rsidRPr="0048565C">
              <w:rPr>
                <w:rFonts w:ascii="Verdana" w:eastAsia="Calibri" w:hAnsi="Verdana" w:cs="Arial"/>
                <w:b/>
                <w:color w:val="000000" w:themeColor="text1"/>
              </w:rPr>
              <w:t>– Precio artificialmente bajo</w:t>
            </w:r>
            <w:r>
              <w:rPr>
                <w:rFonts w:ascii="Verdana" w:eastAsia="Calibri" w:hAnsi="Verdana" w:cs="Arial"/>
                <w:b/>
                <w:color w:val="000000" w:themeColor="text1"/>
              </w:rPr>
              <w:t xml:space="preserve"> / </w:t>
            </w:r>
            <w:r w:rsidRPr="0048565C">
              <w:rPr>
                <w:rFonts w:ascii="Verdana" w:eastAsia="Calibri" w:hAnsi="Verdana" w:cs="Arial"/>
                <w:b/>
                <w:bCs/>
                <w:color w:val="000000" w:themeColor="text1"/>
              </w:rPr>
              <w:t xml:space="preserve">DOCUMENTO BASE – Guía para el manejo de ofertas artificialmente bajas – Criterio orientador </w:t>
            </w:r>
          </w:p>
          <w:p w14:paraId="62EA859C" w14:textId="77777777" w:rsidR="00C7000B" w:rsidRPr="00133481" w:rsidRDefault="00C7000B" w:rsidP="00B84F2C">
            <w:pPr>
              <w:jc w:val="both"/>
              <w:rPr>
                <w:rFonts w:ascii="Verdana" w:eastAsia="Calibri" w:hAnsi="Verdana" w:cs="Arial"/>
                <w:sz w:val="20"/>
                <w:szCs w:val="20"/>
                <w:lang w:val="es-ES"/>
              </w:rPr>
            </w:pPr>
          </w:p>
        </w:tc>
      </w:tr>
      <w:tr w:rsidR="00C7000B" w:rsidRPr="00C24A9D" w14:paraId="6E8E53D4" w14:textId="77777777" w:rsidTr="00B84F2C">
        <w:tc>
          <w:tcPr>
            <w:tcW w:w="1985" w:type="dxa"/>
          </w:tcPr>
          <w:p w14:paraId="62BFE0AC" w14:textId="77777777" w:rsidR="00C7000B" w:rsidRPr="001B05A5" w:rsidRDefault="00C7000B" w:rsidP="00B84F2C">
            <w:pPr>
              <w:jc w:val="both"/>
              <w:rPr>
                <w:rFonts w:ascii="Verdana" w:eastAsia="Calibri" w:hAnsi="Verdana" w:cs="Arial"/>
                <w:b/>
                <w:lang w:val="es-ES_tradnl" w:eastAsia="es-ES_tradnl"/>
              </w:rPr>
            </w:pPr>
            <w:r w:rsidRPr="001B05A5">
              <w:rPr>
                <w:rFonts w:ascii="Verdana" w:eastAsia="Calibri" w:hAnsi="Verdana" w:cs="Arial"/>
                <w:b/>
                <w:lang w:val="es-ES_tradnl" w:eastAsia="es-ES_tradnl"/>
              </w:rPr>
              <w:t>Radicación:</w:t>
            </w:r>
            <w:r w:rsidRPr="001B05A5">
              <w:rPr>
                <w:rFonts w:ascii="Verdana" w:eastAsia="Calibri" w:hAnsi="Verdana" w:cs="Arial"/>
                <w:lang w:val="es-ES_tradnl" w:eastAsia="es-ES_tradnl"/>
              </w:rPr>
              <w:t xml:space="preserve">               </w:t>
            </w:r>
          </w:p>
        </w:tc>
        <w:tc>
          <w:tcPr>
            <w:tcW w:w="6383" w:type="dxa"/>
          </w:tcPr>
          <w:p w14:paraId="761B0EDB" w14:textId="77777777" w:rsidR="00C7000B" w:rsidRPr="001B05A5" w:rsidRDefault="00C7000B" w:rsidP="00B84F2C">
            <w:pPr>
              <w:ind w:left="3" w:hanging="3"/>
              <w:jc w:val="both"/>
              <w:rPr>
                <w:rFonts w:ascii="Verdana" w:eastAsia="Calibri" w:hAnsi="Verdana" w:cs="Arial"/>
                <w:lang w:val="es-ES_tradnl" w:eastAsia="es-ES_tradnl"/>
              </w:rPr>
            </w:pPr>
            <w:r w:rsidRPr="001B05A5">
              <w:rPr>
                <w:rFonts w:ascii="Verdana" w:eastAsia="Calibri" w:hAnsi="Verdana" w:cs="Arial"/>
                <w:lang w:val="es-ES_tradnl" w:eastAsia="es-ES_tradnl"/>
              </w:rPr>
              <w:t xml:space="preserve">Respuesta a consulta con radicado No. </w:t>
            </w:r>
            <w:r w:rsidRPr="00DD5861">
              <w:rPr>
                <w:rFonts w:ascii="Verdana" w:eastAsia="Calibri" w:hAnsi="Verdana" w:cs="Arial"/>
                <w:lang w:val="es-ES_tradnl" w:eastAsia="es-ES_tradnl"/>
              </w:rPr>
              <w:t>1_2026_06_26_008618</w:t>
            </w:r>
          </w:p>
          <w:p w14:paraId="0715E8BD" w14:textId="77777777" w:rsidR="00C7000B" w:rsidRPr="001B05A5" w:rsidRDefault="00C7000B" w:rsidP="00B84F2C">
            <w:pPr>
              <w:ind w:left="3" w:hanging="3"/>
              <w:jc w:val="both"/>
              <w:rPr>
                <w:rFonts w:ascii="Verdana" w:eastAsia="Calibri" w:hAnsi="Verdana" w:cs="Arial"/>
                <w:lang w:eastAsia="es-ES_tradnl"/>
              </w:rPr>
            </w:pPr>
          </w:p>
        </w:tc>
      </w:tr>
    </w:tbl>
    <w:p w14:paraId="6532DC8E" w14:textId="77777777" w:rsidR="00C7000B" w:rsidRPr="00EA679B" w:rsidRDefault="00C7000B" w:rsidP="00C7000B">
      <w:pPr>
        <w:spacing w:after="0" w:line="240" w:lineRule="auto"/>
        <w:rPr>
          <w:rFonts w:ascii="Verdana" w:eastAsia="Calibri" w:hAnsi="Verdana" w:cs="Arial"/>
          <w:kern w:val="2"/>
          <w:lang w:eastAsia="es-ES"/>
          <w14:ligatures w14:val="standardContextual"/>
        </w:rPr>
      </w:pPr>
      <w:r w:rsidRPr="00EA679B">
        <w:rPr>
          <w:rFonts w:ascii="Verdana" w:eastAsia="Calibri" w:hAnsi="Verdana" w:cs="Arial"/>
          <w:lang w:val="es-ES" w:eastAsia="es-ES"/>
        </w:rPr>
        <w:t xml:space="preserve">Estimado Señor </w:t>
      </w:r>
      <w:r>
        <w:rPr>
          <w:rFonts w:ascii="Verdana" w:eastAsia="Calibri" w:hAnsi="Verdana" w:cs="Arial"/>
          <w:lang w:val="es-ES" w:eastAsia="es-ES"/>
        </w:rPr>
        <w:t>Alejandro</w:t>
      </w:r>
      <w:r w:rsidRPr="00EA679B">
        <w:rPr>
          <w:rFonts w:ascii="Verdana" w:eastAsia="Calibri" w:hAnsi="Verdana" w:cs="Arial"/>
          <w:kern w:val="2"/>
          <w:lang w:eastAsia="es-ES_tradnl"/>
          <w14:ligatures w14:val="standardContextual"/>
        </w:rPr>
        <w:t>:</w:t>
      </w:r>
      <w:r w:rsidRPr="00EA679B">
        <w:rPr>
          <w:rFonts w:ascii="Verdana" w:eastAsia="Calibri" w:hAnsi="Verdana" w:cs="Arial"/>
          <w:lang w:val="es-ES" w:eastAsia="es-ES"/>
        </w:rPr>
        <w:t xml:space="preserve"> </w:t>
      </w:r>
    </w:p>
    <w:p w14:paraId="6B442D0B" w14:textId="77777777" w:rsidR="00C7000B" w:rsidRPr="00EA679B" w:rsidRDefault="00C7000B" w:rsidP="00C7000B">
      <w:pPr>
        <w:tabs>
          <w:tab w:val="left" w:pos="3768"/>
        </w:tabs>
        <w:spacing w:after="0" w:line="276" w:lineRule="auto"/>
        <w:jc w:val="both"/>
        <w:rPr>
          <w:rFonts w:ascii="Verdana" w:eastAsia="Calibri" w:hAnsi="Verdana" w:cs="Arial"/>
          <w:lang w:val="es-ES" w:eastAsia="es-ES"/>
        </w:rPr>
      </w:pPr>
      <w:r w:rsidRPr="00EA679B">
        <w:rPr>
          <w:rFonts w:ascii="Verdana" w:eastAsia="Calibri" w:hAnsi="Verdana" w:cs="Arial"/>
          <w:lang w:val="es-ES" w:eastAsia="es-ES"/>
        </w:rPr>
        <w:t xml:space="preserve"> </w:t>
      </w:r>
    </w:p>
    <w:p w14:paraId="3180E9B2" w14:textId="77777777" w:rsidR="00C7000B" w:rsidRPr="00EA679B" w:rsidRDefault="00C7000B" w:rsidP="00C7000B">
      <w:pPr>
        <w:spacing w:after="0" w:line="276" w:lineRule="auto"/>
        <w:jc w:val="both"/>
        <w:rPr>
          <w:rFonts w:ascii="Verdana" w:eastAsia="Calibri" w:hAnsi="Verdana" w:cs="Arial"/>
          <w:lang w:val="es-ES" w:eastAsia="es-ES"/>
        </w:rPr>
      </w:pPr>
      <w:r w:rsidRPr="00EA679B">
        <w:rPr>
          <w:rFonts w:ascii="Verdana" w:eastAsia="Calibri" w:hAnsi="Verdana" w:cs="Arial"/>
          <w:lang w:val="es-ES" w:eastAsia="es-ES"/>
        </w:rPr>
        <w:t>En ejercicio de la competencia otorgada por los artículos 3, numeral 5º, y 11, numeral 8º, del Decreto Ley 4170 de 2011,</w:t>
      </w:r>
      <w:r w:rsidRPr="00EA679B">
        <w:rPr>
          <w:rFonts w:ascii="Verdana" w:eastAsia="Arial MT" w:hAnsi="Verdana" w:cs="Arial MT"/>
          <w:lang w:val="es-ES" w:eastAsia="es-ES"/>
        </w:rPr>
        <w:t xml:space="preserve"> </w:t>
      </w:r>
      <w:r w:rsidRPr="00EA679B">
        <w:rPr>
          <w:rFonts w:ascii="Verdana" w:eastAsia="Calibri" w:hAnsi="Verdana" w:cs="Arial"/>
        </w:rPr>
        <w:t xml:space="preserve">así como lo establecido en la Resolución No. 469 del 2025 expedida por esta Entidad, </w:t>
      </w:r>
      <w:r w:rsidRPr="00EA679B">
        <w:rPr>
          <w:rFonts w:ascii="Verdana" w:eastAsia="Calibri" w:hAnsi="Verdana" w:cs="Arial"/>
          <w:lang w:val="es-ES" w:eastAsia="es-ES"/>
        </w:rPr>
        <w:t xml:space="preserve">la Agencia Nacional de Contratación Pública – Colombia Compra Eficiente– responde su solicitud de consulta del </w:t>
      </w:r>
      <w:r>
        <w:rPr>
          <w:rFonts w:ascii="Verdana" w:eastAsia="Calibri" w:hAnsi="Verdana" w:cs="Arial"/>
          <w:lang w:val="es-ES" w:eastAsia="es-ES"/>
        </w:rPr>
        <w:t xml:space="preserve">26 de junio </w:t>
      </w:r>
      <w:r w:rsidRPr="00EA679B">
        <w:rPr>
          <w:rFonts w:ascii="Verdana" w:eastAsia="Calibri" w:hAnsi="Verdana" w:cs="Arial"/>
          <w:lang w:val="es-ES" w:eastAsia="es-ES"/>
        </w:rPr>
        <w:t>de 2026, en la cuales manifiesta lo siguiente:</w:t>
      </w:r>
    </w:p>
    <w:p w14:paraId="39921E51" w14:textId="77777777" w:rsidR="00C7000B" w:rsidRPr="00C24A9D" w:rsidRDefault="00C7000B" w:rsidP="00C7000B">
      <w:pPr>
        <w:spacing w:after="0" w:line="276" w:lineRule="auto"/>
        <w:jc w:val="both"/>
        <w:rPr>
          <w:rFonts w:ascii="Verdana" w:eastAsia="Calibri" w:hAnsi="Verdana" w:cs="Arial"/>
          <w:color w:val="99CCFF"/>
          <w:lang w:val="es-ES" w:eastAsia="es-ES"/>
        </w:rPr>
      </w:pPr>
    </w:p>
    <w:p w14:paraId="1D8D2568" w14:textId="187A6925" w:rsidR="00C7000B" w:rsidRPr="00A5657C" w:rsidRDefault="00C7000B" w:rsidP="00C7000B">
      <w:pPr>
        <w:spacing w:after="0" w:line="240" w:lineRule="auto"/>
        <w:ind w:left="709" w:right="709"/>
        <w:jc w:val="both"/>
        <w:rPr>
          <w:rFonts w:ascii="Verdana" w:eastAsia="Aptos" w:hAnsi="Verdana" w:cs="Helvetica"/>
          <w:i/>
          <w:iCs/>
          <w:sz w:val="20"/>
          <w:szCs w:val="20"/>
          <w14:ligatures w14:val="standardContextual"/>
        </w:rPr>
      </w:pPr>
      <w:r w:rsidRPr="00A5657C">
        <w:rPr>
          <w:rFonts w:ascii="Verdana" w:eastAsia="Aptos" w:hAnsi="Verdana" w:cs="Helvetica"/>
          <w:i/>
          <w:iCs/>
          <w:sz w:val="20"/>
          <w:szCs w:val="20"/>
          <w14:ligatures w14:val="standardContextual"/>
        </w:rPr>
        <w:t>“ (…)</w:t>
      </w:r>
    </w:p>
    <w:p w14:paraId="4AE0B96F" w14:textId="77777777" w:rsidR="00C7000B" w:rsidRDefault="00C7000B" w:rsidP="00C7000B">
      <w:pPr>
        <w:spacing w:after="0" w:line="240" w:lineRule="auto"/>
        <w:ind w:left="709" w:right="709"/>
        <w:jc w:val="both"/>
        <w:rPr>
          <w:rFonts w:ascii="Verdana" w:eastAsia="Aptos" w:hAnsi="Verdana" w:cs="Helvetica"/>
          <w:i/>
          <w:iCs/>
          <w:sz w:val="20"/>
          <w:szCs w:val="20"/>
          <w14:ligatures w14:val="standardContextual"/>
        </w:rPr>
      </w:pPr>
      <w:r w:rsidRPr="002D7636">
        <w:rPr>
          <w:rFonts w:ascii="Verdana" w:eastAsia="Aptos" w:hAnsi="Verdana" w:cs="Helvetica"/>
          <w:i/>
          <w:iCs/>
          <w:sz w:val="20"/>
          <w:szCs w:val="20"/>
          <w14:ligatures w14:val="standardContextual"/>
        </w:rPr>
        <w:t xml:space="preserve">Con fundamento en lo anterior, respetuosamente solicito a Colombia Compra Eficiente conceptuar sobre los siguientes interrogantes: </w:t>
      </w:r>
    </w:p>
    <w:p w14:paraId="2A36A913" w14:textId="77777777" w:rsidR="00C7000B" w:rsidRDefault="00C7000B" w:rsidP="00C7000B">
      <w:pPr>
        <w:spacing w:after="0" w:line="240" w:lineRule="auto"/>
        <w:ind w:left="709" w:right="709"/>
        <w:jc w:val="both"/>
        <w:rPr>
          <w:rFonts w:ascii="Verdana" w:eastAsia="Aptos" w:hAnsi="Verdana" w:cs="Helvetica"/>
          <w:i/>
          <w:iCs/>
          <w:sz w:val="20"/>
          <w:szCs w:val="20"/>
          <w14:ligatures w14:val="standardContextual"/>
        </w:rPr>
      </w:pPr>
    </w:p>
    <w:p w14:paraId="0E00F7E6" w14:textId="77777777" w:rsidR="00C7000B" w:rsidRDefault="00C7000B" w:rsidP="00C7000B">
      <w:pPr>
        <w:spacing w:after="0" w:line="240" w:lineRule="auto"/>
        <w:ind w:left="709" w:right="709"/>
        <w:jc w:val="both"/>
        <w:rPr>
          <w:rFonts w:ascii="Verdana" w:eastAsia="Aptos" w:hAnsi="Verdana" w:cs="Helvetica"/>
          <w:i/>
          <w:iCs/>
          <w:sz w:val="20"/>
          <w:szCs w:val="20"/>
          <w14:ligatures w14:val="standardContextual"/>
        </w:rPr>
      </w:pPr>
      <w:r w:rsidRPr="002D7636">
        <w:rPr>
          <w:rFonts w:ascii="Verdana" w:eastAsia="Aptos" w:hAnsi="Verdana" w:cs="Helvetica"/>
          <w:i/>
          <w:iCs/>
          <w:sz w:val="20"/>
          <w:szCs w:val="20"/>
          <w14:ligatures w14:val="standardContextual"/>
        </w:rPr>
        <w:t xml:space="preserve">1. En los procesos de selección abreviada de menor cuantía adelantados con documentos tipo, ¿la entidad debe determinar previamente, de manera definitiva y en firme para efectos de evaluación, cuáles ofertas se encuentran habilitadas conforme al informe final de evaluación o documento equivalente, antes de realizar el cálculo para identificar posibles precios artificialmente bajos? </w:t>
      </w:r>
    </w:p>
    <w:p w14:paraId="5632FCA8" w14:textId="77777777" w:rsidR="00C7000B" w:rsidRDefault="00C7000B" w:rsidP="00C7000B">
      <w:pPr>
        <w:spacing w:after="0" w:line="240" w:lineRule="auto"/>
        <w:ind w:left="709" w:right="709"/>
        <w:jc w:val="both"/>
        <w:rPr>
          <w:rFonts w:ascii="Verdana" w:eastAsia="Aptos" w:hAnsi="Verdana" w:cs="Helvetica"/>
          <w:i/>
          <w:iCs/>
          <w:sz w:val="20"/>
          <w:szCs w:val="20"/>
          <w14:ligatures w14:val="standardContextual"/>
        </w:rPr>
      </w:pPr>
    </w:p>
    <w:p w14:paraId="7D13AB85" w14:textId="77777777" w:rsidR="00C7000B" w:rsidRDefault="00C7000B" w:rsidP="00C7000B">
      <w:pPr>
        <w:spacing w:after="0" w:line="240" w:lineRule="auto"/>
        <w:ind w:left="709" w:right="709"/>
        <w:jc w:val="both"/>
        <w:rPr>
          <w:rFonts w:ascii="Verdana" w:eastAsia="Aptos" w:hAnsi="Verdana" w:cs="Helvetica"/>
          <w:i/>
          <w:iCs/>
          <w:sz w:val="20"/>
          <w:szCs w:val="20"/>
          <w14:ligatures w14:val="standardContextual"/>
        </w:rPr>
      </w:pPr>
      <w:r w:rsidRPr="002D7636">
        <w:rPr>
          <w:rFonts w:ascii="Verdana" w:eastAsia="Aptos" w:hAnsi="Verdana" w:cs="Helvetica"/>
          <w:i/>
          <w:iCs/>
          <w:sz w:val="20"/>
          <w:szCs w:val="20"/>
          <w14:ligatures w14:val="standardContextual"/>
        </w:rPr>
        <w:lastRenderedPageBreak/>
        <w:t xml:space="preserve">2. ¿Puede la entidad efectuar el cálculo de presunto precio artificialmente bajo con todas las ofertas presentadas, incluyendo aquellas que se encuentran en etapa de subsanación, aclaración o verificación, y que posteriormente podrían resultar no habilitadas? </w:t>
      </w:r>
    </w:p>
    <w:p w14:paraId="76A7FC22" w14:textId="77777777" w:rsidR="00C7000B" w:rsidRDefault="00C7000B" w:rsidP="00C7000B">
      <w:pPr>
        <w:spacing w:after="0" w:line="240" w:lineRule="auto"/>
        <w:ind w:left="709" w:right="709"/>
        <w:jc w:val="both"/>
        <w:rPr>
          <w:rFonts w:ascii="Verdana" w:eastAsia="Aptos" w:hAnsi="Verdana" w:cs="Helvetica"/>
          <w:i/>
          <w:iCs/>
          <w:sz w:val="20"/>
          <w:szCs w:val="20"/>
          <w14:ligatures w14:val="standardContextual"/>
        </w:rPr>
      </w:pPr>
    </w:p>
    <w:p w14:paraId="25809712" w14:textId="77777777" w:rsidR="00C7000B" w:rsidRDefault="00C7000B" w:rsidP="00C7000B">
      <w:pPr>
        <w:spacing w:after="0" w:line="240" w:lineRule="auto"/>
        <w:ind w:left="709" w:right="709"/>
        <w:jc w:val="both"/>
        <w:rPr>
          <w:rFonts w:ascii="Verdana" w:eastAsia="Aptos" w:hAnsi="Verdana" w:cs="Helvetica"/>
          <w:i/>
          <w:iCs/>
          <w:sz w:val="20"/>
          <w:szCs w:val="20"/>
          <w14:ligatures w14:val="standardContextual"/>
        </w:rPr>
      </w:pPr>
      <w:r w:rsidRPr="002D7636">
        <w:rPr>
          <w:rFonts w:ascii="Verdana" w:eastAsia="Aptos" w:hAnsi="Verdana" w:cs="Helvetica"/>
          <w:i/>
          <w:iCs/>
          <w:sz w:val="20"/>
          <w:szCs w:val="20"/>
          <w14:ligatures w14:val="standardContextual"/>
        </w:rPr>
        <w:t xml:space="preserve">3. Cuando el informe preliminar de evaluación contiene simultáneamente requerimientos de subsanación frente a requisitos habilitantes y requerimientos de justificación por presunto precio artificialmente bajo, ¿cuál debe ser la secuencia correcta de análisis por parte del comité evaluador? </w:t>
      </w:r>
    </w:p>
    <w:p w14:paraId="5130449C" w14:textId="77777777" w:rsidR="00C7000B" w:rsidRDefault="00C7000B" w:rsidP="00C7000B">
      <w:pPr>
        <w:spacing w:after="0" w:line="240" w:lineRule="auto"/>
        <w:ind w:left="709" w:right="709"/>
        <w:jc w:val="both"/>
        <w:rPr>
          <w:rFonts w:ascii="Verdana" w:eastAsia="Aptos" w:hAnsi="Verdana" w:cs="Helvetica"/>
          <w:i/>
          <w:iCs/>
          <w:sz w:val="20"/>
          <w:szCs w:val="20"/>
          <w14:ligatures w14:val="standardContextual"/>
        </w:rPr>
      </w:pPr>
    </w:p>
    <w:p w14:paraId="43C501EB" w14:textId="77777777" w:rsidR="00C7000B" w:rsidRDefault="00C7000B" w:rsidP="00C7000B">
      <w:pPr>
        <w:spacing w:after="0" w:line="240" w:lineRule="auto"/>
        <w:ind w:left="709" w:right="709"/>
        <w:jc w:val="both"/>
        <w:rPr>
          <w:rFonts w:ascii="Verdana" w:eastAsia="Aptos" w:hAnsi="Verdana" w:cs="Helvetica"/>
          <w:i/>
          <w:iCs/>
          <w:sz w:val="20"/>
          <w:szCs w:val="20"/>
          <w14:ligatures w14:val="standardContextual"/>
        </w:rPr>
      </w:pPr>
      <w:r w:rsidRPr="002D7636">
        <w:rPr>
          <w:rFonts w:ascii="Verdana" w:eastAsia="Aptos" w:hAnsi="Verdana" w:cs="Helvetica"/>
          <w:i/>
          <w:iCs/>
          <w:sz w:val="20"/>
          <w:szCs w:val="20"/>
          <w14:ligatures w14:val="standardContextual"/>
        </w:rPr>
        <w:t xml:space="preserve">4. ¿Debe la entidad resolver primero la habilitación jurídica, técnica, financiera, organizacional y económica de los proponentes para luego determinar el universo de ofertas sobre el cual se calcula el presunto precio artificialmente bajo? </w:t>
      </w:r>
    </w:p>
    <w:p w14:paraId="77E767C3" w14:textId="77777777" w:rsidR="00C7000B" w:rsidRDefault="00C7000B" w:rsidP="00C7000B">
      <w:pPr>
        <w:spacing w:after="0" w:line="240" w:lineRule="auto"/>
        <w:ind w:left="709" w:right="709"/>
        <w:jc w:val="both"/>
        <w:rPr>
          <w:rFonts w:ascii="Verdana" w:eastAsia="Aptos" w:hAnsi="Verdana" w:cs="Helvetica"/>
          <w:i/>
          <w:iCs/>
          <w:sz w:val="20"/>
          <w:szCs w:val="20"/>
          <w14:ligatures w14:val="standardContextual"/>
        </w:rPr>
      </w:pPr>
    </w:p>
    <w:p w14:paraId="0384AA6A" w14:textId="77777777" w:rsidR="00C7000B" w:rsidRDefault="00C7000B" w:rsidP="00C7000B">
      <w:pPr>
        <w:spacing w:after="0" w:line="240" w:lineRule="auto"/>
        <w:ind w:left="709" w:right="709"/>
        <w:jc w:val="both"/>
        <w:rPr>
          <w:rFonts w:ascii="Verdana" w:eastAsia="Aptos" w:hAnsi="Verdana" w:cs="Helvetica"/>
          <w:i/>
          <w:iCs/>
          <w:sz w:val="20"/>
          <w:szCs w:val="20"/>
          <w14:ligatures w14:val="standardContextual"/>
        </w:rPr>
      </w:pPr>
      <w:r w:rsidRPr="002D7636">
        <w:rPr>
          <w:rFonts w:ascii="Verdana" w:eastAsia="Aptos" w:hAnsi="Verdana" w:cs="Helvetica"/>
          <w:i/>
          <w:iCs/>
          <w:sz w:val="20"/>
          <w:szCs w:val="20"/>
          <w14:ligatures w14:val="standardContextual"/>
        </w:rPr>
        <w:t xml:space="preserve">5. ¿Resulta jurídicamente procedente requerir por presunto precio artificialmente bajo a un proponente que aún no ha sido declarado habilitado de manera definitiva o cuya oferta posteriormente resulta no habilitada por incumplimiento de requisitos habilitantes? </w:t>
      </w:r>
    </w:p>
    <w:p w14:paraId="138A60AE" w14:textId="77777777" w:rsidR="00C7000B" w:rsidRDefault="00C7000B" w:rsidP="00C7000B">
      <w:pPr>
        <w:spacing w:after="0" w:line="240" w:lineRule="auto"/>
        <w:ind w:left="709" w:right="709"/>
        <w:jc w:val="both"/>
        <w:rPr>
          <w:rFonts w:ascii="Verdana" w:eastAsia="Aptos" w:hAnsi="Verdana" w:cs="Helvetica"/>
          <w:i/>
          <w:iCs/>
          <w:sz w:val="20"/>
          <w:szCs w:val="20"/>
          <w14:ligatures w14:val="standardContextual"/>
        </w:rPr>
      </w:pPr>
    </w:p>
    <w:p w14:paraId="3EABA138" w14:textId="77777777" w:rsidR="00C7000B" w:rsidRDefault="00C7000B" w:rsidP="00C7000B">
      <w:pPr>
        <w:spacing w:after="0" w:line="240" w:lineRule="auto"/>
        <w:ind w:left="709" w:right="709"/>
        <w:jc w:val="both"/>
        <w:rPr>
          <w:rFonts w:ascii="Verdana" w:eastAsia="Aptos" w:hAnsi="Verdana" w:cs="Helvetica"/>
          <w:i/>
          <w:iCs/>
          <w:sz w:val="20"/>
          <w:szCs w:val="20"/>
          <w14:ligatures w14:val="standardContextual"/>
        </w:rPr>
      </w:pPr>
      <w:r w:rsidRPr="002D7636">
        <w:rPr>
          <w:rFonts w:ascii="Verdana" w:eastAsia="Aptos" w:hAnsi="Verdana" w:cs="Helvetica"/>
          <w:i/>
          <w:iCs/>
          <w:sz w:val="20"/>
          <w:szCs w:val="20"/>
          <w14:ligatures w14:val="standardContextual"/>
        </w:rPr>
        <w:t xml:space="preserve">6. En caso de que una oferta inicialmente tenida en cuenta para el cálculo de presunto precio artificialmente bajo resulte finalmente no habilitada, ¿debe la entidad recalcular la metodología de identificación de ofertas presuntamente artificialmente bajas con el universo definitivo de ofertas habilitadas? </w:t>
      </w:r>
    </w:p>
    <w:p w14:paraId="5954A90D" w14:textId="77777777" w:rsidR="00C7000B" w:rsidRDefault="00C7000B" w:rsidP="00C7000B">
      <w:pPr>
        <w:spacing w:after="0" w:line="240" w:lineRule="auto"/>
        <w:ind w:left="709" w:right="709"/>
        <w:jc w:val="both"/>
        <w:rPr>
          <w:rFonts w:ascii="Verdana" w:eastAsia="Aptos" w:hAnsi="Verdana" w:cs="Helvetica"/>
          <w:i/>
          <w:iCs/>
          <w:sz w:val="20"/>
          <w:szCs w:val="20"/>
          <w14:ligatures w14:val="standardContextual"/>
        </w:rPr>
      </w:pPr>
    </w:p>
    <w:p w14:paraId="1FE62B0C" w14:textId="77777777" w:rsidR="00C7000B" w:rsidRDefault="00C7000B" w:rsidP="00C7000B">
      <w:pPr>
        <w:spacing w:after="0" w:line="240" w:lineRule="auto"/>
        <w:ind w:left="709" w:right="709"/>
        <w:jc w:val="both"/>
        <w:rPr>
          <w:rFonts w:ascii="Verdana" w:eastAsia="Aptos" w:hAnsi="Verdana" w:cs="Helvetica"/>
          <w:i/>
          <w:iCs/>
          <w:sz w:val="20"/>
          <w:szCs w:val="20"/>
          <w14:ligatures w14:val="standardContextual"/>
        </w:rPr>
      </w:pPr>
      <w:r w:rsidRPr="002D7636">
        <w:rPr>
          <w:rFonts w:ascii="Verdana" w:eastAsia="Aptos" w:hAnsi="Verdana" w:cs="Helvetica"/>
          <w:i/>
          <w:iCs/>
          <w:sz w:val="20"/>
          <w:szCs w:val="20"/>
          <w14:ligatures w14:val="standardContextual"/>
        </w:rPr>
        <w:t xml:space="preserve">7. ¿La aceptación o rechazo de una justificación de precio artificialmente bajo puede alterar el universo de ofertas que se tienen en cuenta para la evaluación económica y, por ende, modificar la fórmula, promedio, mediana, desviación estándar, valor de comparación o el orden de elegibilidad? </w:t>
      </w:r>
    </w:p>
    <w:p w14:paraId="5C0E1E3C" w14:textId="77777777" w:rsidR="00C7000B" w:rsidRDefault="00C7000B" w:rsidP="00C7000B">
      <w:pPr>
        <w:spacing w:after="0" w:line="240" w:lineRule="auto"/>
        <w:ind w:left="709" w:right="709"/>
        <w:jc w:val="both"/>
        <w:rPr>
          <w:rFonts w:ascii="Verdana" w:eastAsia="Aptos" w:hAnsi="Verdana" w:cs="Helvetica"/>
          <w:i/>
          <w:iCs/>
          <w:sz w:val="20"/>
          <w:szCs w:val="20"/>
          <w14:ligatures w14:val="standardContextual"/>
        </w:rPr>
      </w:pPr>
    </w:p>
    <w:p w14:paraId="24AACA73" w14:textId="77777777" w:rsidR="00C7000B" w:rsidRDefault="00C7000B" w:rsidP="00C7000B">
      <w:pPr>
        <w:spacing w:after="0" w:line="240" w:lineRule="auto"/>
        <w:ind w:left="709" w:right="709"/>
        <w:jc w:val="both"/>
        <w:rPr>
          <w:rFonts w:ascii="Verdana" w:eastAsia="Aptos" w:hAnsi="Verdana" w:cs="Helvetica"/>
          <w:i/>
          <w:iCs/>
          <w:sz w:val="20"/>
          <w:szCs w:val="20"/>
          <w14:ligatures w14:val="standardContextual"/>
        </w:rPr>
      </w:pPr>
      <w:r w:rsidRPr="002D7636">
        <w:rPr>
          <w:rFonts w:ascii="Verdana" w:eastAsia="Aptos" w:hAnsi="Verdana" w:cs="Helvetica"/>
          <w:i/>
          <w:iCs/>
          <w:sz w:val="20"/>
          <w:szCs w:val="20"/>
          <w14:ligatures w14:val="standardContextual"/>
        </w:rPr>
        <w:t>8. En caso de que la determinación definitiva de los oferentes habilitados solo se consolide con el informe final de evaluación, ¿cuál debe ser el momento procedimental correcto para realizar el cálculo del presunto precio artificialmente bajo, de manera que dicho cálculo no se vea afectado por ofertas que no superaron los requisitos habilitantes?</w:t>
      </w:r>
    </w:p>
    <w:p w14:paraId="472571C6" w14:textId="77777777" w:rsidR="00C7000B" w:rsidRDefault="00C7000B" w:rsidP="00C7000B">
      <w:pPr>
        <w:spacing w:after="0" w:line="240" w:lineRule="auto"/>
        <w:ind w:left="709" w:right="709"/>
        <w:jc w:val="both"/>
        <w:rPr>
          <w:rFonts w:ascii="Verdana" w:eastAsia="Aptos" w:hAnsi="Verdana" w:cs="Helvetica"/>
          <w:i/>
          <w:iCs/>
          <w:sz w:val="20"/>
          <w:szCs w:val="20"/>
          <w14:ligatures w14:val="standardContextual"/>
        </w:rPr>
      </w:pPr>
    </w:p>
    <w:p w14:paraId="028A8429" w14:textId="77777777" w:rsidR="00C7000B" w:rsidRDefault="00C7000B" w:rsidP="00C7000B">
      <w:pPr>
        <w:spacing w:after="0" w:line="240" w:lineRule="auto"/>
        <w:ind w:left="709" w:right="709"/>
        <w:jc w:val="both"/>
        <w:rPr>
          <w:rFonts w:ascii="Verdana" w:eastAsia="Aptos" w:hAnsi="Verdana" w:cs="Helvetica"/>
          <w:i/>
          <w:iCs/>
          <w:sz w:val="20"/>
          <w:szCs w:val="20"/>
          <w14:ligatures w14:val="standardContextual"/>
        </w:rPr>
      </w:pPr>
      <w:r w:rsidRPr="002D7636">
        <w:rPr>
          <w:rFonts w:ascii="Verdana" w:eastAsia="Aptos" w:hAnsi="Verdana" w:cs="Helvetica"/>
          <w:i/>
          <w:iCs/>
          <w:sz w:val="20"/>
          <w:szCs w:val="20"/>
          <w14:ligatures w14:val="standardContextual"/>
        </w:rPr>
        <w:t xml:space="preserve">9. Cuando los documentos tipo o los documentos del proceso establecen la aplicación de la TRM para definir la fórmula de ponderación económica, el método de evaluación o cualquier variable que incida en el orden de elegibilidad, ¿en qué momento debe quedar determinado de manera objetiva el universo de ofertas sobre el cual se aplicará dicha fórmula? </w:t>
      </w:r>
    </w:p>
    <w:p w14:paraId="16FCDA76" w14:textId="77777777" w:rsidR="00C7000B" w:rsidRDefault="00C7000B" w:rsidP="00C7000B">
      <w:pPr>
        <w:spacing w:after="0" w:line="240" w:lineRule="auto"/>
        <w:ind w:left="709" w:right="709"/>
        <w:jc w:val="both"/>
        <w:rPr>
          <w:rFonts w:ascii="Verdana" w:eastAsia="Aptos" w:hAnsi="Verdana" w:cs="Helvetica"/>
          <w:i/>
          <w:iCs/>
          <w:sz w:val="20"/>
          <w:szCs w:val="20"/>
          <w14:ligatures w14:val="standardContextual"/>
        </w:rPr>
      </w:pPr>
    </w:p>
    <w:p w14:paraId="7D5591DF" w14:textId="77777777" w:rsidR="00C7000B" w:rsidRDefault="00C7000B" w:rsidP="00C7000B">
      <w:pPr>
        <w:spacing w:after="0" w:line="240" w:lineRule="auto"/>
        <w:ind w:left="709" w:right="709"/>
        <w:jc w:val="both"/>
        <w:rPr>
          <w:rFonts w:ascii="Verdana" w:eastAsia="Aptos" w:hAnsi="Verdana" w:cs="Helvetica"/>
          <w:i/>
          <w:iCs/>
          <w:sz w:val="20"/>
          <w:szCs w:val="20"/>
          <w14:ligatures w14:val="standardContextual"/>
        </w:rPr>
      </w:pPr>
      <w:r w:rsidRPr="002D7636">
        <w:rPr>
          <w:rFonts w:ascii="Verdana" w:eastAsia="Aptos" w:hAnsi="Verdana" w:cs="Helvetica"/>
          <w:i/>
          <w:iCs/>
          <w:sz w:val="20"/>
          <w:szCs w:val="20"/>
          <w14:ligatures w14:val="standardContextual"/>
        </w:rPr>
        <w:lastRenderedPageBreak/>
        <w:t xml:space="preserve">10. ¿Es conforme con los principios de transparencia, igualdad y selección objetiva que la entidad defina en el informe final de evaluación la habilitación de los oferentes, la aceptación o rechazo de las justificaciones por presunto precio artificialmente bajo y el orden de elegibilidad, cuando para ese momento ya se conoce la TRM que incide en la fórmula económica o en el método de ponderación? </w:t>
      </w:r>
    </w:p>
    <w:p w14:paraId="56CA00E9" w14:textId="77777777" w:rsidR="00C7000B" w:rsidRDefault="00C7000B" w:rsidP="00C7000B">
      <w:pPr>
        <w:spacing w:after="0" w:line="240" w:lineRule="auto"/>
        <w:ind w:left="709" w:right="709"/>
        <w:jc w:val="both"/>
        <w:rPr>
          <w:rFonts w:ascii="Verdana" w:eastAsia="Aptos" w:hAnsi="Verdana" w:cs="Helvetica"/>
          <w:i/>
          <w:iCs/>
          <w:sz w:val="20"/>
          <w:szCs w:val="20"/>
          <w14:ligatures w14:val="standardContextual"/>
        </w:rPr>
      </w:pPr>
    </w:p>
    <w:p w14:paraId="1E91CFE0" w14:textId="77777777" w:rsidR="00C7000B" w:rsidRDefault="00C7000B" w:rsidP="00C7000B">
      <w:pPr>
        <w:spacing w:after="0" w:line="240" w:lineRule="auto"/>
        <w:ind w:left="709" w:right="709"/>
        <w:jc w:val="both"/>
        <w:rPr>
          <w:rFonts w:ascii="Verdana" w:eastAsia="Aptos" w:hAnsi="Verdana" w:cs="Helvetica"/>
          <w:i/>
          <w:iCs/>
          <w:sz w:val="20"/>
          <w:szCs w:val="20"/>
          <w14:ligatures w14:val="standardContextual"/>
        </w:rPr>
      </w:pPr>
      <w:r w:rsidRPr="002D7636">
        <w:rPr>
          <w:rFonts w:ascii="Verdana" w:eastAsia="Aptos" w:hAnsi="Verdana" w:cs="Helvetica"/>
          <w:i/>
          <w:iCs/>
          <w:sz w:val="20"/>
          <w:szCs w:val="20"/>
          <w14:ligatures w14:val="standardContextual"/>
        </w:rPr>
        <w:t xml:space="preserve">11. Con el fin de evitar riesgos de discrecionalidad, favorecimiento o afectación de la selección objetiva, ¿debe la entidad dejar publicada y plenamente trazable la metodología utilizada para: a. determinar las ofertas habilitadas; b. definir el universo de ofertas usado para el cálculo del presunto precio artificialmente bajo; c. aplicar la TRM correspondiente; d. establecer la fórmula económica; y e. conformar el orden de elegibilidad? </w:t>
      </w:r>
    </w:p>
    <w:p w14:paraId="5AE0870F" w14:textId="77777777" w:rsidR="00C7000B" w:rsidRDefault="00C7000B" w:rsidP="00C7000B">
      <w:pPr>
        <w:spacing w:after="0" w:line="240" w:lineRule="auto"/>
        <w:ind w:left="709" w:right="709"/>
        <w:jc w:val="both"/>
        <w:rPr>
          <w:rFonts w:ascii="Verdana" w:eastAsia="Aptos" w:hAnsi="Verdana" w:cs="Helvetica"/>
          <w:i/>
          <w:iCs/>
          <w:sz w:val="20"/>
          <w:szCs w:val="20"/>
          <w14:ligatures w14:val="standardContextual"/>
        </w:rPr>
      </w:pPr>
    </w:p>
    <w:p w14:paraId="72AA3D9C" w14:textId="77777777" w:rsidR="00C7000B" w:rsidRDefault="00C7000B" w:rsidP="00C7000B">
      <w:pPr>
        <w:spacing w:after="0" w:line="240" w:lineRule="auto"/>
        <w:ind w:left="709" w:right="709"/>
        <w:jc w:val="both"/>
        <w:rPr>
          <w:rFonts w:ascii="Verdana" w:eastAsia="Aptos" w:hAnsi="Verdana" w:cs="Helvetica"/>
          <w:i/>
          <w:iCs/>
          <w:sz w:val="20"/>
          <w:szCs w:val="20"/>
          <w14:ligatures w14:val="standardContextual"/>
        </w:rPr>
      </w:pPr>
      <w:r w:rsidRPr="002D7636">
        <w:rPr>
          <w:rFonts w:ascii="Verdana" w:eastAsia="Aptos" w:hAnsi="Verdana" w:cs="Helvetica"/>
          <w:i/>
          <w:iCs/>
          <w:sz w:val="20"/>
          <w:szCs w:val="20"/>
          <w14:ligatures w14:val="standardContextual"/>
        </w:rPr>
        <w:t xml:space="preserve">12. En los procesos con documentos tipo, ¿la entidad debe publicar el cálculo detallado mediante el cual identificó las ofertas presuntamente artificialmente bajas, indicando expresamente las ofertas incluidas y excluidas, el valor mínimo aceptable o referencia utilizada, la metodología aplicada y los resultados obtenidos? </w:t>
      </w:r>
    </w:p>
    <w:p w14:paraId="080A90D9" w14:textId="77777777" w:rsidR="00C7000B" w:rsidRDefault="00C7000B" w:rsidP="00C7000B">
      <w:pPr>
        <w:spacing w:after="0" w:line="240" w:lineRule="auto"/>
        <w:ind w:left="709" w:right="709"/>
        <w:jc w:val="both"/>
        <w:rPr>
          <w:rFonts w:ascii="Verdana" w:eastAsia="Aptos" w:hAnsi="Verdana" w:cs="Helvetica"/>
          <w:i/>
          <w:iCs/>
          <w:sz w:val="20"/>
          <w:szCs w:val="20"/>
          <w14:ligatures w14:val="standardContextual"/>
        </w:rPr>
      </w:pPr>
    </w:p>
    <w:p w14:paraId="18637C06" w14:textId="77777777" w:rsidR="00C7000B" w:rsidRDefault="00C7000B" w:rsidP="00C7000B">
      <w:pPr>
        <w:spacing w:after="0" w:line="240" w:lineRule="auto"/>
        <w:ind w:left="709" w:right="709"/>
        <w:jc w:val="both"/>
        <w:rPr>
          <w:rFonts w:ascii="Verdana" w:eastAsia="Aptos" w:hAnsi="Verdana" w:cs="Helvetica"/>
          <w:i/>
          <w:iCs/>
          <w:sz w:val="20"/>
          <w:szCs w:val="20"/>
          <w14:ligatures w14:val="standardContextual"/>
        </w:rPr>
      </w:pPr>
      <w:r w:rsidRPr="002D7636">
        <w:rPr>
          <w:rFonts w:ascii="Verdana" w:eastAsia="Aptos" w:hAnsi="Verdana" w:cs="Helvetica"/>
          <w:i/>
          <w:iCs/>
          <w:sz w:val="20"/>
          <w:szCs w:val="20"/>
          <w14:ligatures w14:val="standardContextual"/>
        </w:rPr>
        <w:t xml:space="preserve">13. ¿Cuál es la buena práctica recomendada por Colombia Compra Eficiente para evitar que el conocimiento previo de la TRM aplicable pueda incidir, directa o indirectamente, en decisiones posteriores sobre habilitación, aceptación de justificaciones de precios artificialmente bajos o conformación del orden de elegibilidad? </w:t>
      </w:r>
    </w:p>
    <w:p w14:paraId="3B99A595" w14:textId="77777777" w:rsidR="00C7000B" w:rsidRDefault="00C7000B" w:rsidP="00C7000B">
      <w:pPr>
        <w:spacing w:after="0" w:line="240" w:lineRule="auto"/>
        <w:ind w:left="709" w:right="709"/>
        <w:jc w:val="both"/>
        <w:rPr>
          <w:rFonts w:ascii="Verdana" w:eastAsia="Aptos" w:hAnsi="Verdana" w:cs="Helvetica"/>
          <w:i/>
          <w:iCs/>
          <w:sz w:val="20"/>
          <w:szCs w:val="20"/>
          <w14:ligatures w14:val="standardContextual"/>
        </w:rPr>
      </w:pPr>
    </w:p>
    <w:p w14:paraId="10720FD6" w14:textId="77777777" w:rsidR="00C7000B" w:rsidRDefault="00C7000B" w:rsidP="00C7000B">
      <w:pPr>
        <w:spacing w:after="0" w:line="240" w:lineRule="auto"/>
        <w:ind w:left="709" w:right="709"/>
        <w:jc w:val="both"/>
        <w:rPr>
          <w:rFonts w:ascii="Verdana" w:eastAsia="Aptos" w:hAnsi="Verdana" w:cs="Helvetica"/>
          <w:i/>
          <w:iCs/>
          <w:sz w:val="20"/>
          <w:szCs w:val="20"/>
          <w14:ligatures w14:val="standardContextual"/>
        </w:rPr>
      </w:pPr>
      <w:r w:rsidRPr="002D7636">
        <w:rPr>
          <w:rFonts w:ascii="Verdana" w:eastAsia="Aptos" w:hAnsi="Verdana" w:cs="Helvetica"/>
          <w:i/>
          <w:iCs/>
          <w:sz w:val="20"/>
          <w:szCs w:val="20"/>
          <w14:ligatures w14:val="standardContextual"/>
        </w:rPr>
        <w:t xml:space="preserve">14. ¿Puede entenderse que la etapa de justificación de precio artificialmente bajo es independiente de la subsanación de requisitos habilitantes y que, por tanto, no puede utilizarse para modificar, mejorar, ajustar o complementar la oferta económica inicialmente presentada? </w:t>
      </w:r>
    </w:p>
    <w:p w14:paraId="02D63BE5" w14:textId="77777777" w:rsidR="00C7000B" w:rsidRDefault="00C7000B" w:rsidP="00C7000B">
      <w:pPr>
        <w:spacing w:after="0" w:line="240" w:lineRule="auto"/>
        <w:ind w:left="709" w:right="709"/>
        <w:jc w:val="both"/>
        <w:rPr>
          <w:rFonts w:ascii="Verdana" w:eastAsia="Aptos" w:hAnsi="Verdana" w:cs="Helvetica"/>
          <w:i/>
          <w:iCs/>
          <w:sz w:val="20"/>
          <w:szCs w:val="20"/>
          <w14:ligatures w14:val="standardContextual"/>
        </w:rPr>
      </w:pPr>
    </w:p>
    <w:p w14:paraId="6FC467AD" w14:textId="77777777" w:rsidR="00C7000B" w:rsidRDefault="00C7000B" w:rsidP="00C7000B">
      <w:pPr>
        <w:spacing w:after="0" w:line="240" w:lineRule="auto"/>
        <w:ind w:left="709" w:right="709"/>
        <w:jc w:val="both"/>
        <w:rPr>
          <w:rFonts w:ascii="Verdana" w:eastAsia="Aptos" w:hAnsi="Verdana" w:cs="Helvetica"/>
          <w:i/>
          <w:iCs/>
          <w:sz w:val="20"/>
          <w:szCs w:val="20"/>
          <w14:ligatures w14:val="standardContextual"/>
        </w:rPr>
      </w:pPr>
      <w:r w:rsidRPr="002D7636">
        <w:rPr>
          <w:rFonts w:ascii="Verdana" w:eastAsia="Aptos" w:hAnsi="Verdana" w:cs="Helvetica"/>
          <w:i/>
          <w:iCs/>
          <w:sz w:val="20"/>
          <w:szCs w:val="20"/>
          <w14:ligatures w14:val="standardContextual"/>
        </w:rPr>
        <w:t xml:space="preserve">15. En caso de que la entidad rechace una oferta por no justificar satisfactoriamente el precio artificialmente bajo, ¿desde qué momento debe excluirse dicha oferta del cálculo económico, de la fórmula aplicable y del orden de elegibilidad? </w:t>
      </w:r>
    </w:p>
    <w:p w14:paraId="5CCA4D7C" w14:textId="77777777" w:rsidR="00C7000B" w:rsidRDefault="00C7000B" w:rsidP="00C7000B">
      <w:pPr>
        <w:spacing w:after="0" w:line="240" w:lineRule="auto"/>
        <w:ind w:left="709" w:right="709"/>
        <w:jc w:val="both"/>
        <w:rPr>
          <w:rFonts w:ascii="Verdana" w:eastAsia="Aptos" w:hAnsi="Verdana" w:cs="Helvetica"/>
          <w:i/>
          <w:iCs/>
          <w:sz w:val="20"/>
          <w:szCs w:val="20"/>
          <w14:ligatures w14:val="standardContextual"/>
        </w:rPr>
      </w:pPr>
    </w:p>
    <w:p w14:paraId="580B858E" w14:textId="77777777" w:rsidR="00C7000B" w:rsidRDefault="00C7000B" w:rsidP="00C7000B">
      <w:pPr>
        <w:spacing w:after="0" w:line="240" w:lineRule="auto"/>
        <w:ind w:left="709" w:right="709"/>
        <w:jc w:val="both"/>
        <w:rPr>
          <w:rFonts w:ascii="Verdana" w:eastAsia="Aptos" w:hAnsi="Verdana" w:cs="Helvetica"/>
          <w:i/>
          <w:iCs/>
          <w:sz w:val="20"/>
          <w:szCs w:val="20"/>
          <w14:ligatures w14:val="standardContextual"/>
        </w:rPr>
      </w:pPr>
      <w:r w:rsidRPr="002D7636">
        <w:rPr>
          <w:rFonts w:ascii="Verdana" w:eastAsia="Aptos" w:hAnsi="Verdana" w:cs="Helvetica"/>
          <w:i/>
          <w:iCs/>
          <w:sz w:val="20"/>
          <w:szCs w:val="20"/>
          <w14:ligatures w14:val="standardContextual"/>
        </w:rPr>
        <w:t xml:space="preserve">16. ¿Debe la entidad realizar un nuevo informe, anexo, cuadro comparativo o documento de soporte cuando, con ocasión de subsanaciones, rechazos o aceptación de justificaciones, se modifique el universo de propuestas habilitadas que incide en el cálculo económico? </w:t>
      </w:r>
    </w:p>
    <w:p w14:paraId="4D0F8DEC" w14:textId="77777777" w:rsidR="00C7000B" w:rsidRDefault="00C7000B" w:rsidP="00C7000B">
      <w:pPr>
        <w:spacing w:after="0" w:line="240" w:lineRule="auto"/>
        <w:ind w:left="709" w:right="709"/>
        <w:jc w:val="both"/>
        <w:rPr>
          <w:rFonts w:ascii="Verdana" w:eastAsia="Aptos" w:hAnsi="Verdana" w:cs="Helvetica"/>
          <w:i/>
          <w:iCs/>
          <w:sz w:val="20"/>
          <w:szCs w:val="20"/>
          <w14:ligatures w14:val="standardContextual"/>
        </w:rPr>
      </w:pPr>
    </w:p>
    <w:p w14:paraId="68C481CE" w14:textId="77777777" w:rsidR="00C7000B" w:rsidRDefault="00C7000B" w:rsidP="00C7000B">
      <w:pPr>
        <w:spacing w:after="0" w:line="240" w:lineRule="auto"/>
        <w:ind w:left="709" w:right="709"/>
        <w:jc w:val="both"/>
        <w:rPr>
          <w:rFonts w:ascii="Verdana" w:eastAsia="Aptos" w:hAnsi="Verdana" w:cs="Helvetica"/>
          <w:i/>
          <w:iCs/>
          <w:sz w:val="20"/>
          <w:szCs w:val="20"/>
          <w14:ligatures w14:val="standardContextual"/>
        </w:rPr>
      </w:pPr>
      <w:r w:rsidRPr="002D7636">
        <w:rPr>
          <w:rFonts w:ascii="Verdana" w:eastAsia="Aptos" w:hAnsi="Verdana" w:cs="Helvetica"/>
          <w:i/>
          <w:iCs/>
          <w:sz w:val="20"/>
          <w:szCs w:val="20"/>
          <w14:ligatures w14:val="standardContextual"/>
        </w:rPr>
        <w:t xml:space="preserve">17. ¿Cuál debe ser el tratamiento de una oferta presuntamente artificialmente baja cuando el proponente no supera requisitos habilitantes? ¿Debe analizarse su justificación o, por el contrario, al no </w:t>
      </w:r>
      <w:r w:rsidRPr="002D7636">
        <w:rPr>
          <w:rFonts w:ascii="Verdana" w:eastAsia="Aptos" w:hAnsi="Verdana" w:cs="Helvetica"/>
          <w:i/>
          <w:iCs/>
          <w:sz w:val="20"/>
          <w:szCs w:val="20"/>
          <w14:ligatures w14:val="standardContextual"/>
        </w:rPr>
        <w:lastRenderedPageBreak/>
        <w:t xml:space="preserve">estar habilitado, su oferta no debería continuar incidiendo en la evaluación económica? </w:t>
      </w:r>
    </w:p>
    <w:p w14:paraId="55B4AB54" w14:textId="77777777" w:rsidR="00C7000B" w:rsidRDefault="00C7000B" w:rsidP="00C7000B">
      <w:pPr>
        <w:spacing w:after="0" w:line="240" w:lineRule="auto"/>
        <w:ind w:left="709" w:right="709"/>
        <w:jc w:val="both"/>
        <w:rPr>
          <w:rFonts w:ascii="Verdana" w:eastAsia="Aptos" w:hAnsi="Verdana" w:cs="Helvetica"/>
          <w:i/>
          <w:iCs/>
          <w:sz w:val="20"/>
          <w:szCs w:val="20"/>
          <w14:ligatures w14:val="standardContextual"/>
        </w:rPr>
      </w:pPr>
    </w:p>
    <w:p w14:paraId="0F1D9A26" w14:textId="77777777" w:rsidR="00C7000B" w:rsidRPr="00A5657C" w:rsidRDefault="00C7000B" w:rsidP="00C7000B">
      <w:pPr>
        <w:spacing w:after="0" w:line="240" w:lineRule="auto"/>
        <w:ind w:left="709" w:right="709"/>
        <w:jc w:val="both"/>
        <w:rPr>
          <w:rFonts w:ascii="Verdana" w:eastAsia="Aptos" w:hAnsi="Verdana" w:cs="Helvetica"/>
          <w:i/>
          <w:iCs/>
          <w:sz w:val="20"/>
          <w:szCs w:val="20"/>
          <w14:ligatures w14:val="standardContextual"/>
        </w:rPr>
      </w:pPr>
      <w:r w:rsidRPr="002D7636">
        <w:rPr>
          <w:rFonts w:ascii="Verdana" w:eastAsia="Aptos" w:hAnsi="Verdana" w:cs="Helvetica"/>
          <w:i/>
          <w:iCs/>
          <w:sz w:val="20"/>
          <w:szCs w:val="20"/>
          <w14:ligatures w14:val="standardContextual"/>
        </w:rPr>
        <w:t>18. En aplicación de los documentos tipo, ¿la metodología para identificar precios artificialmente bajos debe aplicarse antes o después de la determinación de las ofertas hábiles que efectivamente pueden ser evaluadas económicamente?</w:t>
      </w:r>
      <w:r w:rsidRPr="00A5657C">
        <w:rPr>
          <w:rFonts w:ascii="Verdana" w:eastAsia="Aptos" w:hAnsi="Verdana" w:cs="Helvetica"/>
          <w:i/>
          <w:iCs/>
          <w:sz w:val="20"/>
          <w:szCs w:val="20"/>
          <w14:ligatures w14:val="standardContextual"/>
        </w:rPr>
        <w:t xml:space="preserve"> (…)¨</w:t>
      </w:r>
    </w:p>
    <w:p w14:paraId="7DAF551B" w14:textId="77777777" w:rsidR="00C7000B" w:rsidRPr="00C24A9D" w:rsidRDefault="00C7000B" w:rsidP="00C7000B">
      <w:pPr>
        <w:spacing w:after="0" w:line="276" w:lineRule="auto"/>
        <w:ind w:hanging="283"/>
        <w:jc w:val="both"/>
        <w:rPr>
          <w:rFonts w:ascii="Verdana" w:eastAsia="Calibri" w:hAnsi="Verdana" w:cs="Arial"/>
          <w:color w:val="99CCFF"/>
          <w:lang w:val="es-ES" w:eastAsia="es-ES"/>
        </w:rPr>
      </w:pPr>
    </w:p>
    <w:p w14:paraId="4A60DA94" w14:textId="77777777" w:rsidR="00C7000B" w:rsidRPr="00A5657C" w:rsidRDefault="00C7000B" w:rsidP="00C7000B">
      <w:pPr>
        <w:spacing w:after="120" w:line="276" w:lineRule="auto"/>
        <w:ind w:firstLine="709"/>
        <w:jc w:val="both"/>
        <w:rPr>
          <w:rFonts w:ascii="Verdana" w:eastAsia="Calibri" w:hAnsi="Verdana" w:cs="Arial"/>
          <w:lang w:val="es-ES" w:eastAsia="es-ES"/>
        </w:rPr>
      </w:pPr>
      <w:r w:rsidRPr="00A5657C">
        <w:rPr>
          <w:rFonts w:ascii="Verdana" w:eastAsia="Calibri" w:hAnsi="Verdana" w:cs="Arial"/>
          <w:lang w:val="es-ES" w:eastAsia="es-ES"/>
        </w:rPr>
        <w:t xml:space="preserve">De manera preliminar, resulta necesario acotar que esta entidad sólo tiene competencia para responder consultas sobre la aplicación de normas de carácter general en materia de compras y contratación pública. En ese sentido, resolver casos particulares desborda las atribuciones asignadas por el legislador extraordinario, que no concibió a Colombia Compra Eficiente como una autoridad para solucionar problemas jurídicos particulares de todos los partícipes del sistema de compra pública. La competencia de esta entidad se fija con límites claros, con el objeto de evitar que la Agencia actúe como una instancia de validación de las actuaciones de las entidades sujetas a la Ley 80 de 1993 o de los demás participantes de la contratación pública. Esta competencia de interpretación de normas generales, por definición, no puede extenderse a la resolución de controversias ni a brindar asesorías sobre casos puntuales. </w:t>
      </w:r>
    </w:p>
    <w:p w14:paraId="00AE3DA8" w14:textId="77777777" w:rsidR="00C7000B" w:rsidRPr="00A5657C" w:rsidRDefault="00C7000B" w:rsidP="00C7000B">
      <w:pPr>
        <w:spacing w:after="0" w:line="276" w:lineRule="auto"/>
        <w:ind w:firstLine="709"/>
        <w:jc w:val="both"/>
        <w:rPr>
          <w:rFonts w:ascii="Verdana" w:eastAsia="Calibri" w:hAnsi="Verdana" w:cs="Arial"/>
          <w:lang w:val="es-ES" w:eastAsia="es-ES"/>
        </w:rPr>
      </w:pPr>
      <w:r w:rsidRPr="00A5657C">
        <w:rPr>
          <w:rFonts w:ascii="Verdana" w:eastAsia="Calibri" w:hAnsi="Verdana" w:cs="Arial"/>
          <w:lang w:val="es-ES" w:eastAsia="es-ES"/>
        </w:rPr>
        <w:t xml:space="preserve">Conforme lo expuesto, en aras de satisfacer el derecho fundamental de petición se resolverá su consulta dentro de los límites de la referida competencia consultiva, esto es, haciendo abstracción de las circunstancias particulares y concretas que menciona en las preguntas de la solicitud, pero haciendo unas consideraciones sobre las normas generales relacionadas con el problema jurídico de su consulta. </w:t>
      </w:r>
    </w:p>
    <w:p w14:paraId="377FF9FF" w14:textId="77777777" w:rsidR="00C7000B" w:rsidRPr="0058533C" w:rsidRDefault="00C7000B" w:rsidP="00C7000B">
      <w:pPr>
        <w:tabs>
          <w:tab w:val="left" w:pos="142"/>
          <w:tab w:val="left" w:pos="284"/>
        </w:tabs>
        <w:spacing w:after="0" w:line="276" w:lineRule="auto"/>
        <w:contextualSpacing/>
        <w:jc w:val="both"/>
        <w:rPr>
          <w:rFonts w:ascii="Verdana" w:eastAsia="Century Gothic" w:hAnsi="Verdana" w:cs="Century Gothic"/>
          <w:b/>
          <w:bCs/>
          <w:lang w:val="es-ES"/>
        </w:rPr>
      </w:pPr>
    </w:p>
    <w:p w14:paraId="43A68CAC" w14:textId="77777777" w:rsidR="00C7000B" w:rsidRPr="0058533C" w:rsidRDefault="00C7000B" w:rsidP="00C7000B">
      <w:pPr>
        <w:tabs>
          <w:tab w:val="left" w:pos="142"/>
          <w:tab w:val="left" w:pos="284"/>
        </w:tabs>
        <w:spacing w:after="0" w:line="276" w:lineRule="auto"/>
        <w:contextualSpacing/>
        <w:jc w:val="both"/>
        <w:rPr>
          <w:rFonts w:ascii="Verdana" w:eastAsia="Century Gothic" w:hAnsi="Verdana" w:cs="Century Gothic"/>
          <w:b/>
          <w:bCs/>
          <w:lang w:val="es-ES"/>
        </w:rPr>
      </w:pPr>
      <w:r w:rsidRPr="0058533C">
        <w:rPr>
          <w:rFonts w:ascii="Verdana" w:eastAsia="Century Gothic" w:hAnsi="Verdana" w:cs="Century Gothic"/>
          <w:b/>
          <w:bCs/>
          <w:lang w:val="es-ES"/>
        </w:rPr>
        <w:t>1. Problema planteado:</w:t>
      </w:r>
    </w:p>
    <w:p w14:paraId="676F6A0A" w14:textId="77777777" w:rsidR="00C7000B" w:rsidRPr="0058533C" w:rsidRDefault="00C7000B" w:rsidP="00C7000B">
      <w:pPr>
        <w:tabs>
          <w:tab w:val="left" w:pos="426"/>
        </w:tabs>
        <w:spacing w:after="0" w:line="276" w:lineRule="auto"/>
        <w:jc w:val="both"/>
        <w:rPr>
          <w:rFonts w:ascii="Verdana" w:eastAsia="Century Gothic" w:hAnsi="Verdana" w:cs="Century Gothic"/>
          <w:lang w:val="es-ES"/>
        </w:rPr>
      </w:pPr>
    </w:p>
    <w:p w14:paraId="27022BFB" w14:textId="3156346D" w:rsidR="00C7000B" w:rsidRDefault="00C7000B" w:rsidP="00C7000B">
      <w:pPr>
        <w:spacing w:after="0" w:line="276" w:lineRule="auto"/>
        <w:jc w:val="both"/>
        <w:rPr>
          <w:rFonts w:ascii="Verdana" w:eastAsia="Century Gothic" w:hAnsi="Verdana" w:cs="Century Gothic"/>
        </w:rPr>
      </w:pPr>
      <w:r w:rsidRPr="0002790D">
        <w:rPr>
          <w:rFonts w:ascii="Verdana" w:eastAsia="Century Gothic" w:hAnsi="Verdana" w:cs="Century Gothic"/>
        </w:rPr>
        <w:t xml:space="preserve">De acuerdo con el contenido de su solicitud, esta Agencia resolverá los siguientes problemas jurídicos: I). </w:t>
      </w:r>
      <w:r w:rsidR="008350FF" w:rsidRPr="008350FF">
        <w:rPr>
          <w:rFonts w:ascii="Verdana" w:eastAsia="Century Gothic" w:hAnsi="Verdana" w:cs="Century Gothic"/>
        </w:rPr>
        <w:t>¿Cuál es la forma y la etapa en que debe determinarse la existencia de propuestas con precios artificialmente bajos en los procesos de contratación estatal regidos por Documentos Tipo?</w:t>
      </w:r>
      <w:r w:rsidRPr="0002790D">
        <w:rPr>
          <w:rFonts w:ascii="Verdana" w:eastAsia="Century Gothic" w:hAnsi="Verdana" w:cs="Century Gothic"/>
        </w:rPr>
        <w:t xml:space="preserve">; </w:t>
      </w:r>
      <w:r w:rsidRPr="00FC200A">
        <w:rPr>
          <w:rFonts w:ascii="Verdana" w:eastAsia="Century Gothic" w:hAnsi="Verdana" w:cs="Century Gothic"/>
        </w:rPr>
        <w:t xml:space="preserve">II). ¿Cuál es el alcance de la etapa de justificación del presunto precio artificialmente bajo dentro del procedimiento de evaluación? III). ¿Cuándo durante la evaluación de un proceso de selección se modifica el universo de ofertas como consecuencia de la verificación de los requisitos habilitantes o de la decisión sobre la justificación </w:t>
      </w:r>
      <w:r w:rsidRPr="00FC200A">
        <w:rPr>
          <w:rFonts w:ascii="Verdana" w:eastAsia="Century Gothic" w:hAnsi="Verdana" w:cs="Century Gothic"/>
        </w:rPr>
        <w:lastRenderedPageBreak/>
        <w:t>de un presunto precio artificialmente bajo, cuáles son las consecuencias jurídicas de dicha modificación respecto de la evaluación económica del proceso?</w:t>
      </w:r>
      <w:r>
        <w:rPr>
          <w:rFonts w:ascii="Verdana" w:eastAsia="Century Gothic" w:hAnsi="Verdana" w:cs="Century Gothic"/>
        </w:rPr>
        <w:t xml:space="preserve"> IV). </w:t>
      </w:r>
      <w:r w:rsidRPr="0048565C">
        <w:rPr>
          <w:rFonts w:ascii="Verdana" w:eastAsia="Century Gothic" w:hAnsi="Verdana" w:cs="Century Gothic"/>
        </w:rPr>
        <w:t>¿</w:t>
      </w:r>
      <w:ins w:id="1" w:author="Alejandro Gamboa Cardenas" w:date="2026-08-11T10:24:00Z" w16du:dateUtc="2026-08-11T15:24:00Z">
        <w:r w:rsidR="006A527A">
          <w:rPr>
            <w:rFonts w:ascii="Verdana" w:eastAsia="Century Gothic" w:hAnsi="Verdana" w:cs="Century Gothic"/>
          </w:rPr>
          <w:t>C</w:t>
        </w:r>
      </w:ins>
      <w:r w:rsidRPr="0048565C">
        <w:rPr>
          <w:rFonts w:ascii="Verdana" w:eastAsia="Century Gothic" w:hAnsi="Verdana" w:cs="Century Gothic"/>
        </w:rPr>
        <w:t>uál es el procedimiento que debe seguir una Entidad para determinar que una oferta artificialmente baja y aplicar la causal de rechazo</w:t>
      </w:r>
      <w:r>
        <w:rPr>
          <w:rFonts w:ascii="Verdana" w:eastAsia="Century Gothic" w:hAnsi="Verdana" w:cs="Century Gothic"/>
        </w:rPr>
        <w:t xml:space="preserve"> al aplicar los Documentos Tipos</w:t>
      </w:r>
      <w:r w:rsidRPr="0048565C">
        <w:rPr>
          <w:rFonts w:ascii="Verdana" w:eastAsia="Century Gothic" w:hAnsi="Verdana" w:cs="Century Gothic"/>
        </w:rPr>
        <w:t>?</w:t>
      </w:r>
    </w:p>
    <w:p w14:paraId="195DF5F5" w14:textId="77777777" w:rsidR="00C7000B" w:rsidRPr="00C24A9D" w:rsidRDefault="00C7000B" w:rsidP="00C7000B">
      <w:pPr>
        <w:spacing w:after="0" w:line="276" w:lineRule="auto"/>
        <w:jc w:val="both"/>
        <w:rPr>
          <w:rFonts w:ascii="Verdana" w:eastAsia="Century Gothic" w:hAnsi="Verdana" w:cs="Century Gothic"/>
          <w:color w:val="99CCFF"/>
        </w:rPr>
      </w:pPr>
    </w:p>
    <w:p w14:paraId="44B16D34" w14:textId="77777777" w:rsidR="00C7000B" w:rsidRPr="00C13670" w:rsidRDefault="00C7000B" w:rsidP="00C7000B">
      <w:pPr>
        <w:tabs>
          <w:tab w:val="left" w:pos="142"/>
          <w:tab w:val="left" w:pos="284"/>
        </w:tabs>
        <w:spacing w:after="0" w:line="276" w:lineRule="auto"/>
        <w:contextualSpacing/>
        <w:jc w:val="both"/>
        <w:rPr>
          <w:rFonts w:ascii="Verdana" w:eastAsia="Century Gothic" w:hAnsi="Verdana" w:cs="Century Gothic"/>
          <w:b/>
          <w:bCs/>
          <w:color w:val="000000" w:themeColor="text1"/>
          <w:lang w:val="es-ES"/>
        </w:rPr>
      </w:pPr>
      <w:r w:rsidRPr="00C13670">
        <w:rPr>
          <w:rFonts w:ascii="Verdana" w:eastAsia="Century Gothic" w:hAnsi="Verdana" w:cs="Century Gothic"/>
          <w:b/>
          <w:bCs/>
          <w:color w:val="000000" w:themeColor="text1"/>
          <w:lang w:val="es-ES"/>
        </w:rPr>
        <w:t>2. Respuestas:</w:t>
      </w:r>
    </w:p>
    <w:p w14:paraId="65B73C61" w14:textId="77777777" w:rsidR="00C7000B" w:rsidRPr="00C24A9D" w:rsidRDefault="00C7000B" w:rsidP="00C7000B">
      <w:pPr>
        <w:tabs>
          <w:tab w:val="left" w:pos="142"/>
          <w:tab w:val="left" w:pos="284"/>
        </w:tabs>
        <w:spacing w:after="0" w:line="276" w:lineRule="auto"/>
        <w:contextualSpacing/>
        <w:jc w:val="both"/>
        <w:rPr>
          <w:rFonts w:ascii="Verdana" w:eastAsia="Century Gothic" w:hAnsi="Verdana" w:cs="Century Gothic"/>
          <w:b/>
          <w:bCs/>
          <w:color w:val="99CCFF"/>
          <w:lang w:val="es-ES"/>
        </w:rPr>
      </w:pPr>
    </w:p>
    <w:tbl>
      <w:tblPr>
        <w:tblStyle w:val="Tablaconcuadrcula1"/>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8828"/>
      </w:tblGrid>
      <w:tr w:rsidR="00C7000B" w:rsidRPr="00C24A9D" w14:paraId="5461E0A2" w14:textId="77777777" w:rsidTr="00B84F2C">
        <w:trPr>
          <w:trHeight w:val="40"/>
        </w:trPr>
        <w:tc>
          <w:tcPr>
            <w:tcW w:w="8828" w:type="dxa"/>
            <w:tcBorders>
              <w:top w:val="dotted" w:sz="4" w:space="0" w:color="auto"/>
              <w:left w:val="dotted" w:sz="4" w:space="0" w:color="auto"/>
              <w:bottom w:val="dotted" w:sz="4" w:space="0" w:color="auto"/>
              <w:right w:val="dotted" w:sz="4" w:space="0" w:color="auto"/>
            </w:tcBorders>
          </w:tcPr>
          <w:p w14:paraId="632595D4" w14:textId="77777777" w:rsidR="00BC1D93" w:rsidRPr="0022784B" w:rsidRDefault="00C7000B" w:rsidP="00BC1D93">
            <w:pPr>
              <w:spacing w:before="120" w:after="120" w:line="276" w:lineRule="auto"/>
              <w:jc w:val="both"/>
              <w:rPr>
                <w:rFonts w:ascii="Verdana" w:eastAsia="Calibri" w:hAnsi="Verdana" w:cs="Arial"/>
              </w:rPr>
            </w:pPr>
            <w:r>
              <w:rPr>
                <w:rFonts w:ascii="Verdana" w:eastAsia="Aptos" w:hAnsi="Verdana" w:cs="Times New Roman"/>
                <w:color w:val="000000" w:themeColor="text1"/>
                <w:lang w:val="es-ES"/>
              </w:rPr>
              <w:t xml:space="preserve">I). </w:t>
            </w:r>
            <w:r w:rsidR="00BC1D93" w:rsidRPr="0022784B">
              <w:rPr>
                <w:rFonts w:ascii="Verdana" w:eastAsia="Calibri" w:hAnsi="Verdana" w:cs="Arial"/>
              </w:rPr>
              <w:t>En primer lugar, es preciso indicar que, en virtud del principio de selección objetiva previsto en el artículo 5 de la Ley 1150 de 2007,</w:t>
            </w:r>
            <w:r w:rsidR="00BC1D93" w:rsidRPr="0022784B">
              <w:t xml:space="preserve"> </w:t>
            </w:r>
            <w:r w:rsidR="00BC1D93" w:rsidRPr="0022784B">
              <w:rPr>
                <w:rFonts w:ascii="Verdana" w:eastAsia="Calibri" w:hAnsi="Verdana" w:cs="Arial"/>
              </w:rPr>
              <w:t>las entidades estatales deben elegir la oferta más favorable a sus necesidades, previa verificación y comparación con los precios de mercado y los estudios adelantados por la entidad.</w:t>
            </w:r>
          </w:p>
          <w:p w14:paraId="33F1D223" w14:textId="77777777" w:rsidR="00BC1D93" w:rsidRPr="0022784B" w:rsidRDefault="00BC1D93" w:rsidP="00BC1D93">
            <w:pPr>
              <w:spacing w:before="120" w:after="120" w:line="276" w:lineRule="auto"/>
              <w:ind w:firstLine="709"/>
              <w:jc w:val="both"/>
              <w:rPr>
                <w:rFonts w:ascii="Verdana" w:eastAsia="Calibri" w:hAnsi="Verdana" w:cs="Arial"/>
              </w:rPr>
            </w:pPr>
            <w:r w:rsidRPr="0022784B">
              <w:rPr>
                <w:rFonts w:ascii="Verdana" w:eastAsia="Calibri" w:hAnsi="Verdana" w:cs="Arial"/>
              </w:rPr>
              <w:t xml:space="preserve">En ese contexto, el concepto de precio artificialmente bajo debe analizarse desde la perspectiva de lo que resulta conveniente para las entidades estatales en su calidad de compradoras de bienes y servicios, en su interacción con el mercado, para lo cual deberán efectuar las verificaciones a que haya lugar conforme a lo dispuesto en el artículo 2.2.1.1.2.2.4 del Decreto 1082 de 2015, lo que supone partir de un análisis serio y real del sector económico frente al mercado objeto de estudio. </w:t>
            </w:r>
          </w:p>
          <w:p w14:paraId="5F1766AC" w14:textId="77777777" w:rsidR="00BC1D93" w:rsidRDefault="00BC1D93" w:rsidP="00BC1D93">
            <w:pPr>
              <w:spacing w:before="120" w:after="120" w:line="276" w:lineRule="auto"/>
              <w:ind w:firstLine="709"/>
              <w:jc w:val="both"/>
              <w:rPr>
                <w:rFonts w:ascii="Verdana" w:eastAsia="Calibri" w:hAnsi="Verdana" w:cs="Arial"/>
              </w:rPr>
            </w:pPr>
            <w:r w:rsidRPr="0022784B">
              <w:rPr>
                <w:rFonts w:ascii="Verdana" w:eastAsia="Calibri" w:hAnsi="Verdana" w:cs="Arial"/>
              </w:rPr>
              <w:t>La referida disposición establece que, cuando el precio de una oferta parece artificialmente bajo, la entidad debe: i) solicitar explicación al oferente, ii) analizar las explicaciones presentadas, iii) que el responsable de la evaluación de las ofertas recomiende rechazar o continuar con la evaluación de la oferta, y iv) en el caso de la subasta inversa, adelantar este procedimiento una vez finalice el evento.</w:t>
            </w:r>
          </w:p>
          <w:p w14:paraId="1FCACC26" w14:textId="77777777" w:rsidR="00BC1D93" w:rsidRDefault="00BC1D93" w:rsidP="00BC1D93">
            <w:pPr>
              <w:spacing w:before="120" w:after="120" w:line="276" w:lineRule="auto"/>
              <w:ind w:firstLine="709"/>
              <w:jc w:val="both"/>
              <w:rPr>
                <w:rFonts w:ascii="Verdana" w:eastAsia="Calibri" w:hAnsi="Verdana" w:cs="Arial"/>
                <w:lang w:val="es-ES"/>
              </w:rPr>
            </w:pPr>
            <w:r w:rsidRPr="003B5ACB">
              <w:rPr>
                <w:rFonts w:ascii="Verdana" w:eastAsia="Calibri" w:hAnsi="Verdana" w:cs="Arial"/>
                <w:lang w:val="es-ES"/>
              </w:rPr>
              <w:t>En los procesos regidos por Documentos Tipo, estas actuaciones deben desarrollarse de conformidad con las reglas previstas en el Documento Tipo aplicable, las cuales regulan el tratamiento de las ofertas cuyo precio, al momento de la evaluación, parezca artificialmente bajo y se articulan con el procedimiento establecido en el artículo 2.2.1.1.2.2.4 del Decreto 1082 de 2015.</w:t>
            </w:r>
          </w:p>
          <w:p w14:paraId="4206845A" w14:textId="77777777" w:rsidR="00BC1D93" w:rsidRPr="0022784B" w:rsidRDefault="00BC1D93" w:rsidP="00BC1D93">
            <w:pPr>
              <w:spacing w:before="120" w:after="120" w:line="276" w:lineRule="auto"/>
              <w:ind w:firstLine="709"/>
              <w:jc w:val="both"/>
              <w:rPr>
                <w:rFonts w:ascii="Verdana" w:eastAsia="Calibri" w:hAnsi="Verdana" w:cs="Arial"/>
              </w:rPr>
            </w:pPr>
            <w:r>
              <w:rPr>
                <w:rFonts w:ascii="Verdana" w:eastAsia="Calibri" w:hAnsi="Verdana" w:cs="Arial"/>
              </w:rPr>
              <w:t xml:space="preserve">El </w:t>
            </w:r>
            <w:r w:rsidRPr="0022784B">
              <w:rPr>
                <w:rFonts w:ascii="Verdana" w:eastAsia="Calibri" w:hAnsi="Verdana" w:cs="Arial"/>
              </w:rPr>
              <w:t xml:space="preserve">análisis de los precios de una oferta se realiza en la etapa de evaluación del procedimiento de selección, momento en el cual la entidad, a </w:t>
            </w:r>
            <w:r w:rsidRPr="0022784B">
              <w:rPr>
                <w:rFonts w:ascii="Verdana" w:eastAsia="Calibri" w:hAnsi="Verdana" w:cs="Arial"/>
              </w:rPr>
              <w:lastRenderedPageBreak/>
              <w:t>través del comité evaluador, verifica el cumplimiento de las reglas previstas en los pliegos de condiciones. En efecto, la evaluación de las ofertas tiene como finalidad comprobar que estas se ajusten a los parámetros exigidos, determinar la habilitación de los proponentes dentro del proceso y establecer, con base en la ponderación de los factores de evaluación aplicables, cuál de ellos resulta ser el adjudicatario del respectivo contrato.</w:t>
            </w:r>
          </w:p>
          <w:p w14:paraId="0F105387" w14:textId="77777777" w:rsidR="00BC1D93" w:rsidRDefault="00BC1D93" w:rsidP="00BC1D93">
            <w:pPr>
              <w:spacing w:before="120" w:after="120" w:line="276" w:lineRule="auto"/>
              <w:ind w:firstLine="709"/>
              <w:jc w:val="both"/>
              <w:rPr>
                <w:rFonts w:ascii="Verdana" w:eastAsia="Calibri" w:hAnsi="Verdana" w:cs="Arial"/>
                <w:lang w:val="es-ES"/>
              </w:rPr>
            </w:pPr>
            <w:r w:rsidRPr="0022784B">
              <w:rPr>
                <w:rFonts w:ascii="Verdana" w:eastAsia="Calibri" w:hAnsi="Verdana" w:cs="Arial"/>
                <w:lang w:val="es-ES"/>
              </w:rPr>
              <w:t>En ese sentido, en la evaluación que se realiza antes de la adjudicación del contrato la entidad debe verificar la oferta y su componente económico, para determinar si corresponde con el resultado del análisis de la oferta en el estudio de mercado, o si los precios tienen un componente atípico que no se identificó al observar el comportamiento de los proveedores del bien, obra o servicio que pretende contratarse. En ese caso, la entidad podrá identificar las ofertas con precios que parecen artificialmente bajos, y seguir el procedimiento del Decreto 1082 de 2015.</w:t>
            </w:r>
          </w:p>
          <w:p w14:paraId="00612BED" w14:textId="77777777" w:rsidR="00BC1D93" w:rsidRPr="0022784B" w:rsidRDefault="00BC1D93" w:rsidP="00BC1D93">
            <w:pPr>
              <w:spacing w:before="120" w:after="120" w:line="276" w:lineRule="auto"/>
              <w:ind w:firstLine="709"/>
              <w:jc w:val="both"/>
              <w:rPr>
                <w:rFonts w:ascii="Verdana" w:eastAsia="Calibri" w:hAnsi="Verdana" w:cs="Arial"/>
                <w:lang w:val="es-ES"/>
              </w:rPr>
            </w:pPr>
            <w:r w:rsidRPr="00E5011D">
              <w:rPr>
                <w:rFonts w:ascii="Verdana" w:eastAsia="Calibri" w:hAnsi="Verdana" w:cs="Arial"/>
              </w:rPr>
              <w:t>Así, la identificación de una oferta que parezca artificialmente baja constituye el presupuesto para activar el procedimiento correspondiente y no implica, por sí misma, el rechazo de la propuesta. Una vez identificada, la entidad deberá solicitar al oferente las explicaciones que sustentan el valor ofertado y, posteriormente, valorar su suficiencia para determinar si procede continuar con la evaluación de la oferta o recomendar su rechazo, de conformidad con las reglas aplicables al proceso de selección.</w:t>
            </w:r>
          </w:p>
          <w:p w14:paraId="2ADEDA52" w14:textId="77777777" w:rsidR="00BC1D93" w:rsidRPr="00A962B7" w:rsidRDefault="00BC1D93" w:rsidP="00BC1D93">
            <w:pPr>
              <w:spacing w:before="120" w:after="120" w:line="276" w:lineRule="auto"/>
              <w:ind w:firstLine="709"/>
              <w:jc w:val="both"/>
              <w:rPr>
                <w:rFonts w:ascii="Verdana" w:eastAsia="Arial MT" w:hAnsi="Verdana" w:cs="Arial"/>
                <w:bCs/>
                <w:color w:val="000000" w:themeColor="text1"/>
                <w:lang w:eastAsia="es-ES" w:bidi="es-ES"/>
              </w:rPr>
            </w:pPr>
            <w:r w:rsidRPr="00A962B7">
              <w:rPr>
                <w:rFonts w:ascii="Verdana" w:hAnsi="Verdana" w:cs="Arial"/>
                <w:color w:val="000000" w:themeColor="text1"/>
              </w:rPr>
              <w:t>Ahora bien, en esta materia, la Agencia Nacional de Contratación Pública – Colombia Compra Eficiente cuenta con la “</w:t>
            </w:r>
            <w:r w:rsidRPr="00A962B7">
              <w:rPr>
                <w:rFonts w:ascii="Verdana" w:eastAsia="Arial MT" w:hAnsi="Verdana" w:cs="Arial"/>
                <w:bCs/>
                <w:color w:val="000000" w:themeColor="text1"/>
                <w:lang w:eastAsia="es-ES" w:bidi="es-ES"/>
              </w:rPr>
              <w:t>Guía para el Manejo de Ofertas Artificialmente Bajas En Procesos de Contratación”</w:t>
            </w:r>
            <w:r w:rsidRPr="00A962B7">
              <w:rPr>
                <w:rStyle w:val="Refdenotaalpie"/>
                <w:rFonts w:ascii="Verdana" w:eastAsia="Arial MT" w:hAnsi="Verdana" w:cs="Arial"/>
                <w:bCs/>
                <w:color w:val="000000" w:themeColor="text1"/>
                <w:lang w:eastAsia="es-ES" w:bidi="es-ES"/>
              </w:rPr>
              <w:footnoteReference w:id="2"/>
            </w:r>
            <w:r w:rsidRPr="00A962B7">
              <w:rPr>
                <w:rFonts w:ascii="Verdana" w:eastAsia="Arial MT" w:hAnsi="Verdana" w:cs="Arial"/>
                <w:bCs/>
                <w:color w:val="000000" w:themeColor="text1"/>
                <w:lang w:eastAsia="es-ES" w:bidi="es-ES"/>
              </w:rPr>
              <w:t xml:space="preserve">. Este documento se encuentra a disposición de las entidades estatales como herramienta orientadora y en él se sugieren elementos para identificar ofertas que pueden ser artificialmente bajas. </w:t>
            </w:r>
          </w:p>
          <w:p w14:paraId="476ACA34" w14:textId="77777777" w:rsidR="00C7000B" w:rsidRPr="00A962B7" w:rsidRDefault="00C7000B" w:rsidP="00B84F2C">
            <w:pPr>
              <w:pStyle w:val="NormalWeb"/>
              <w:spacing w:before="0" w:beforeAutospacing="0" w:after="120" w:afterAutospacing="0" w:line="276" w:lineRule="auto"/>
              <w:jc w:val="both"/>
              <w:rPr>
                <w:rFonts w:ascii="Verdana" w:hAnsi="Verdana" w:cs="Arial"/>
                <w:color w:val="000000" w:themeColor="text1"/>
                <w:sz w:val="22"/>
                <w:szCs w:val="22"/>
                <w:lang w:val="es-ES"/>
              </w:rPr>
            </w:pPr>
            <w:r w:rsidRPr="00A962B7">
              <w:rPr>
                <w:rFonts w:ascii="Verdana" w:eastAsia="Arial MT" w:hAnsi="Verdana" w:cs="Arial"/>
                <w:bCs/>
                <w:color w:val="000000" w:themeColor="text1"/>
                <w:lang w:eastAsia="es-ES" w:bidi="es-ES"/>
              </w:rPr>
              <w:t xml:space="preserve">II). </w:t>
            </w:r>
            <w:r w:rsidRPr="00A962B7">
              <w:rPr>
                <w:rFonts w:ascii="Verdana" w:hAnsi="Verdana" w:cs="Arial"/>
                <w:bCs/>
                <w:color w:val="000000" w:themeColor="text1"/>
                <w:lang w:bidi="es-ES"/>
              </w:rPr>
              <w:t>Las</w:t>
            </w:r>
            <w:r w:rsidRPr="00A962B7">
              <w:rPr>
                <w:rFonts w:ascii="Verdana" w:hAnsi="Verdana" w:cs="Arial"/>
                <w:color w:val="000000" w:themeColor="text1"/>
                <w:sz w:val="22"/>
                <w:szCs w:val="22"/>
                <w:lang w:val="es-ES"/>
              </w:rPr>
              <w:t xml:space="preserve"> aclaraciones que están obligados a dar los proponentes según lo dispuesto en el artículo 2.2.1.1.2.2.4 del Decreto 1082 de 2015, deben cumplir con la carga de claridad suficiente para desvirtuar las razones por las que la Entidad Estatal ha estimado que la oferta es artificialmente baja. Esto implica </w:t>
            </w:r>
            <w:r w:rsidRPr="00A962B7">
              <w:rPr>
                <w:rFonts w:ascii="Verdana" w:hAnsi="Verdana" w:cs="Arial"/>
                <w:color w:val="000000" w:themeColor="text1"/>
                <w:sz w:val="22"/>
                <w:szCs w:val="22"/>
                <w:lang w:val="es-ES"/>
              </w:rPr>
              <w:lastRenderedPageBreak/>
              <w:t xml:space="preserve">dar cuenta de las circunstancias objetivas debido a las cuales la oferta es sustentable y competitiva. De acuerdo con lo señalado en la mencionada guía estas circunstancias pueden estar relacionadas con </w:t>
            </w:r>
            <w:r w:rsidRPr="00A962B7">
              <w:rPr>
                <w:rFonts w:ascii="Verdana" w:hAnsi="Verdana" w:cs="Arial"/>
                <w:color w:val="000000" w:themeColor="text1"/>
                <w:sz w:val="22"/>
                <w:szCs w:val="22"/>
              </w:rPr>
              <w:t>i) técnicas diferenciadas de producción del bien o provisión del servicio; ii) cercanía al lugar de provisión o al lugar de abastecimiento de materias primas; iii) mejores condiciones contractuales con los proveedores de insumos; y iv) mayor diversificación de productos o servicios relacionados.</w:t>
            </w:r>
            <w:r w:rsidRPr="00A962B7">
              <w:rPr>
                <w:rFonts w:ascii="Verdana" w:hAnsi="Verdana" w:cs="Arial"/>
                <w:color w:val="000000" w:themeColor="text1"/>
                <w:sz w:val="22"/>
                <w:szCs w:val="22"/>
                <w:lang w:val="es-ES"/>
              </w:rPr>
              <w:t xml:space="preserve"> Lo anterior sin perjuicio de que el contratista indique alguna otra razón distinta por la que la oferta es competitiva, incluyendo aquellas relacionadas con implementación de economías de escala o alcance, esto, en razón a que en la mencionada guía se indica que “la Entidad Estatal debe tenerlo en cuenta en el análisis de las aclaraciones”. </w:t>
            </w:r>
          </w:p>
          <w:p w14:paraId="66DC169D" w14:textId="77777777" w:rsidR="00C7000B" w:rsidRPr="0048565C" w:rsidRDefault="00C7000B" w:rsidP="00B84F2C">
            <w:pPr>
              <w:spacing w:after="120" w:line="276" w:lineRule="auto"/>
              <w:jc w:val="both"/>
              <w:rPr>
                <w:rFonts w:ascii="Verdana" w:hAnsi="Verdana" w:cs="Arial"/>
                <w:color w:val="000000" w:themeColor="text1"/>
              </w:rPr>
            </w:pPr>
            <w:commentRangeStart w:id="6"/>
            <w:r>
              <w:rPr>
                <w:rFonts w:ascii="Verdana" w:eastAsia="Times New Roman" w:hAnsi="Verdana" w:cs="Arial"/>
                <w:color w:val="000000"/>
                <w:lang w:val="es-ES_tradnl" w:eastAsia="es-ES_tradnl"/>
              </w:rPr>
              <w:t xml:space="preserve">III). </w:t>
            </w:r>
            <w:r w:rsidRPr="0048565C">
              <w:rPr>
                <w:rFonts w:ascii="Verdana" w:eastAsia="Times New Roman" w:hAnsi="Verdana" w:cs="Arial"/>
                <w:color w:val="000000"/>
                <w:lang w:val="es-ES_tradnl" w:eastAsia="es-ES_tradnl"/>
              </w:rPr>
              <w:t xml:space="preserve">De acuerdo con el </w:t>
            </w:r>
            <w:r w:rsidRPr="0048565C">
              <w:rPr>
                <w:rFonts w:ascii="Verdana" w:hAnsi="Verdana" w:cs="Arial"/>
                <w:color w:val="000000" w:themeColor="text1"/>
              </w:rPr>
              <w:t>artículo 2.2.1.1.2.2.4 del Decreto 1082 de 2015, la identificación de un posible precio artificialmente</w:t>
            </w:r>
            <w:r w:rsidRPr="0048565C">
              <w:rPr>
                <w:rFonts w:ascii="Verdana" w:eastAsia="Calibri" w:hAnsi="Verdana" w:cs="Arial"/>
                <w:color w:val="000000" w:themeColor="text1"/>
                <w:lang w:val="es-ES" w:eastAsia="es-ES"/>
              </w:rPr>
              <w:t xml:space="preserve"> </w:t>
            </w:r>
            <w:r w:rsidRPr="0048565C">
              <w:rPr>
                <w:rFonts w:ascii="Verdana" w:hAnsi="Verdana" w:cs="Arial"/>
                <w:color w:val="000000" w:themeColor="text1"/>
              </w:rPr>
              <w:t>bajo - bien sea por el método de comparación absoluta o relativa</w:t>
            </w:r>
            <w:r w:rsidRPr="0048565C">
              <w:rPr>
                <w:rFonts w:ascii="Verdana" w:eastAsia="Calibri" w:hAnsi="Verdana" w:cs="Arial"/>
                <w:color w:val="000000" w:themeColor="text1"/>
                <w:lang w:val="es-ES" w:eastAsia="es-ES"/>
              </w:rPr>
              <w:t>–</w:t>
            </w:r>
            <w:r w:rsidRPr="0048565C">
              <w:rPr>
                <w:rFonts w:ascii="Verdana" w:hAnsi="Verdana" w:cs="Arial"/>
                <w:color w:val="000000" w:themeColor="text1"/>
              </w:rPr>
              <w:t xml:space="preserve"> no da lugar al rechazo automático de la propuesta. En efecto, una vez que la entidad haya surtido su proceso de determinación de una propuesta como artificialmente baja, es necesario requerir al oferente para que explique las razones que sustentan el valor ofrecido. Posteriormente, el comité evaluador analizará las explicaciones y decidirá si recomienda rechazar la oferta o continuar con el análisis de la misma en el proceso de evaluación. </w:t>
            </w:r>
          </w:p>
          <w:p w14:paraId="245C6A31" w14:textId="77777777" w:rsidR="00C7000B" w:rsidRPr="0048565C" w:rsidRDefault="00C7000B" w:rsidP="00B84F2C">
            <w:pPr>
              <w:pStyle w:val="NormalWeb"/>
              <w:spacing w:before="120" w:beforeAutospacing="0" w:after="120" w:afterAutospacing="0" w:line="276" w:lineRule="auto"/>
              <w:ind w:firstLine="709"/>
              <w:jc w:val="both"/>
              <w:rPr>
                <w:rFonts w:ascii="Verdana" w:hAnsi="Verdana" w:cs="Arial"/>
                <w:color w:val="000000" w:themeColor="text1"/>
                <w:sz w:val="22"/>
                <w:szCs w:val="22"/>
                <w:lang w:val="es-ES"/>
              </w:rPr>
            </w:pPr>
            <w:r w:rsidRPr="0048565C">
              <w:rPr>
                <w:rFonts w:ascii="Verdana" w:hAnsi="Verdana" w:cs="Arial"/>
                <w:color w:val="000000" w:themeColor="text1"/>
                <w:sz w:val="22"/>
                <w:szCs w:val="22"/>
                <w:lang w:val="es-ES"/>
              </w:rPr>
              <w:t xml:space="preserve">De esta manera, verificada la información remitida por el proponente, la entidad debe definir si rechaza o no la oferta. En la </w:t>
            </w:r>
            <w:r w:rsidRPr="0048565C">
              <w:rPr>
                <w:rFonts w:ascii="Verdana" w:hAnsi="Verdana" w:cs="Arial"/>
                <w:i/>
                <w:iCs/>
                <w:color w:val="000000" w:themeColor="text1"/>
                <w:sz w:val="22"/>
                <w:szCs w:val="22"/>
                <w:lang w:val="es-ES"/>
              </w:rPr>
              <w:t>“Guía para el manejo de ofertas artificialmente bajas en Procesos de Contratación”</w:t>
            </w:r>
            <w:r w:rsidRPr="0048565C">
              <w:rPr>
                <w:rFonts w:ascii="Verdana" w:hAnsi="Verdana" w:cs="Arial"/>
                <w:color w:val="000000" w:themeColor="text1"/>
                <w:sz w:val="22"/>
                <w:szCs w:val="22"/>
                <w:lang w:val="es-ES"/>
              </w:rPr>
              <w:t xml:space="preserve">, la </w:t>
            </w:r>
            <w:r w:rsidRPr="0048565C">
              <w:rPr>
                <w:rFonts w:ascii="Verdana" w:hAnsi="Verdana" w:cs="Arial"/>
                <w:color w:val="000000" w:themeColor="text1"/>
                <w:sz w:val="22"/>
                <w:szCs w:val="22"/>
              </w:rPr>
              <w:t xml:space="preserve">Agencia Nacional de Contratación Pública </w:t>
            </w:r>
            <w:r w:rsidRPr="0048565C">
              <w:rPr>
                <w:rFonts w:ascii="Verdana" w:hAnsi="Verdana" w:cs="Arial"/>
                <w:color w:val="000000" w:themeColor="text1"/>
                <w:sz w:val="22"/>
                <w:szCs w:val="22"/>
                <w:lang w:val="es-ES"/>
              </w:rPr>
              <w:t xml:space="preserve">precisó que se debe rechazar la propuesta en los siguientes eventos: i) “el proponente no presenta por escrito a la entidad estatal la aclaración de la oferta”, ii) “el proponente no envía parte o la totalidad de la información solicitada por la entidad estatal”, iii) “las aclaraciones del proponente no son satisfactorias para garantizar la sostenibilidad de la oferta durante la ejecución del contrato” y iv) “las aclaraciones del proponente no desvirtúan la teoría de que está utilizando su oferta como parte de una estrategia colusoria o anticompetitiva durante el proceso de selección”. Lo anterior, sin perjuicio de los eventos señalados en el numeral 4.2 de la “Guía para el manejo de ofertas artificialmente bajas en Procesos de Contratación de Colombia Compra Eficiente”, los cuales, debe </w:t>
            </w:r>
            <w:r w:rsidRPr="0048565C">
              <w:rPr>
                <w:rFonts w:ascii="Verdana" w:hAnsi="Verdana" w:cs="Arial"/>
                <w:color w:val="000000" w:themeColor="text1"/>
                <w:sz w:val="22"/>
                <w:szCs w:val="22"/>
                <w:lang w:val="es-ES"/>
              </w:rPr>
              <w:lastRenderedPageBreak/>
              <w:t>advertirse, son criterios orientadores para las entidades públicas y no causales de rechazo en estricto sentido.</w:t>
            </w:r>
          </w:p>
          <w:p w14:paraId="08629586" w14:textId="77777777" w:rsidR="00C7000B" w:rsidRDefault="00C7000B" w:rsidP="00B84F2C">
            <w:pPr>
              <w:pStyle w:val="NormalWeb"/>
              <w:spacing w:before="0" w:beforeAutospacing="0" w:after="120" w:afterAutospacing="0" w:line="276" w:lineRule="auto"/>
              <w:ind w:firstLine="709"/>
              <w:jc w:val="both"/>
              <w:rPr>
                <w:rFonts w:ascii="Verdana" w:hAnsi="Verdana" w:cs="Arial"/>
                <w:color w:val="000000" w:themeColor="text1"/>
                <w:sz w:val="22"/>
                <w:szCs w:val="22"/>
              </w:rPr>
            </w:pPr>
            <w:r w:rsidRPr="0048565C">
              <w:rPr>
                <w:rFonts w:ascii="Verdana" w:hAnsi="Verdana" w:cs="Arial"/>
                <w:color w:val="000000" w:themeColor="text1"/>
                <w:sz w:val="22"/>
                <w:szCs w:val="22"/>
                <w:lang w:val="es-ES"/>
              </w:rPr>
              <w:t xml:space="preserve">Con todo, si las razones indicadas por el proponente en respuesta a la solicitud de aclaración no cumplen con la referida carga de claridad y objetividad, la entidad estatal deberá rechazar la oferta. En ese sentido, es importante tener en cuenta que </w:t>
            </w:r>
            <w:r w:rsidRPr="0048565C">
              <w:rPr>
                <w:rFonts w:ascii="Verdana" w:hAnsi="Verdana" w:cs="Arial"/>
                <w:color w:val="000000" w:themeColor="text1"/>
                <w:sz w:val="22"/>
                <w:szCs w:val="22"/>
              </w:rPr>
              <w:t xml:space="preserve">la respuesta a la solicitud de aclaración no es una oportunidad para que los proponentes modifiquen parcial ni totalmente sus ofertas, ni para que estos transgredan la conmutatividad del contrato estatal ofreciendo una contraprestación excesivamente reducida alejada de la realidad del mercado expresada en el análisis del sector, considerando que ello no solo podría afectar la ejecución del contrato, sino que podría dar cuenta de prácticas restrictivas a la competencia. </w:t>
            </w:r>
            <w:commentRangeEnd w:id="6"/>
            <w:r w:rsidR="005B6206">
              <w:rPr>
                <w:rStyle w:val="Refdecomentario"/>
                <w:rFonts w:ascii="Verdana" w:hAnsi="Verdana" w:cs="Arial"/>
                <w:color w:val="000000" w:themeColor="text1"/>
                <w:sz w:val="22"/>
                <w:szCs w:val="22"/>
              </w:rPr>
              <w:commentReference w:id="6"/>
            </w:r>
          </w:p>
          <w:p w14:paraId="2359B63F" w14:textId="77777777" w:rsidR="00653D8F" w:rsidRPr="00653D8F" w:rsidRDefault="00653D8F" w:rsidP="00653D8F">
            <w:pPr>
              <w:pStyle w:val="NormalWeb"/>
              <w:spacing w:before="0" w:beforeAutospacing="0" w:after="120" w:afterAutospacing="0" w:line="276" w:lineRule="auto"/>
              <w:ind w:firstLine="709"/>
              <w:jc w:val="both"/>
              <w:rPr>
                <w:rFonts w:ascii="Verdana" w:hAnsi="Verdana" w:cs="Arial"/>
                <w:color w:val="000000" w:themeColor="text1"/>
                <w:lang w:val="es-ES"/>
              </w:rPr>
            </w:pPr>
            <w:r w:rsidRPr="00653D8F">
              <w:rPr>
                <w:rFonts w:ascii="Verdana" w:hAnsi="Verdana" w:cs="Arial"/>
                <w:color w:val="000000" w:themeColor="text1"/>
                <w:lang w:val="es-ES"/>
              </w:rPr>
              <w:t>Una vez se determine el rechazo de la oferta por configurarse un precio artificialmente bajo, dicha propuesta no podrá continuar siendo considerada dentro de las actuaciones posteriores de evaluación del proceso de selección. En consecuencia, la oferta rechazada deja de integrar el universo de propuestas susceptibles de ser evaluadas económicamente y de participar en la asignación de puntaje o en la aplicación de los mecanismos de evaluación económica previstos en el Documento Tipo aplicable.</w:t>
            </w:r>
          </w:p>
          <w:p w14:paraId="43B15146" w14:textId="77777777" w:rsidR="00653D8F" w:rsidRPr="00653D8F" w:rsidRDefault="00653D8F" w:rsidP="00653D8F">
            <w:pPr>
              <w:pStyle w:val="NormalWeb"/>
              <w:spacing w:before="0" w:beforeAutospacing="0" w:after="120" w:afterAutospacing="0" w:line="276" w:lineRule="auto"/>
              <w:ind w:firstLine="709"/>
              <w:jc w:val="both"/>
              <w:rPr>
                <w:rFonts w:ascii="Verdana" w:hAnsi="Verdana" w:cs="Arial"/>
                <w:color w:val="000000" w:themeColor="text1"/>
                <w:lang w:val="es-ES"/>
              </w:rPr>
            </w:pPr>
            <w:r w:rsidRPr="00653D8F">
              <w:rPr>
                <w:rFonts w:ascii="Verdana" w:hAnsi="Verdana" w:cs="Arial"/>
                <w:color w:val="000000" w:themeColor="text1"/>
                <w:lang w:val="es-ES"/>
              </w:rPr>
              <w:t>Por tanto, el rechazo de una oferta por precio artificialmente bajo no implica modificar el contenido económico de las demás propuestas ni habilita a la entidad para alterar las condiciones o reglas de evaluación establecidas en los documentos del proceso. La evaluación económica deberá continuar respecto de las ofertas que permanezcan válidamente dentro del proceso, de conformidad con los factores, fórmulas y reglas previamente establecidos.</w:t>
            </w:r>
          </w:p>
          <w:p w14:paraId="02AACC1B" w14:textId="3A7F2ADC" w:rsidR="00653D8F" w:rsidRPr="00653D8F" w:rsidRDefault="00653D8F" w:rsidP="00653D8F">
            <w:pPr>
              <w:pStyle w:val="NormalWeb"/>
              <w:spacing w:before="0" w:beforeAutospacing="0" w:after="120" w:afterAutospacing="0" w:line="276" w:lineRule="auto"/>
              <w:ind w:firstLine="709"/>
              <w:jc w:val="both"/>
              <w:rPr>
                <w:rFonts w:ascii="Verdana" w:hAnsi="Verdana" w:cs="Arial"/>
                <w:color w:val="000000" w:themeColor="text1"/>
                <w:lang w:val="es-ES"/>
              </w:rPr>
            </w:pPr>
            <w:r w:rsidRPr="00653D8F">
              <w:rPr>
                <w:rFonts w:ascii="Verdana" w:hAnsi="Verdana" w:cs="Arial"/>
                <w:color w:val="000000" w:themeColor="text1"/>
                <w:lang w:val="es-ES"/>
              </w:rPr>
              <w:t xml:space="preserve">En este sentido, la modificación del universo de ofertas como consecuencia del rechazo de una propuesta por precio artificialmente bajo no constituye, por sí misma, una nueva etapa de evaluación ni permite a la entidad establecer criterios diferentes a los previstos inicialmente. Se trata de una consecuencia propia de la exclusión de una oferta que no puede continuar siendo objeto de evaluación, por lo </w:t>
            </w:r>
            <w:r w:rsidRPr="00653D8F">
              <w:rPr>
                <w:rFonts w:ascii="Verdana" w:hAnsi="Verdana" w:cs="Arial"/>
                <w:color w:val="000000" w:themeColor="text1"/>
                <w:lang w:val="es-ES"/>
              </w:rPr>
              <w:lastRenderedPageBreak/>
              <w:t>que las actuaciones posteriores deberán adelantarse respecto de las propuestas que continúen habilitadas y no hayan sido rechazadas, de acuerdo con las reglas establecidas para el procedimiento de selección correspondiente.</w:t>
            </w:r>
          </w:p>
          <w:p w14:paraId="28C1158A" w14:textId="77777777" w:rsidR="003A2CFC" w:rsidRPr="003A2CFC" w:rsidRDefault="00C7000B" w:rsidP="003A2CFC">
            <w:pPr>
              <w:spacing w:before="120" w:after="120" w:line="276" w:lineRule="auto"/>
              <w:jc w:val="both"/>
              <w:rPr>
                <w:rFonts w:ascii="Verdana" w:eastAsia="Aptos" w:hAnsi="Verdana" w:cs="Times New Roman"/>
                <w:color w:val="000000" w:themeColor="text1"/>
                <w:lang w:val="es-ES"/>
              </w:rPr>
            </w:pPr>
            <w:r w:rsidRPr="00B955D3">
              <w:rPr>
                <w:rFonts w:ascii="Verdana" w:eastAsia="Aptos" w:hAnsi="Verdana" w:cs="Times New Roman"/>
                <w:color w:val="000000" w:themeColor="text1"/>
                <w:lang w:val="es-ES"/>
              </w:rPr>
              <w:t>IV</w:t>
            </w:r>
            <w:r w:rsidR="003A2CFC">
              <w:rPr>
                <w:rFonts w:ascii="Verdana" w:eastAsia="Aptos" w:hAnsi="Verdana" w:cs="Times New Roman"/>
                <w:color w:val="000000" w:themeColor="text1"/>
                <w:lang w:val="es-ES"/>
              </w:rPr>
              <w:t xml:space="preserve">). </w:t>
            </w:r>
            <w:r w:rsidR="003A2CFC" w:rsidRPr="003A2CFC">
              <w:rPr>
                <w:rFonts w:ascii="Verdana" w:eastAsia="Aptos" w:hAnsi="Verdana" w:cs="Times New Roman"/>
                <w:color w:val="000000" w:themeColor="text1"/>
                <w:lang w:val="es-ES"/>
              </w:rPr>
              <w:t>Para efectos de ejemplificar la aplicación de estas disposiciones en los procesos de contratación estatal, y teniendo en cuenta la modalidad de selección objeto de consulta, se tomarán como referencia los Documentos Tipo de infraestructura social en la modalidad de menor cuantía.</w:t>
            </w:r>
          </w:p>
          <w:p w14:paraId="1264126C" w14:textId="77777777" w:rsidR="003A2CFC" w:rsidRPr="003A2CFC" w:rsidRDefault="003A2CFC" w:rsidP="003A2CFC">
            <w:pPr>
              <w:spacing w:before="120" w:after="120" w:line="276" w:lineRule="auto"/>
              <w:ind w:firstLine="709"/>
              <w:jc w:val="both"/>
              <w:rPr>
                <w:rFonts w:ascii="Verdana" w:eastAsia="Aptos" w:hAnsi="Verdana" w:cs="Times New Roman"/>
                <w:color w:val="000000" w:themeColor="text1"/>
                <w:lang w:val="es-ES"/>
              </w:rPr>
            </w:pPr>
            <w:r w:rsidRPr="003A2CFC">
              <w:rPr>
                <w:rFonts w:ascii="Verdana" w:eastAsia="Aptos" w:hAnsi="Verdana" w:cs="Times New Roman"/>
                <w:color w:val="000000" w:themeColor="text1"/>
                <w:lang w:val="es-ES"/>
              </w:rPr>
              <w:t>En particular, el numeral 4.1.3 del Documento Base establece que, cuando el precio de una oferta no parezca suficiente para garantizar una correcta ejecución del contrato, de acuerdo con la información recogida durante la etapa de planeación y particularmente durante el estudio del sector, la entidad aplicará el procedimiento descrito en el artículo 2.2.1.1.2.2.4 del Decreto 1082 de 2015. Asimismo, contempla la posibilidad de acudir a los parámetros definidos en la Guía para el manejo de ofertas artificialmente bajas en Procesos de Contratación de Colombia Compra Eficiente como criterio metodológico.</w:t>
            </w:r>
          </w:p>
          <w:p w14:paraId="2423710F" w14:textId="77777777" w:rsidR="003A2CFC" w:rsidRPr="003A2CFC" w:rsidRDefault="003A2CFC" w:rsidP="003A2CFC">
            <w:pPr>
              <w:spacing w:before="120" w:after="120" w:line="276" w:lineRule="auto"/>
              <w:ind w:firstLine="709"/>
              <w:jc w:val="both"/>
              <w:rPr>
                <w:rFonts w:ascii="Verdana" w:eastAsia="Aptos" w:hAnsi="Verdana" w:cs="Times New Roman"/>
                <w:color w:val="000000" w:themeColor="text1"/>
                <w:lang w:val="es-ES"/>
              </w:rPr>
            </w:pPr>
            <w:r w:rsidRPr="003A2CFC">
              <w:rPr>
                <w:rFonts w:ascii="Verdana" w:eastAsia="Aptos" w:hAnsi="Verdana" w:cs="Times New Roman"/>
                <w:color w:val="000000" w:themeColor="text1"/>
                <w:lang w:val="es-ES"/>
              </w:rPr>
              <w:t>De esta manera, el Documento Tipo articula el procedimiento previsto en el Decreto 1082 de 2015 con las reglas específicas aplicables al proceso de selección. Así, cuando durante la evaluación se advierta que el precio de una oferta no parece suficiente para garantizar la correcta ejecución del contrato, la entidad deberá solicitar al oferente las explicaciones que sustenten el valor ofrecido, analizarlas y, con fundamento en dicho análisis, determinar si procede el rechazo de la oferta o si esta puede continuar siendo evaluada.</w:t>
            </w:r>
          </w:p>
          <w:p w14:paraId="7EB50C49" w14:textId="77777777" w:rsidR="003A2CFC" w:rsidRPr="003A2CFC" w:rsidRDefault="003A2CFC" w:rsidP="003A2CFC">
            <w:pPr>
              <w:spacing w:before="120" w:after="120" w:line="276" w:lineRule="auto"/>
              <w:ind w:firstLine="709"/>
              <w:jc w:val="both"/>
              <w:rPr>
                <w:rFonts w:ascii="Verdana" w:eastAsia="Aptos" w:hAnsi="Verdana" w:cs="Times New Roman"/>
                <w:color w:val="000000" w:themeColor="text1"/>
                <w:lang w:val="es-ES"/>
              </w:rPr>
            </w:pPr>
            <w:r w:rsidRPr="003A2CFC">
              <w:rPr>
                <w:rFonts w:ascii="Verdana" w:eastAsia="Aptos" w:hAnsi="Verdana" w:cs="Times New Roman"/>
                <w:color w:val="000000" w:themeColor="text1"/>
                <w:lang w:val="es-ES"/>
              </w:rPr>
              <w:t xml:space="preserve">Ahora bien, para la modalidad de menor cuantía de infraestructura social, el Documento Tipo establece una regla específica respecto del momento en que debe surtirse la solicitud de justificación y de los efectos que tiene la determinación de una oferta como artificialmente baja. En efecto, la Nota 15 del numeral 4.1.3 dispone que la solicitud de justificación de precios artificialmente bajos debe realizarse una vez la entidad efectúe la apertura del sobre económico y antes de la definición del orden de elegibilidad. Asimismo, establece que, para la revisión del aspecto económico y la definición del orden de elegibilidad, no se considerarán aquellas propuestas que, con posterioridad al análisis correspondiente, la entidad determine que configuran ofertas </w:t>
            </w:r>
            <w:r w:rsidRPr="003A2CFC">
              <w:rPr>
                <w:rFonts w:ascii="Verdana" w:eastAsia="Aptos" w:hAnsi="Verdana" w:cs="Times New Roman"/>
                <w:color w:val="000000" w:themeColor="text1"/>
                <w:lang w:val="es-ES"/>
              </w:rPr>
              <w:lastRenderedPageBreak/>
              <w:t>artificialmente bajas, de conformidad con la causal de rechazo prevista en el numeral 1.15.</w:t>
            </w:r>
          </w:p>
          <w:p w14:paraId="02A5436F" w14:textId="77777777" w:rsidR="003A2CFC" w:rsidRPr="003A2CFC" w:rsidRDefault="003A2CFC" w:rsidP="003A2CFC">
            <w:pPr>
              <w:spacing w:before="120" w:after="120" w:line="276" w:lineRule="auto"/>
              <w:ind w:firstLine="709"/>
              <w:jc w:val="both"/>
              <w:rPr>
                <w:rFonts w:ascii="Verdana" w:eastAsia="Aptos" w:hAnsi="Verdana" w:cs="Times New Roman"/>
                <w:color w:val="000000" w:themeColor="text1"/>
                <w:lang w:val="es-ES"/>
              </w:rPr>
            </w:pPr>
            <w:r w:rsidRPr="003A2CFC">
              <w:rPr>
                <w:rFonts w:ascii="Verdana" w:eastAsia="Aptos" w:hAnsi="Verdana" w:cs="Times New Roman"/>
                <w:color w:val="000000" w:themeColor="text1"/>
                <w:lang w:val="es-ES"/>
              </w:rPr>
              <w:t>Lo anterior permite precisar que, en este Documento Tipo, el análisis del posible precio artificialmente bajo se encuentra directamente relacionado con la evaluación económica del proceso. La entidad debe adelantar la solicitud de justificación y realizar el análisis correspondiente antes de definir el orden de elegibilidad, de manera que las propuestas que finalmente sean rechazadas por presentar un precio artificialmente bajo no sean consideradas para la revisión del aspecto económico ni para la determinación de dicho orden.</w:t>
            </w:r>
          </w:p>
          <w:p w14:paraId="1918B6FE" w14:textId="77777777" w:rsidR="003A2CFC" w:rsidRPr="003A2CFC" w:rsidRDefault="003A2CFC" w:rsidP="003A2CFC">
            <w:pPr>
              <w:spacing w:before="120" w:after="120" w:line="276" w:lineRule="auto"/>
              <w:ind w:firstLine="709"/>
              <w:jc w:val="both"/>
              <w:rPr>
                <w:rFonts w:ascii="Verdana" w:eastAsia="Aptos" w:hAnsi="Verdana" w:cs="Times New Roman"/>
                <w:color w:val="000000" w:themeColor="text1"/>
                <w:lang w:val="es-ES"/>
              </w:rPr>
            </w:pPr>
            <w:r w:rsidRPr="003A2CFC">
              <w:rPr>
                <w:rFonts w:ascii="Verdana" w:eastAsia="Aptos" w:hAnsi="Verdana" w:cs="Times New Roman"/>
                <w:color w:val="000000" w:themeColor="text1"/>
                <w:lang w:val="es-ES"/>
              </w:rPr>
              <w:t>En consecuencia, el rechazo de una oferta por precio artificialmente bajo tiene como efecto que esta sea excluida de las actuaciones posteriores de evaluación económica y de la definición del orden de elegibilidad, en los términos establecidos por el Documento Tipo aplicable. Este efecto no supone que la entidad pueda modificar las reglas, factores o fórmulas de evaluación previamente establecidos, sino que responde a la exclusión de una propuesta que, de acuerdo con el procedimiento previsto, no puede continuar siendo considerada dentro del proceso de selección.</w:t>
            </w:r>
          </w:p>
          <w:p w14:paraId="6430F48E" w14:textId="77777777" w:rsidR="003A2CFC" w:rsidRPr="003A2CFC" w:rsidRDefault="003A2CFC" w:rsidP="003A2CFC">
            <w:pPr>
              <w:spacing w:before="120" w:after="120" w:line="276" w:lineRule="auto"/>
              <w:ind w:firstLine="709"/>
              <w:jc w:val="both"/>
              <w:rPr>
                <w:rFonts w:ascii="Verdana" w:eastAsia="Aptos" w:hAnsi="Verdana" w:cs="Times New Roman"/>
                <w:color w:val="000000" w:themeColor="text1"/>
                <w:lang w:val="es-ES"/>
              </w:rPr>
            </w:pPr>
            <w:r w:rsidRPr="003A2CFC">
              <w:rPr>
                <w:rFonts w:ascii="Verdana" w:eastAsia="Aptos" w:hAnsi="Verdana" w:cs="Times New Roman"/>
                <w:color w:val="000000" w:themeColor="text1"/>
                <w:lang w:val="es-ES"/>
              </w:rPr>
              <w:t>Así, la determinación de una oferta como artificialmente baja no solo genera su rechazo, una vez surtido el procedimiento correspondiente, sino que, en el caso específico de los Documentos Tipo de infraestructura social en la modalidad de menor cuantía, determina que dicha propuesta no sea considerada para la revisión del aspecto económico ni para la definición del orden de elegibilidad. Esta regla evidencia la importancia de que la solicitud de justificación y el análisis del precio artificialmente bajo se adelanten con anterioridad a la definición de dicho orden.</w:t>
            </w:r>
          </w:p>
          <w:p w14:paraId="08DE54A5" w14:textId="1C79822D" w:rsidR="00C7000B" w:rsidRPr="003A2CFC" w:rsidRDefault="003A2CFC" w:rsidP="003A2CFC">
            <w:pPr>
              <w:spacing w:before="120" w:after="120" w:line="276" w:lineRule="auto"/>
              <w:ind w:firstLine="709"/>
              <w:jc w:val="both"/>
              <w:rPr>
                <w:rFonts w:ascii="Verdana" w:eastAsia="Aptos" w:hAnsi="Verdana" w:cs="Times New Roman"/>
                <w:color w:val="000000" w:themeColor="text1"/>
                <w:lang w:val="es-ES"/>
              </w:rPr>
            </w:pPr>
            <w:r w:rsidRPr="003A2CFC">
              <w:rPr>
                <w:rFonts w:ascii="Verdana" w:eastAsia="Aptos" w:hAnsi="Verdana" w:cs="Times New Roman"/>
                <w:color w:val="000000" w:themeColor="text1"/>
                <w:lang w:val="es-ES"/>
              </w:rPr>
              <w:t>Finalmente, debe advertirse que las reglas específicas sobre el momento y los efectos del análisis de precios artificialmente bajos pueden variar de acuerdo con el Documento Tipo y la modalidad de selección aplicable. Por ello, la entidad deberá observar las disposiciones contenidas en el Documento Tipo que rija el respectivo proceso, sin perjuicio de la aplicación del procedimiento establecido en el artículo 2.2.1.1.2.2.4 del Decreto 1082 de 2015.</w:t>
            </w:r>
          </w:p>
        </w:tc>
      </w:tr>
    </w:tbl>
    <w:p w14:paraId="49F38483" w14:textId="77777777" w:rsidR="00C7000B" w:rsidRPr="00187857" w:rsidRDefault="00C7000B" w:rsidP="00C7000B">
      <w:pPr>
        <w:tabs>
          <w:tab w:val="left" w:pos="142"/>
          <w:tab w:val="left" w:pos="284"/>
        </w:tabs>
        <w:spacing w:after="0" w:line="276" w:lineRule="auto"/>
        <w:jc w:val="both"/>
        <w:rPr>
          <w:rFonts w:ascii="Verdana" w:eastAsia="Century Gothic" w:hAnsi="Verdana" w:cs="Century Gothic"/>
          <w:b/>
          <w:bCs/>
          <w:lang w:val="es-ES"/>
        </w:rPr>
      </w:pPr>
    </w:p>
    <w:p w14:paraId="1E2F7161" w14:textId="77777777" w:rsidR="00C7000B" w:rsidRPr="00187857" w:rsidRDefault="00C7000B" w:rsidP="00C7000B">
      <w:pPr>
        <w:tabs>
          <w:tab w:val="left" w:pos="142"/>
          <w:tab w:val="left" w:pos="284"/>
        </w:tabs>
        <w:spacing w:after="0" w:line="276" w:lineRule="auto"/>
        <w:jc w:val="both"/>
        <w:rPr>
          <w:rFonts w:ascii="Verdana" w:eastAsia="Century Gothic" w:hAnsi="Verdana" w:cs="Century Gothic"/>
          <w:b/>
          <w:bCs/>
          <w:lang w:val="es-ES"/>
        </w:rPr>
      </w:pPr>
      <w:r w:rsidRPr="00187857">
        <w:rPr>
          <w:rFonts w:ascii="Verdana" w:eastAsia="Century Gothic" w:hAnsi="Verdana" w:cs="Century Gothic"/>
          <w:b/>
          <w:bCs/>
          <w:lang w:val="es-ES"/>
        </w:rPr>
        <w:t>3. Razones de la respuesta:</w:t>
      </w:r>
    </w:p>
    <w:p w14:paraId="1D1D5D46" w14:textId="77777777" w:rsidR="00C7000B" w:rsidRPr="00187857" w:rsidRDefault="00C7000B" w:rsidP="00C7000B">
      <w:pPr>
        <w:spacing w:after="0" w:line="276" w:lineRule="auto"/>
        <w:jc w:val="both"/>
        <w:rPr>
          <w:rFonts w:ascii="Verdana" w:eastAsia="Calibri" w:hAnsi="Verdana" w:cs="Arial"/>
          <w:lang w:val="es-ES"/>
        </w:rPr>
      </w:pPr>
    </w:p>
    <w:p w14:paraId="0A900167" w14:textId="77777777" w:rsidR="00C7000B" w:rsidRPr="00187857" w:rsidRDefault="00C7000B" w:rsidP="00C7000B">
      <w:pPr>
        <w:spacing w:after="0" w:line="276" w:lineRule="auto"/>
        <w:jc w:val="both"/>
        <w:rPr>
          <w:rFonts w:ascii="Verdana" w:eastAsia="Calibri" w:hAnsi="Verdana" w:cs="Arial"/>
          <w:lang w:val="es-ES"/>
        </w:rPr>
      </w:pPr>
      <w:r w:rsidRPr="00187857">
        <w:rPr>
          <w:rFonts w:ascii="Verdana" w:eastAsia="Calibri" w:hAnsi="Verdana" w:cs="Arial"/>
          <w:lang w:val="es-ES"/>
        </w:rPr>
        <w:lastRenderedPageBreak/>
        <w:t xml:space="preserve">Lo anterior se sustenta en las siguientes consideraciones: </w:t>
      </w:r>
    </w:p>
    <w:p w14:paraId="51927E05" w14:textId="77777777" w:rsidR="00C7000B" w:rsidRPr="00187857" w:rsidRDefault="00C7000B" w:rsidP="00C7000B">
      <w:pPr>
        <w:widowControl w:val="0"/>
        <w:autoSpaceDE w:val="0"/>
        <w:autoSpaceDN w:val="0"/>
        <w:spacing w:after="0" w:line="276" w:lineRule="auto"/>
        <w:jc w:val="both"/>
        <w:rPr>
          <w:rFonts w:ascii="Verdana" w:eastAsia="Calibri" w:hAnsi="Verdana" w:cs="Times New Roman"/>
          <w:lang w:val="es-ES"/>
        </w:rPr>
      </w:pPr>
      <w:bookmarkStart w:id="7" w:name="_Hlk113022941"/>
    </w:p>
    <w:p w14:paraId="7BF96918" w14:textId="77777777" w:rsidR="00C7000B" w:rsidRPr="008A6A5E" w:rsidRDefault="00C7000B" w:rsidP="00C7000B">
      <w:pPr>
        <w:spacing w:after="0" w:line="276" w:lineRule="auto"/>
        <w:jc w:val="both"/>
        <w:rPr>
          <w:rFonts w:ascii="Aptos" w:eastAsia="Aptos" w:hAnsi="Aptos" w:cs="Times New Roman"/>
          <w:kern w:val="2"/>
          <w:sz w:val="24"/>
          <w:szCs w:val="24"/>
          <w:lang w:val="es-ES"/>
          <w14:ligatures w14:val="standardContextual"/>
        </w:rPr>
      </w:pPr>
      <w:r w:rsidRPr="00187857">
        <w:rPr>
          <w:rFonts w:ascii="Aptos" w:eastAsia="Aptos" w:hAnsi="Aptos" w:cs="Times New Roman"/>
          <w:kern w:val="2"/>
          <w:sz w:val="24"/>
          <w:szCs w:val="24"/>
          <w:lang w:val="es-ES"/>
          <w14:ligatures w14:val="standardContextual"/>
        </w:rPr>
        <w:t>I).</w:t>
      </w:r>
      <w:r>
        <w:rPr>
          <w:rFonts w:ascii="Aptos" w:eastAsia="Aptos" w:hAnsi="Aptos" w:cs="Times New Roman"/>
          <w:kern w:val="2"/>
          <w:sz w:val="24"/>
          <w:szCs w:val="24"/>
          <w:lang w:val="es-ES"/>
          <w14:ligatures w14:val="standardContextual"/>
        </w:rPr>
        <w:t xml:space="preserve">  </w:t>
      </w:r>
      <w:r w:rsidRPr="0048565C">
        <w:rPr>
          <w:rFonts w:ascii="Verdana" w:hAnsi="Verdana" w:cs="Arial"/>
          <w:color w:val="000000" w:themeColor="text1"/>
          <w:lang w:val="es-ES"/>
        </w:rPr>
        <w:t>El precio artificialmente bajo es definido como aquel que, además de ser muy reducido, no encuentra fundamento en el tráfico comercial. En este sentido, la entidad estaría imposibilitada para aceptar la propuesta artificialmente baja, so pena de la infracción de los principios de la contratación pública</w:t>
      </w:r>
      <w:r w:rsidRPr="0048565C">
        <w:rPr>
          <w:rFonts w:ascii="Verdana" w:hAnsi="Verdana" w:cs="Arial"/>
          <w:color w:val="000000" w:themeColor="text1"/>
        </w:rPr>
        <w:t>. Así lo señaló el Consejo de Estado en sentencia del 4 de junio de 2008, en los siguientes términos:</w:t>
      </w:r>
    </w:p>
    <w:p w14:paraId="2A41B169" w14:textId="77777777" w:rsidR="00C7000B" w:rsidRPr="0048565C" w:rsidRDefault="00C7000B" w:rsidP="00C7000B">
      <w:pPr>
        <w:spacing w:after="0" w:line="276" w:lineRule="auto"/>
        <w:jc w:val="both"/>
        <w:rPr>
          <w:rFonts w:ascii="Verdana" w:hAnsi="Verdana" w:cs="Arial"/>
          <w:color w:val="000000" w:themeColor="text1"/>
        </w:rPr>
      </w:pPr>
    </w:p>
    <w:p w14:paraId="353FCE01" w14:textId="77777777" w:rsidR="00C7000B" w:rsidRPr="0048565C" w:rsidRDefault="00C7000B" w:rsidP="00C7000B">
      <w:pPr>
        <w:spacing w:after="0" w:line="240" w:lineRule="auto"/>
        <w:ind w:left="708" w:right="709"/>
        <w:jc w:val="both"/>
        <w:rPr>
          <w:rFonts w:ascii="Verdana" w:hAnsi="Verdana" w:cs="Arial"/>
          <w:color w:val="000000" w:themeColor="text1"/>
          <w:sz w:val="21"/>
          <w:szCs w:val="21"/>
        </w:rPr>
      </w:pPr>
      <w:r w:rsidRPr="0048565C">
        <w:rPr>
          <w:rFonts w:ascii="Verdana" w:hAnsi="Verdana" w:cs="Arial"/>
          <w:color w:val="000000" w:themeColor="text1"/>
          <w:sz w:val="21"/>
          <w:szCs w:val="21"/>
        </w:rPr>
        <w:t>“El denominado ‘precio artificialmente bajo’ de que trata la Ley 80, es aquel que resulta artificioso o falso, disimulado, muy reducido o disminuido, pero además, que no encuentre sustentación o fundamento alguno en su estructuración dentro del tráfico comercial en el cual se desarrolla el negocio, es decir, que dicho precio no pueda ser justificado y por lo tanto, la Administración estaría imposibilitada para admitirlo, so pena de incurrir en violación de los principios de transparencia, equilibrio e imparcialidad que gobiernan la actividad contractual y como parte de ella, el procedimiento de la licitación […]”</w:t>
      </w:r>
      <w:r w:rsidRPr="0048565C">
        <w:rPr>
          <w:rStyle w:val="Refdenotaalpie"/>
          <w:rFonts w:ascii="Verdana" w:hAnsi="Verdana" w:cs="Arial"/>
          <w:color w:val="000000" w:themeColor="text1"/>
        </w:rPr>
        <w:footnoteReference w:id="3"/>
      </w:r>
      <w:r w:rsidRPr="0048565C">
        <w:rPr>
          <w:rFonts w:ascii="Verdana" w:hAnsi="Verdana" w:cs="Arial"/>
          <w:color w:val="000000" w:themeColor="text1"/>
          <w:sz w:val="21"/>
          <w:szCs w:val="21"/>
        </w:rPr>
        <w:t>.</w:t>
      </w:r>
    </w:p>
    <w:p w14:paraId="6BCED36D" w14:textId="77777777" w:rsidR="00C7000B" w:rsidRPr="0048565C" w:rsidRDefault="00C7000B" w:rsidP="00C7000B">
      <w:pPr>
        <w:spacing w:after="0" w:line="276" w:lineRule="auto"/>
        <w:ind w:left="709" w:right="709"/>
        <w:jc w:val="both"/>
        <w:rPr>
          <w:rFonts w:ascii="Verdana" w:hAnsi="Verdana" w:cs="Arial"/>
          <w:color w:val="000000" w:themeColor="text1"/>
        </w:rPr>
      </w:pPr>
    </w:p>
    <w:p w14:paraId="7891FF58" w14:textId="77777777" w:rsidR="00C7000B" w:rsidRPr="0048565C" w:rsidRDefault="00C7000B" w:rsidP="00C7000B">
      <w:pPr>
        <w:spacing w:line="276" w:lineRule="auto"/>
        <w:ind w:firstLine="709"/>
        <w:jc w:val="both"/>
        <w:rPr>
          <w:rFonts w:ascii="Verdana" w:hAnsi="Verdana" w:cs="Arial"/>
          <w:color w:val="000000" w:themeColor="text1"/>
        </w:rPr>
      </w:pPr>
      <w:r w:rsidRPr="0048565C">
        <w:rPr>
          <w:rFonts w:ascii="Verdana" w:hAnsi="Verdana" w:cs="Arial"/>
          <w:color w:val="000000" w:themeColor="text1"/>
        </w:rPr>
        <w:t>Por su parte, la “Guía para el manejo de ofertas artificialmente bajas en Procesos de Contratación”</w:t>
      </w:r>
      <w:r w:rsidRPr="0048565C">
        <w:rPr>
          <w:rStyle w:val="Refdenotaalpie"/>
          <w:rFonts w:ascii="Verdana" w:hAnsi="Verdana" w:cs="Arial"/>
          <w:color w:val="000000" w:themeColor="text1"/>
        </w:rPr>
        <w:footnoteReference w:id="4"/>
      </w:r>
      <w:r w:rsidRPr="0048565C">
        <w:rPr>
          <w:rFonts w:ascii="Verdana" w:hAnsi="Verdana" w:cs="Arial"/>
          <w:color w:val="000000" w:themeColor="text1"/>
        </w:rPr>
        <w:t xml:space="preserve">, establece que una oferta es artificialmente baja cuando, “a criterio de la Entidad Estatal, el precio ofertado no parece suficiente para garantizar la correcta ejecución del contrato. Esto, de acuerdo con la </w:t>
      </w:r>
      <w:r w:rsidRPr="0048565C">
        <w:rPr>
          <w:rFonts w:ascii="Verdana" w:hAnsi="Verdana" w:cs="Arial"/>
          <w:color w:val="000000" w:themeColor="text1"/>
        </w:rPr>
        <w:lastRenderedPageBreak/>
        <w:t>información recogida durante la etapa de planeación y particularmente durante el Estudio del Sector”. En este punto, es importante diferenciar las “ofertas artificialmente bajas” y las “ofertas competitivas”, entendiendo por estas últimas aquellas “que tienen en su estructura de costos economías de escala o de alcance, que permiten generar un bien o un servicio a menor costo que el resto de proveedores en el mercado”, según lo establece la guía antes mencionada.</w:t>
      </w:r>
    </w:p>
    <w:p w14:paraId="13FDD1D3" w14:textId="77777777" w:rsidR="00C7000B" w:rsidRPr="0048565C" w:rsidRDefault="00C7000B" w:rsidP="00C7000B">
      <w:pPr>
        <w:spacing w:before="120" w:after="0" w:line="276" w:lineRule="auto"/>
        <w:ind w:firstLine="708"/>
        <w:jc w:val="both"/>
        <w:rPr>
          <w:rFonts w:ascii="Verdana" w:hAnsi="Verdana" w:cs="Arial"/>
          <w:color w:val="000000" w:themeColor="text1"/>
        </w:rPr>
      </w:pPr>
      <w:r>
        <w:rPr>
          <w:rFonts w:ascii="Verdana" w:hAnsi="Verdana" w:cs="Arial"/>
          <w:color w:val="000000" w:themeColor="text1"/>
        </w:rPr>
        <w:t>El</w:t>
      </w:r>
      <w:r w:rsidRPr="0048565C">
        <w:rPr>
          <w:rFonts w:ascii="Verdana" w:hAnsi="Verdana" w:cs="Arial"/>
          <w:color w:val="000000" w:themeColor="text1"/>
        </w:rPr>
        <w:t xml:space="preserve"> artículo 2.2.1.1.2.2.4 del Decreto 1082 de 2015 regula el procedimiento a seguir en los eventos en que se presenten propuestas con valor artificialmente bajo: </w:t>
      </w:r>
    </w:p>
    <w:p w14:paraId="0B675310" w14:textId="77777777" w:rsidR="00C7000B" w:rsidRPr="0048565C" w:rsidRDefault="00C7000B" w:rsidP="00C7000B">
      <w:pPr>
        <w:spacing w:after="0" w:line="276" w:lineRule="auto"/>
        <w:ind w:firstLine="709"/>
        <w:jc w:val="both"/>
        <w:rPr>
          <w:rFonts w:ascii="Verdana" w:hAnsi="Verdana" w:cs="Arial"/>
          <w:color w:val="000000" w:themeColor="text1"/>
        </w:rPr>
      </w:pPr>
    </w:p>
    <w:p w14:paraId="15EA4443" w14:textId="77777777" w:rsidR="00C7000B" w:rsidRPr="0048565C" w:rsidRDefault="00C7000B" w:rsidP="00C7000B">
      <w:pPr>
        <w:tabs>
          <w:tab w:val="left" w:pos="7230"/>
          <w:tab w:val="left" w:pos="7797"/>
          <w:tab w:val="left" w:pos="8080"/>
        </w:tabs>
        <w:spacing w:after="120" w:line="240" w:lineRule="auto"/>
        <w:ind w:left="709" w:right="709"/>
        <w:jc w:val="both"/>
        <w:rPr>
          <w:rFonts w:ascii="Verdana" w:hAnsi="Verdana" w:cs="Arial"/>
          <w:color w:val="000000" w:themeColor="text1"/>
          <w:sz w:val="21"/>
          <w:szCs w:val="21"/>
        </w:rPr>
      </w:pPr>
      <w:r w:rsidRPr="0048565C">
        <w:rPr>
          <w:rFonts w:ascii="Verdana" w:hAnsi="Verdana" w:cs="Arial"/>
          <w:color w:val="000000" w:themeColor="text1"/>
          <w:sz w:val="21"/>
          <w:szCs w:val="21"/>
        </w:rPr>
        <w:t>“Si de acuerdo con la información obtenida por la Entidad Estatal en su deber de análisis de que trata el artículo 2.2.1.1.1.6.1 del presente decreto, el valor de una oferta parece artificialmente bajo, la Entidad Estatal debe requerir al oferente para que explique las razones que sustentan el valor ofrecido. Analizadas las explicaciones, el comité evaluador de que trata el artículo anterior, o quien haga la evaluación de las ofertas, debe recomendar rechazar la oferta o continuar con el análisis de la misma en la evaluación de las ofertas.</w:t>
      </w:r>
    </w:p>
    <w:p w14:paraId="574981B3" w14:textId="77777777" w:rsidR="00C7000B" w:rsidRPr="0048565C" w:rsidRDefault="00C7000B" w:rsidP="00C7000B">
      <w:pPr>
        <w:tabs>
          <w:tab w:val="left" w:pos="7230"/>
          <w:tab w:val="left" w:pos="7797"/>
          <w:tab w:val="left" w:pos="8080"/>
        </w:tabs>
        <w:spacing w:after="120" w:line="240" w:lineRule="auto"/>
        <w:ind w:left="709" w:right="709"/>
        <w:jc w:val="both"/>
        <w:rPr>
          <w:rFonts w:ascii="Verdana" w:hAnsi="Verdana" w:cs="Arial"/>
          <w:color w:val="000000" w:themeColor="text1"/>
          <w:sz w:val="21"/>
          <w:szCs w:val="21"/>
        </w:rPr>
      </w:pPr>
      <w:r w:rsidRPr="0048565C">
        <w:rPr>
          <w:rFonts w:ascii="Verdana" w:hAnsi="Verdana" w:cs="Arial"/>
          <w:color w:val="000000" w:themeColor="text1"/>
          <w:sz w:val="21"/>
          <w:szCs w:val="21"/>
        </w:rPr>
        <w:t>Cuando el valor de la oferta sobre la cual la Entidad Estatal tuvo dudas sobre su valor, responde a circunstancias objetivas del oferente y de su oferta que no ponen en riesgo el cumplimiento del contrato si este es adjudicado a tal oferta, la Entidad Estatal debe continuar con su análisis en el proceso de evaluación de ofertas.</w:t>
      </w:r>
    </w:p>
    <w:p w14:paraId="3A01952E" w14:textId="77777777" w:rsidR="00C7000B" w:rsidRPr="0048565C" w:rsidRDefault="00C7000B" w:rsidP="00C7000B">
      <w:pPr>
        <w:tabs>
          <w:tab w:val="left" w:pos="7230"/>
          <w:tab w:val="left" w:pos="7797"/>
          <w:tab w:val="left" w:pos="8080"/>
        </w:tabs>
        <w:spacing w:after="0" w:line="240" w:lineRule="auto"/>
        <w:ind w:left="709" w:right="709"/>
        <w:jc w:val="both"/>
        <w:rPr>
          <w:rFonts w:ascii="Verdana" w:hAnsi="Verdana" w:cs="Arial"/>
          <w:color w:val="000000" w:themeColor="text1"/>
          <w:sz w:val="21"/>
          <w:szCs w:val="21"/>
        </w:rPr>
      </w:pPr>
      <w:r w:rsidRPr="0048565C">
        <w:rPr>
          <w:rFonts w:ascii="Verdana" w:hAnsi="Verdana" w:cs="Arial"/>
          <w:color w:val="000000" w:themeColor="text1"/>
          <w:sz w:val="21"/>
          <w:szCs w:val="21"/>
        </w:rPr>
        <w:t>En la subasta inversa esta disposición es aplicable sobre el precio obtenido al final de la misma”.</w:t>
      </w:r>
    </w:p>
    <w:p w14:paraId="69C4E7CA" w14:textId="77777777" w:rsidR="00C7000B" w:rsidRPr="0048565C" w:rsidRDefault="00C7000B" w:rsidP="00C7000B">
      <w:pPr>
        <w:spacing w:after="0" w:line="276" w:lineRule="auto"/>
        <w:ind w:left="709" w:right="709"/>
        <w:jc w:val="both"/>
        <w:rPr>
          <w:rFonts w:ascii="Verdana" w:hAnsi="Verdana" w:cs="Arial"/>
          <w:color w:val="000000" w:themeColor="text1"/>
        </w:rPr>
      </w:pPr>
    </w:p>
    <w:p w14:paraId="41FD27AB" w14:textId="77777777" w:rsidR="00C7000B" w:rsidRDefault="00C7000B" w:rsidP="00C7000B">
      <w:pPr>
        <w:spacing w:after="0" w:line="276" w:lineRule="auto"/>
        <w:ind w:firstLine="708"/>
        <w:jc w:val="both"/>
        <w:rPr>
          <w:rFonts w:ascii="Verdana" w:hAnsi="Verdana" w:cs="Arial"/>
          <w:color w:val="000000" w:themeColor="text1"/>
        </w:rPr>
      </w:pPr>
      <w:r w:rsidRPr="0048565C">
        <w:rPr>
          <w:rFonts w:ascii="Verdana" w:hAnsi="Verdana" w:cs="Arial"/>
          <w:color w:val="000000" w:themeColor="text1"/>
        </w:rPr>
        <w:t xml:space="preserve">De lo expuesto se desprende que, ante una propuesta artificialmente baja, la entidad estatal está obligada a: i) requerir al oferente para que explique las razones que sustentan el valor ofrecido; ii) analizar las explicaciones; y iii) con base en lo anterior, rechazar la oferta o continuar con su análisis en la fase de evaluación. Así, la entidad deberá, inicialmente, determinar si la propuesta es considerada artificialmente baja, de acuerdo con la información del análisis del sector y, posteriormente, agotar el procedimiento indicado. </w:t>
      </w:r>
    </w:p>
    <w:p w14:paraId="27E7AB8E" w14:textId="77777777" w:rsidR="00C7000B" w:rsidRPr="0048565C" w:rsidRDefault="00C7000B" w:rsidP="00C7000B">
      <w:pPr>
        <w:spacing w:before="120" w:after="120" w:line="276" w:lineRule="auto"/>
        <w:ind w:firstLine="708"/>
        <w:jc w:val="both"/>
        <w:rPr>
          <w:rFonts w:ascii="Verdana" w:hAnsi="Verdana" w:cs="Arial"/>
          <w:color w:val="000000" w:themeColor="text1"/>
        </w:rPr>
      </w:pPr>
      <w:r w:rsidRPr="0048565C">
        <w:rPr>
          <w:rFonts w:ascii="Verdana" w:hAnsi="Verdana" w:cs="Arial"/>
          <w:color w:val="000000" w:themeColor="text1"/>
        </w:rPr>
        <w:t xml:space="preserve">Por su parte, la “Guía para el manejo de ofertas artificialmente bajas en Procesos de Contratación” recomienda a las entidades estatales tener en cuenta la siguiente información para determinar si una oferta es artificialmente baja: i) promedio del valor de las ofertas, ii) mediana del valor las ofertas, iii) desviación </w:t>
      </w:r>
      <w:r w:rsidRPr="0048565C">
        <w:rPr>
          <w:rFonts w:ascii="Verdana" w:hAnsi="Verdana" w:cs="Arial"/>
          <w:color w:val="000000" w:themeColor="text1"/>
        </w:rPr>
        <w:lastRenderedPageBreak/>
        <w:t xml:space="preserve">estándar del valor de las ofertas, iv) diferencia entre el costo estimado del contrato y el promedio o mediana del valor de las ofertas, v) diferencia entre el valor de la oferta que puede ser artificialmente baja y el promedio del valor de las ofertas, vi) diferencia entre el valor de la oferta que puede ser artificialmente baja y el costo estimado del contrato, y vii) la información histórica de ofertas y contratos del objeto del proceso de contratación. </w:t>
      </w:r>
    </w:p>
    <w:p w14:paraId="7DAD37A8" w14:textId="77777777" w:rsidR="00C7000B" w:rsidRPr="0048565C" w:rsidRDefault="00C7000B" w:rsidP="00C7000B">
      <w:pPr>
        <w:spacing w:before="120" w:after="120" w:line="276" w:lineRule="auto"/>
        <w:ind w:firstLine="708"/>
        <w:jc w:val="both"/>
        <w:rPr>
          <w:rFonts w:ascii="Verdana" w:hAnsi="Verdana" w:cs="Arial"/>
          <w:color w:val="000000" w:themeColor="text1"/>
        </w:rPr>
      </w:pPr>
      <w:r w:rsidRPr="0048565C">
        <w:rPr>
          <w:rFonts w:ascii="Verdana" w:hAnsi="Verdana" w:cs="Arial"/>
          <w:color w:val="000000" w:themeColor="text1"/>
        </w:rPr>
        <w:t xml:space="preserve">Con estos datos, la entidad puede emplear herramientas para identificar ofertas que pueden ser artíficamente bajas, tales como la comparación absoluta o la comparación relativa. La </w:t>
      </w:r>
      <w:r w:rsidRPr="0048565C">
        <w:rPr>
          <w:rFonts w:ascii="Verdana" w:hAnsi="Verdana" w:cs="Arial"/>
          <w:i/>
          <w:iCs/>
          <w:color w:val="000000" w:themeColor="text1"/>
        </w:rPr>
        <w:t>comparación absoluta</w:t>
      </w:r>
      <w:r w:rsidRPr="0048565C">
        <w:rPr>
          <w:rFonts w:ascii="Verdana" w:hAnsi="Verdana" w:cs="Arial"/>
          <w:color w:val="000000" w:themeColor="text1"/>
        </w:rPr>
        <w:t xml:space="preserve"> consiste en contrastar cada oferta con el costo estimado del bien o servicio, de acuerdo con el estudio del sector. En este caso, si se reciben menos de cinco (5) ofertas, se debe solicitar aclaración a los proponentes cuyas ofertas sean menores en un 20%, o un mayor porcentaje en relación con el costo estimado por la entidad estatal. La </w:t>
      </w:r>
      <w:r w:rsidRPr="0048565C">
        <w:rPr>
          <w:rFonts w:ascii="Verdana" w:hAnsi="Verdana" w:cs="Arial"/>
          <w:i/>
          <w:iCs/>
          <w:color w:val="000000" w:themeColor="text1"/>
        </w:rPr>
        <w:t>comparación relativa</w:t>
      </w:r>
      <w:r w:rsidRPr="0048565C">
        <w:rPr>
          <w:rFonts w:ascii="Verdana" w:hAnsi="Verdana" w:cs="Arial"/>
          <w:color w:val="000000" w:themeColor="text1"/>
        </w:rPr>
        <w:t xml:space="preserve"> consiste en que la entidad contrasta la información que obtiene a partir del universo de ofertas que presentan los proponentes en el proceso de selección. </w:t>
      </w:r>
    </w:p>
    <w:p w14:paraId="793D1666" w14:textId="77777777" w:rsidR="00C7000B" w:rsidRPr="0048565C" w:rsidRDefault="00C7000B" w:rsidP="00C7000B">
      <w:pPr>
        <w:spacing w:before="120" w:after="0" w:line="276" w:lineRule="auto"/>
        <w:ind w:firstLine="708"/>
        <w:jc w:val="both"/>
        <w:rPr>
          <w:rFonts w:ascii="Verdana" w:hAnsi="Verdana" w:cs="Arial"/>
          <w:color w:val="000000" w:themeColor="text1"/>
        </w:rPr>
      </w:pPr>
      <w:r w:rsidRPr="0048565C">
        <w:rPr>
          <w:rFonts w:ascii="Verdana" w:hAnsi="Verdana" w:cs="Arial"/>
          <w:color w:val="000000"/>
          <w:shd w:val="clear" w:color="auto" w:fill="FFFFFF"/>
        </w:rPr>
        <w:t>Colombia Compra Eficiente ha sugerido a las entidades aplicar la siguiente metodología para identificar ofertas con “precios artificialmente bajos”, en aquellos procesos en los que hay cinco (5) o más ofertas</w:t>
      </w:r>
      <w:r w:rsidRPr="0048565C">
        <w:rPr>
          <w:rFonts w:ascii="Verdana" w:hAnsi="Verdana" w:cs="Arial"/>
          <w:color w:val="000000" w:themeColor="text1"/>
        </w:rPr>
        <w:t>:</w:t>
      </w:r>
    </w:p>
    <w:p w14:paraId="37913653" w14:textId="77777777" w:rsidR="00C7000B" w:rsidRPr="0048565C" w:rsidRDefault="00C7000B" w:rsidP="00C7000B">
      <w:pPr>
        <w:spacing w:after="0" w:line="276" w:lineRule="auto"/>
        <w:jc w:val="both"/>
        <w:rPr>
          <w:rFonts w:ascii="Verdana" w:hAnsi="Verdana" w:cs="Arial"/>
          <w:color w:val="000000" w:themeColor="text1"/>
        </w:rPr>
      </w:pPr>
    </w:p>
    <w:p w14:paraId="58DDDDF3" w14:textId="77777777" w:rsidR="00C7000B" w:rsidRPr="0048565C" w:rsidRDefault="00C7000B" w:rsidP="00C7000B">
      <w:pPr>
        <w:spacing w:after="0"/>
        <w:ind w:left="709" w:right="709" w:hanging="2"/>
        <w:jc w:val="both"/>
        <w:rPr>
          <w:rFonts w:ascii="Verdana" w:hAnsi="Verdana" w:cs="Arial"/>
          <w:color w:val="000000" w:themeColor="text1"/>
          <w:sz w:val="21"/>
          <w:szCs w:val="21"/>
        </w:rPr>
      </w:pPr>
      <w:r w:rsidRPr="0048565C">
        <w:rPr>
          <w:rFonts w:ascii="Verdana" w:hAnsi="Verdana" w:cs="Arial"/>
          <w:color w:val="000000" w:themeColor="text1"/>
          <w:sz w:val="21"/>
          <w:szCs w:val="21"/>
        </w:rPr>
        <w:t xml:space="preserve">1. Primero deberá tomar el conjunto de ofertas a evaluar. </w:t>
      </w:r>
    </w:p>
    <w:p w14:paraId="52989E46" w14:textId="77777777" w:rsidR="00C7000B" w:rsidRPr="0048565C" w:rsidRDefault="00C7000B" w:rsidP="00C7000B">
      <w:pPr>
        <w:spacing w:after="0"/>
        <w:ind w:left="709" w:right="709" w:hanging="2"/>
        <w:jc w:val="both"/>
        <w:rPr>
          <w:rFonts w:ascii="Verdana" w:hAnsi="Verdana" w:cs="Arial"/>
          <w:color w:val="000000" w:themeColor="text1"/>
          <w:sz w:val="21"/>
          <w:szCs w:val="21"/>
        </w:rPr>
      </w:pPr>
      <w:r w:rsidRPr="0048565C">
        <w:rPr>
          <w:rFonts w:ascii="Verdana" w:hAnsi="Verdana" w:cs="Arial"/>
          <w:color w:val="000000" w:themeColor="text1"/>
          <w:sz w:val="21"/>
          <w:szCs w:val="21"/>
        </w:rPr>
        <w:t>2. Calcular la mediana, dependiendo de la dispersión de los datos el promedio del valor de cada oferta o de cada ítem dentro de la oferta.</w:t>
      </w:r>
    </w:p>
    <w:p w14:paraId="43FCCBF4" w14:textId="77777777" w:rsidR="00C7000B" w:rsidRPr="0048565C" w:rsidRDefault="00C7000B" w:rsidP="00C7000B">
      <w:pPr>
        <w:spacing w:after="0"/>
        <w:ind w:left="709" w:right="709" w:hanging="2"/>
        <w:jc w:val="both"/>
        <w:rPr>
          <w:rFonts w:ascii="Verdana" w:hAnsi="Verdana" w:cs="Arial"/>
          <w:color w:val="000000" w:themeColor="text1"/>
          <w:sz w:val="21"/>
          <w:szCs w:val="21"/>
        </w:rPr>
      </w:pPr>
      <w:r w:rsidRPr="0048565C">
        <w:rPr>
          <w:rFonts w:ascii="Verdana" w:hAnsi="Verdana" w:cs="Arial"/>
          <w:color w:val="000000" w:themeColor="text1"/>
          <w:sz w:val="21"/>
          <w:szCs w:val="21"/>
        </w:rPr>
        <w:t xml:space="preserve">3. Calcular la desviación estándar del conjunto. </w:t>
      </w:r>
    </w:p>
    <w:p w14:paraId="54293864" w14:textId="77777777" w:rsidR="00C7000B" w:rsidRPr="0048565C" w:rsidRDefault="00C7000B" w:rsidP="00C7000B">
      <w:pPr>
        <w:spacing w:after="0"/>
        <w:ind w:left="709" w:right="709" w:hanging="2"/>
        <w:jc w:val="both"/>
        <w:rPr>
          <w:rFonts w:ascii="Verdana" w:hAnsi="Verdana" w:cs="Arial"/>
          <w:color w:val="000000" w:themeColor="text1"/>
          <w:sz w:val="21"/>
          <w:szCs w:val="21"/>
        </w:rPr>
      </w:pPr>
      <w:r w:rsidRPr="0048565C">
        <w:rPr>
          <w:rFonts w:ascii="Verdana" w:hAnsi="Verdana" w:cs="Arial"/>
          <w:color w:val="000000" w:themeColor="text1"/>
          <w:sz w:val="21"/>
          <w:szCs w:val="21"/>
        </w:rPr>
        <w:t>4. Determinar el valor mínimo aceptable para la Entidad Estatal.</w:t>
      </w:r>
      <w:r w:rsidRPr="0048565C">
        <w:rPr>
          <w:rStyle w:val="Refdenotaalpie"/>
          <w:rFonts w:ascii="Verdana" w:hAnsi="Verdana" w:cs="Arial"/>
          <w:color w:val="000000" w:themeColor="text1"/>
          <w:sz w:val="21"/>
          <w:szCs w:val="21"/>
        </w:rPr>
        <w:footnoteReference w:id="5"/>
      </w:r>
    </w:p>
    <w:p w14:paraId="4C652B9F" w14:textId="77777777" w:rsidR="00C7000B" w:rsidRPr="0048565C" w:rsidRDefault="00C7000B" w:rsidP="00C7000B">
      <w:pPr>
        <w:spacing w:after="0" w:line="276" w:lineRule="auto"/>
        <w:jc w:val="both"/>
        <w:rPr>
          <w:rFonts w:ascii="Verdana" w:hAnsi="Verdana" w:cs="Arial"/>
          <w:color w:val="000000" w:themeColor="text1"/>
        </w:rPr>
      </w:pPr>
    </w:p>
    <w:p w14:paraId="60473DB0" w14:textId="77777777" w:rsidR="00C7000B" w:rsidRPr="0048565C" w:rsidRDefault="00C7000B" w:rsidP="00C7000B">
      <w:pPr>
        <w:spacing w:after="0" w:line="276" w:lineRule="auto"/>
        <w:ind w:firstLine="708"/>
        <w:jc w:val="both"/>
        <w:rPr>
          <w:rFonts w:ascii="Verdana" w:hAnsi="Verdana" w:cs="Arial"/>
          <w:color w:val="000000" w:themeColor="text1"/>
        </w:rPr>
      </w:pPr>
      <w:r w:rsidRPr="0048565C">
        <w:rPr>
          <w:rFonts w:ascii="Verdana" w:hAnsi="Verdana" w:cs="Arial"/>
          <w:color w:val="000000" w:themeColor="text1"/>
        </w:rPr>
        <w:t xml:space="preserve">La </w:t>
      </w:r>
      <w:r w:rsidRPr="0048565C">
        <w:rPr>
          <w:rFonts w:ascii="Verdana" w:hAnsi="Verdana" w:cs="Arial"/>
          <w:i/>
          <w:iCs/>
          <w:color w:val="000000" w:themeColor="text1"/>
        </w:rPr>
        <w:t>mediana</w:t>
      </w:r>
      <w:r w:rsidRPr="0048565C">
        <w:rPr>
          <w:rFonts w:ascii="Verdana" w:hAnsi="Verdana" w:cs="Arial"/>
          <w:color w:val="000000" w:themeColor="text1"/>
        </w:rPr>
        <w:t xml:space="preserve"> debe calcularse ordenando los valores de mayor a menor y tomando el valor de la oferta en la mitad de la lista. Si el número de ofertas es par, caso en el cual no habrá una oferta “en la mitad”, debe tomarse los dos valores del medio, se suman y dividen en dos. Posteriormente, es necesario calcular la </w:t>
      </w:r>
      <w:r w:rsidRPr="0048565C">
        <w:rPr>
          <w:rFonts w:ascii="Verdana" w:hAnsi="Verdana" w:cs="Arial"/>
          <w:i/>
          <w:iCs/>
          <w:color w:val="000000" w:themeColor="text1"/>
        </w:rPr>
        <w:t>desviación estándar</w:t>
      </w:r>
      <w:r w:rsidRPr="0048565C">
        <w:rPr>
          <w:rFonts w:ascii="Verdana" w:hAnsi="Verdana" w:cs="Arial"/>
          <w:color w:val="000000" w:themeColor="text1"/>
        </w:rPr>
        <w:t xml:space="preserve">, utilizando la siguiente fórmula, en la que el </w:t>
      </w:r>
      <w:r w:rsidRPr="0048565C">
        <w:rPr>
          <w:rFonts w:ascii="Verdana" w:eastAsia="Calibri" w:hAnsi="Verdana" w:cs="Arial"/>
          <w:color w:val="000000" w:themeColor="text1"/>
          <w:lang w:val="es-ES"/>
        </w:rPr>
        <w:t xml:space="preserve">valor </w:t>
      </w:r>
      <w:r w:rsidRPr="0048565C">
        <w:rPr>
          <w:rFonts w:ascii="Verdana" w:eastAsia="Calibri" w:hAnsi="Verdana" w:cs="Arial"/>
          <w:i/>
          <w:color w:val="000000" w:themeColor="text1"/>
          <w:lang w:val="es-ES"/>
        </w:rPr>
        <w:t>n</w:t>
      </w:r>
      <w:r w:rsidRPr="0048565C">
        <w:rPr>
          <w:rFonts w:ascii="Verdana" w:eastAsia="Calibri" w:hAnsi="Verdana" w:cs="Arial"/>
          <w:color w:val="000000" w:themeColor="text1"/>
          <w:lang w:val="es-ES"/>
        </w:rPr>
        <w:t xml:space="preserve"> es el número de ofertas</w:t>
      </w:r>
      <w:r w:rsidRPr="0048565C">
        <w:rPr>
          <w:rFonts w:ascii="Verdana" w:hAnsi="Verdana" w:cs="Arial"/>
          <w:color w:val="000000" w:themeColor="text1"/>
        </w:rPr>
        <w:t xml:space="preserve">: </w:t>
      </w:r>
    </w:p>
    <w:p w14:paraId="28167B5B" w14:textId="77777777" w:rsidR="00C7000B" w:rsidRPr="0048565C" w:rsidRDefault="00C7000B" w:rsidP="00C7000B">
      <w:pPr>
        <w:spacing w:after="0" w:line="276" w:lineRule="auto"/>
        <w:ind w:firstLine="708"/>
        <w:jc w:val="both"/>
        <w:rPr>
          <w:rFonts w:ascii="Verdana" w:hAnsi="Verdana" w:cs="Arial"/>
          <w:color w:val="000000" w:themeColor="text1"/>
        </w:rPr>
      </w:pPr>
    </w:p>
    <w:p w14:paraId="0187138D" w14:textId="77777777" w:rsidR="00C7000B" w:rsidRPr="0048565C" w:rsidRDefault="00C7000B" w:rsidP="00C7000B">
      <w:pPr>
        <w:spacing w:after="0" w:line="276" w:lineRule="auto"/>
        <w:jc w:val="center"/>
        <w:rPr>
          <w:rFonts w:ascii="Verdana" w:hAnsi="Verdana" w:cs="Arial"/>
          <w:color w:val="000000" w:themeColor="text1"/>
        </w:rPr>
      </w:pPr>
      <w:r w:rsidRPr="0048565C">
        <w:rPr>
          <w:rFonts w:ascii="Verdana" w:hAnsi="Verdana" w:cs="Arial"/>
          <w:noProof/>
          <w:color w:val="000000" w:themeColor="text1"/>
        </w:rPr>
        <w:lastRenderedPageBreak/>
        <w:drawing>
          <wp:inline distT="0" distB="0" distL="0" distR="0" wp14:anchorId="7D563C77" wp14:editId="705A9D89">
            <wp:extent cx="4113920" cy="614435"/>
            <wp:effectExtent l="0" t="0" r="1270" b="0"/>
            <wp:docPr id="90285887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2858878" name=""/>
                    <pic:cNvPicPr/>
                  </pic:nvPicPr>
                  <pic:blipFill>
                    <a:blip r:embed="rId16"/>
                    <a:stretch>
                      <a:fillRect/>
                    </a:stretch>
                  </pic:blipFill>
                  <pic:spPr>
                    <a:xfrm>
                      <a:off x="0" y="0"/>
                      <a:ext cx="4385526" cy="655001"/>
                    </a:xfrm>
                    <a:prstGeom prst="rect">
                      <a:avLst/>
                    </a:prstGeom>
                  </pic:spPr>
                </pic:pic>
              </a:graphicData>
            </a:graphic>
          </wp:inline>
        </w:drawing>
      </w:r>
    </w:p>
    <w:p w14:paraId="3605B242" w14:textId="77777777" w:rsidR="00C7000B" w:rsidRPr="0048565C" w:rsidRDefault="00C7000B" w:rsidP="00C7000B">
      <w:pPr>
        <w:spacing w:after="0" w:line="276" w:lineRule="auto"/>
        <w:jc w:val="both"/>
        <w:rPr>
          <w:rFonts w:ascii="Verdana" w:hAnsi="Verdana" w:cs="Arial"/>
          <w:color w:val="000000" w:themeColor="text1"/>
        </w:rPr>
      </w:pPr>
    </w:p>
    <w:p w14:paraId="13946400" w14:textId="77777777" w:rsidR="00C7000B" w:rsidRPr="0048565C" w:rsidRDefault="00C7000B" w:rsidP="00C7000B">
      <w:pPr>
        <w:spacing w:after="120" w:line="276" w:lineRule="auto"/>
        <w:ind w:firstLine="708"/>
        <w:jc w:val="both"/>
        <w:rPr>
          <w:rFonts w:ascii="Verdana" w:hAnsi="Verdana" w:cs="Arial"/>
          <w:color w:val="000000" w:themeColor="text1"/>
        </w:rPr>
      </w:pPr>
      <w:r w:rsidRPr="0048565C">
        <w:rPr>
          <w:rFonts w:ascii="Verdana" w:hAnsi="Verdana" w:cs="Arial"/>
          <w:color w:val="000000" w:themeColor="text1"/>
        </w:rPr>
        <w:t xml:space="preserve">Por último, el </w:t>
      </w:r>
      <w:r w:rsidRPr="0048565C">
        <w:rPr>
          <w:rFonts w:ascii="Verdana" w:hAnsi="Verdana" w:cs="Arial"/>
          <w:i/>
          <w:iCs/>
          <w:color w:val="000000" w:themeColor="text1"/>
        </w:rPr>
        <w:t>valor mínimo aceptable</w:t>
      </w:r>
      <w:r w:rsidRPr="0048565C">
        <w:rPr>
          <w:rFonts w:ascii="Verdana" w:hAnsi="Verdana" w:cs="Arial"/>
          <w:color w:val="000000" w:themeColor="text1"/>
        </w:rPr>
        <w:t xml:space="preserve">, será igual a la </w:t>
      </w:r>
      <w:r w:rsidRPr="0048565C">
        <w:rPr>
          <w:rFonts w:ascii="Verdana" w:hAnsi="Verdana" w:cs="Arial"/>
          <w:i/>
          <w:iCs/>
          <w:color w:val="000000" w:themeColor="text1"/>
        </w:rPr>
        <w:t>mediana</w:t>
      </w:r>
      <w:r w:rsidRPr="0048565C">
        <w:rPr>
          <w:rFonts w:ascii="Verdana" w:hAnsi="Verdana" w:cs="Arial"/>
          <w:color w:val="000000" w:themeColor="text1"/>
        </w:rPr>
        <w:t xml:space="preserve"> menos la </w:t>
      </w:r>
      <w:r w:rsidRPr="0048565C">
        <w:rPr>
          <w:rFonts w:ascii="Verdana" w:hAnsi="Verdana" w:cs="Arial"/>
          <w:i/>
          <w:iCs/>
          <w:color w:val="000000" w:themeColor="text1"/>
        </w:rPr>
        <w:t>desviación estándar</w:t>
      </w:r>
      <w:r w:rsidRPr="0048565C">
        <w:rPr>
          <w:rFonts w:ascii="Verdana" w:hAnsi="Verdana" w:cs="Arial"/>
          <w:color w:val="000000" w:themeColor="text1"/>
        </w:rPr>
        <w:t xml:space="preserve">. De esta manera, la entidad puede identificar como ofertas artificialmente bajas las que se encuentren por debajo de ese valor mínimo. Con todo, dicho valor puede ser diferente al obtenido con la anterior metodología, dependiendo de la información y los datos con los que cuenten las entidades. </w:t>
      </w:r>
      <w:r w:rsidRPr="0048565C">
        <w:rPr>
          <w:rStyle w:val="normaltextrun"/>
          <w:rFonts w:ascii="Verdana" w:hAnsi="Verdana" w:cs="Arial"/>
          <w:color w:val="000000"/>
          <w:shd w:val="clear" w:color="auto" w:fill="FFFFFF"/>
        </w:rPr>
        <w:t>Esto es así porque l</w:t>
      </w:r>
      <w:r w:rsidRPr="0048565C">
        <w:rPr>
          <w:rStyle w:val="normaltextrun"/>
          <w:rFonts w:ascii="Verdana" w:hAnsi="Verdana" w:cs="Arial"/>
          <w:color w:val="000000"/>
          <w:shd w:val="clear" w:color="auto" w:fill="FFFFFF"/>
          <w:lang w:val="es-ES"/>
        </w:rPr>
        <w:t>as entidades pueden o no acoger la metodología explicada, toda vez que la Guía no es de obligatorio cumplimiento para las entidades, pues sólo constituye una orientación o lineamiento para sus procesos de contratación</w:t>
      </w:r>
      <w:r w:rsidRPr="0048565C">
        <w:rPr>
          <w:rFonts w:ascii="Verdana" w:eastAsia="Calibri" w:hAnsi="Verdana" w:cs="Arial"/>
          <w:color w:val="000000" w:themeColor="text1"/>
          <w:lang w:val="es-ES"/>
        </w:rPr>
        <w:t>.</w:t>
      </w:r>
    </w:p>
    <w:p w14:paraId="3ECD00A8" w14:textId="77777777" w:rsidR="00C7000B" w:rsidRPr="0048565C" w:rsidRDefault="00C7000B" w:rsidP="00C7000B">
      <w:pPr>
        <w:spacing w:before="120" w:after="120" w:line="276" w:lineRule="auto"/>
        <w:ind w:firstLine="708"/>
        <w:jc w:val="both"/>
        <w:rPr>
          <w:rFonts w:ascii="Verdana" w:eastAsia="Calibri" w:hAnsi="Verdana" w:cs="Arial"/>
          <w:color w:val="000000" w:themeColor="text1"/>
          <w:lang w:val="es-ES"/>
        </w:rPr>
      </w:pPr>
      <w:r w:rsidRPr="0048565C">
        <w:rPr>
          <w:rFonts w:ascii="Verdana" w:eastAsia="Calibri" w:hAnsi="Verdana" w:cs="Arial"/>
          <w:color w:val="000000" w:themeColor="text1"/>
          <w:lang w:val="es-ES"/>
        </w:rPr>
        <w:t xml:space="preserve">La Guía también contempla los casos en los que el contratista se selecciona a través de </w:t>
      </w:r>
      <w:r w:rsidRPr="0048565C">
        <w:rPr>
          <w:rFonts w:ascii="Verdana" w:eastAsia="Calibri" w:hAnsi="Verdana" w:cs="Arial"/>
          <w:i/>
          <w:iCs/>
          <w:color w:val="000000" w:themeColor="text1"/>
          <w:lang w:val="es-ES"/>
        </w:rPr>
        <w:t>subasta inversa</w:t>
      </w:r>
      <w:r w:rsidRPr="0048565C">
        <w:rPr>
          <w:rFonts w:ascii="Verdana" w:eastAsia="Calibri" w:hAnsi="Verdana" w:cs="Arial"/>
          <w:color w:val="000000" w:themeColor="text1"/>
          <w:lang w:val="es-ES"/>
        </w:rPr>
        <w:t xml:space="preserve">, en los cuales el criterio de evaluación es el precio. En este evento, la Agencia recomienda tener especial cuidado, ya que es común que ofertas competitivas puedan parecer artificialmente bajas en el desarrollo de la subasta inversa. Sin embargo, dichas ofertas no siempre deben ser interpretadas como artificialmente bajas. En este sentido, en caso de presentarse dudas, la Guía sugiere llevar a cabo las siguientes actuaciones: </w:t>
      </w:r>
    </w:p>
    <w:p w14:paraId="599F10C2" w14:textId="77777777" w:rsidR="00C7000B" w:rsidRPr="0048565C" w:rsidRDefault="00C7000B" w:rsidP="00C7000B">
      <w:pPr>
        <w:spacing w:before="120" w:after="120" w:line="276" w:lineRule="auto"/>
        <w:ind w:firstLine="708"/>
        <w:jc w:val="both"/>
        <w:rPr>
          <w:rFonts w:ascii="Verdana" w:eastAsia="Calibri" w:hAnsi="Verdana" w:cs="Arial"/>
          <w:color w:val="000000" w:themeColor="text1"/>
          <w:lang w:val="es-ES"/>
        </w:rPr>
      </w:pPr>
      <w:r w:rsidRPr="0048565C">
        <w:rPr>
          <w:rFonts w:ascii="Verdana" w:eastAsia="Calibri" w:hAnsi="Verdana" w:cs="Arial"/>
          <w:color w:val="000000" w:themeColor="text1"/>
          <w:lang w:val="es-ES"/>
        </w:rPr>
        <w:t xml:space="preserve">i) Verificar la oferta y su componente económico, para así determinar si los precios tienen un componente extraño que no fue posible determinar al momento de realizar el Estudio del sector, en relación con los proveedores del bien, obra o servicio que se pretende contratar; ii) Comparar el valor de cada oferta con el costo estimado de la provisión del bien o servicio de acuerdo con el Estudio del Sector. La verificación de ofertas artificialmente bajas puede sustentarse en información adicional a la utilizada en el Estudio del Sector, como precios de fabricantes y otros factores económicos relevantes; iii) Solicitar explicaciones a los proponentes cuyas ofertas sean menores en un 20%, o un mayor porcentaje, al costo total estimado por la Entidad Estatal (comparación absoluta, ver numeral 2.1.1); y iv) Analizar la información remitida por el proponente y considerar el rechazo de las ofertas que cumplan con alguna de las condiciones establecidas en el numeral 4.2 de la presente Guía. </w:t>
      </w:r>
      <w:r w:rsidRPr="0048565C">
        <w:rPr>
          <w:rStyle w:val="normaltextrun"/>
          <w:rFonts w:ascii="Verdana" w:hAnsi="Verdana" w:cs="Arial"/>
          <w:color w:val="000000"/>
          <w:shd w:val="clear" w:color="auto" w:fill="FFFFFF"/>
          <w:lang w:val="es-ES"/>
        </w:rPr>
        <w:t xml:space="preserve">Este documento se refiere a los eventos en los que el proponente omitió diligenciar algún ítem o componente de la oferta; cometió un error aritmético en la determinación del valor total de la oferta; ofreció por una unidad de medida </w:t>
      </w:r>
      <w:r w:rsidRPr="0048565C">
        <w:rPr>
          <w:rStyle w:val="normaltextrun"/>
          <w:rFonts w:ascii="Verdana" w:hAnsi="Verdana" w:cs="Arial"/>
          <w:color w:val="000000"/>
          <w:shd w:val="clear" w:color="auto" w:fill="FFFFFF"/>
          <w:lang w:val="es-ES"/>
        </w:rPr>
        <w:lastRenderedPageBreak/>
        <w:t>diferente a la solicitada por la Entidad Estatal; u ofreció condiciones técnicas o de ejecución del contrato que no se ajustan a las especificaciones requeridas por la Entidad.</w:t>
      </w:r>
      <w:r w:rsidRPr="0048565C">
        <w:rPr>
          <w:rStyle w:val="eop"/>
          <w:rFonts w:ascii="Verdana" w:hAnsi="Verdana" w:cs="Arial"/>
          <w:color w:val="000000"/>
          <w:shd w:val="clear" w:color="auto" w:fill="FFFFFF"/>
        </w:rPr>
        <w:t> </w:t>
      </w:r>
      <w:r w:rsidRPr="0048565C">
        <w:rPr>
          <w:rFonts w:ascii="Verdana" w:eastAsia="Calibri" w:hAnsi="Verdana" w:cs="Arial"/>
          <w:color w:val="000000" w:themeColor="text1"/>
          <w:lang w:val="es-ES"/>
        </w:rPr>
        <w:t xml:space="preserve"> </w:t>
      </w:r>
    </w:p>
    <w:p w14:paraId="4652D99D" w14:textId="77777777" w:rsidR="00C7000B" w:rsidRPr="0048565C" w:rsidRDefault="00C7000B" w:rsidP="00C7000B">
      <w:pPr>
        <w:spacing w:before="120" w:line="276" w:lineRule="auto"/>
        <w:jc w:val="both"/>
        <w:rPr>
          <w:rFonts w:ascii="Verdana" w:hAnsi="Verdana" w:cs="Arial"/>
          <w:color w:val="000000" w:themeColor="text1"/>
        </w:rPr>
      </w:pPr>
      <w:r>
        <w:rPr>
          <w:rFonts w:ascii="Verdana" w:hAnsi="Verdana" w:cs="Arial"/>
          <w:color w:val="000000" w:themeColor="text1"/>
        </w:rPr>
        <w:t xml:space="preserve">II). </w:t>
      </w:r>
      <w:r w:rsidRPr="0048565C">
        <w:rPr>
          <w:rFonts w:ascii="Verdana" w:hAnsi="Verdana" w:cs="Arial"/>
          <w:color w:val="000000" w:themeColor="text1"/>
        </w:rPr>
        <w:t xml:space="preserve">Una vez que la entidad haya surtido su proceso de determinación de una propuesta como artificialmente baja y considerando que la oferta se encuentra inmersa en esta circunstancia, es necesario requerir al oferente para que explique las razones que sustentan el valor ofrecido. Posteriormente, el comité evaluador analizará las explicaciones y decidirá si rechaza la oferta o continúa con el análisis de la misma en el proceso de evaluación de ofertas. </w:t>
      </w:r>
    </w:p>
    <w:p w14:paraId="73732E87" w14:textId="77777777" w:rsidR="00C7000B" w:rsidRPr="0048565C" w:rsidRDefault="00C7000B" w:rsidP="00C7000B">
      <w:pPr>
        <w:spacing w:before="120" w:line="276" w:lineRule="auto"/>
        <w:ind w:firstLine="709"/>
        <w:jc w:val="both"/>
        <w:rPr>
          <w:rFonts w:ascii="Verdana" w:hAnsi="Verdana" w:cs="Arial"/>
          <w:color w:val="000000" w:themeColor="text1"/>
        </w:rPr>
      </w:pPr>
      <w:r w:rsidRPr="0048565C">
        <w:rPr>
          <w:rFonts w:ascii="Verdana" w:hAnsi="Verdana" w:cs="Arial"/>
          <w:color w:val="000000" w:themeColor="text1"/>
        </w:rPr>
        <w:t>La ley y el reglamento no determinan la forma ni el momento para requerir a los proponentes para que justifiquen el precio ofertado. Por tanto, la determinación de tales asuntos es facultativa para cada entidad pública, para lo cual debe tener presentes las particularidades de cada modalidad de selección de contratistas, partiendo de la base de que la entidad solo podrá pedir explicaciones al proponente cuando conozca su oferta económica.</w:t>
      </w:r>
    </w:p>
    <w:p w14:paraId="24CCF0B9" w14:textId="77777777" w:rsidR="00C7000B" w:rsidRDefault="00C7000B" w:rsidP="00C7000B">
      <w:pPr>
        <w:spacing w:before="120" w:line="276" w:lineRule="auto"/>
        <w:ind w:firstLine="708"/>
        <w:jc w:val="both"/>
        <w:rPr>
          <w:rFonts w:ascii="Verdana" w:hAnsi="Verdana" w:cs="Arial"/>
          <w:color w:val="000000" w:themeColor="text1"/>
        </w:rPr>
      </w:pPr>
      <w:r w:rsidRPr="0048565C">
        <w:rPr>
          <w:rFonts w:ascii="Verdana" w:hAnsi="Verdana" w:cs="Arial"/>
          <w:color w:val="000000" w:themeColor="text1"/>
        </w:rPr>
        <w:t xml:space="preserve">En el evento en que el proponente no allegue información una vez se haya requerido, se tratará de una omisión que el comité evaluador deberá analizar. De ser el caso, podrá rechazar la oferta si la duda que tiene es de tal magnitud que no tomar la decisión podría eventualmente comprometer la legalidad del proceso.   </w:t>
      </w:r>
    </w:p>
    <w:p w14:paraId="653BB076" w14:textId="77777777" w:rsidR="00C7000B" w:rsidRPr="0048565C" w:rsidRDefault="00C7000B" w:rsidP="00C7000B">
      <w:pPr>
        <w:spacing w:before="120" w:line="276" w:lineRule="auto"/>
        <w:ind w:firstLine="708"/>
        <w:jc w:val="both"/>
        <w:rPr>
          <w:rFonts w:ascii="Verdana" w:hAnsi="Verdana" w:cs="Arial"/>
          <w:color w:val="000000" w:themeColor="text1"/>
        </w:rPr>
      </w:pPr>
      <w:r w:rsidRPr="0048565C">
        <w:rPr>
          <w:rFonts w:ascii="Verdana" w:hAnsi="Verdana" w:cs="Arial"/>
          <w:color w:val="000000" w:themeColor="text1"/>
        </w:rPr>
        <w:t>El requerimiento debe comunicarse al proponente por el medio que la entidad considere más eficaz e idóneo, de acuerdo con el caso y las circunstancias particulares de la información objeto de requerimiento. Puede acudir a mensajes electrónicos y otros de similar informalidad.</w:t>
      </w:r>
    </w:p>
    <w:p w14:paraId="3DED951B" w14:textId="77777777" w:rsidR="00C7000B" w:rsidRPr="0048565C" w:rsidRDefault="00C7000B" w:rsidP="00C7000B">
      <w:pPr>
        <w:spacing w:before="120" w:line="276" w:lineRule="auto"/>
        <w:ind w:firstLine="708"/>
        <w:jc w:val="both"/>
        <w:rPr>
          <w:rFonts w:ascii="Verdana" w:hAnsi="Verdana" w:cs="Arial"/>
          <w:color w:val="000000" w:themeColor="text1"/>
        </w:rPr>
      </w:pPr>
      <w:r w:rsidRPr="0048565C">
        <w:rPr>
          <w:rFonts w:ascii="Verdana" w:hAnsi="Verdana" w:cs="Arial"/>
          <w:color w:val="000000" w:themeColor="text1"/>
        </w:rPr>
        <w:t xml:space="preserve">El requerimiento debe comunicarse al proponente por el medio que la entidad considere más eficaz e idóneo, de acuerdo con el caso y las circunstancias particulares de la información objeto de requerimiento. Puede acudir a mensajes electrónicos y otros de similar informalidad. En relación con este aspecto, en el concepto del 7 de noviembre de 2019 –radicado No. 2201913000008288–, esta Agencia avaló en abstracto la idoneidad de una llamada telefónica para comunicar el requerimiento al oferente. La entidad </w:t>
      </w:r>
      <w:r w:rsidRPr="0048565C">
        <w:rPr>
          <w:rFonts w:ascii="Verdana" w:hAnsi="Verdana" w:cs="Arial"/>
          <w:color w:val="000000" w:themeColor="text1"/>
        </w:rPr>
        <w:lastRenderedPageBreak/>
        <w:t>estatal, entonces, no tiene la obligación de notificar dicho requerimiento al proponente, pues el mismo es un acto de trámite y no uno definitivo</w:t>
      </w:r>
      <w:r w:rsidRPr="0048565C">
        <w:rPr>
          <w:rFonts w:ascii="Verdana" w:hAnsi="Verdana"/>
          <w:vertAlign w:val="superscript"/>
        </w:rPr>
        <w:footnoteReference w:id="6"/>
      </w:r>
      <w:r w:rsidRPr="0048565C">
        <w:rPr>
          <w:rFonts w:ascii="Verdana" w:hAnsi="Verdana" w:cs="Arial"/>
          <w:color w:val="000000" w:themeColor="text1"/>
        </w:rPr>
        <w:t>.</w:t>
      </w:r>
    </w:p>
    <w:p w14:paraId="5E7DF869" w14:textId="77777777" w:rsidR="00C7000B" w:rsidRPr="0048565C" w:rsidRDefault="00C7000B" w:rsidP="00C7000B">
      <w:pPr>
        <w:spacing w:before="120" w:line="276" w:lineRule="auto"/>
        <w:ind w:firstLine="708"/>
        <w:jc w:val="both"/>
        <w:rPr>
          <w:rFonts w:ascii="Verdana" w:hAnsi="Verdana" w:cs="Arial"/>
          <w:color w:val="000000" w:themeColor="text1"/>
        </w:rPr>
      </w:pPr>
      <w:r w:rsidRPr="0048565C">
        <w:rPr>
          <w:rFonts w:ascii="Verdana" w:hAnsi="Verdana" w:cs="Arial"/>
          <w:color w:val="000000" w:themeColor="text1"/>
        </w:rPr>
        <w:t>En cuanto al término que se debe otorgar a los proponentes para que expliquen el precio ofertado, es preciso indicar que es un asunto que también queda a la discrecionalidad de la entidad. Sin embargo, la discrecionalidad debe ejercerse de manera sensata, con buen criterio y de forma prudente. Así lo explicó la Sección Quinta del Consejo de Estado en la sentencia del 10 de junio de 1992, en la que resaltó que “los (actos) denominados discrecionales […] se emiten por la autoridad administrativa en virtud de que la ley ha creído conveniente dejar a la sensatez, a la oportunidad, al buen criterio y al suficiente tacto que ha de presidir la gestión pública y enmarcar en la prudencia la toma de decisiones, con orden del buen servicio que ha de regir y de guiar sus tareas”</w:t>
      </w:r>
      <w:r w:rsidRPr="0048565C">
        <w:rPr>
          <w:rStyle w:val="Refdenotaalpie"/>
          <w:rFonts w:ascii="Verdana" w:hAnsi="Verdana" w:cs="Arial"/>
          <w:color w:val="000000" w:themeColor="text1"/>
        </w:rPr>
        <w:footnoteReference w:id="7"/>
      </w:r>
      <w:r w:rsidRPr="0048565C">
        <w:rPr>
          <w:rFonts w:ascii="Verdana" w:hAnsi="Verdana" w:cs="Arial"/>
          <w:color w:val="000000" w:themeColor="text1"/>
        </w:rPr>
        <w:t xml:space="preserve">. </w:t>
      </w:r>
    </w:p>
    <w:p w14:paraId="21AFB88D" w14:textId="77777777" w:rsidR="00C7000B" w:rsidRPr="0048565C" w:rsidRDefault="00C7000B" w:rsidP="00C7000B">
      <w:pPr>
        <w:spacing w:before="120" w:line="276" w:lineRule="auto"/>
        <w:ind w:firstLine="708"/>
        <w:jc w:val="both"/>
        <w:rPr>
          <w:rFonts w:ascii="Verdana" w:hAnsi="Verdana" w:cs="Arial"/>
          <w:color w:val="000000" w:themeColor="text1"/>
        </w:rPr>
      </w:pPr>
      <w:r w:rsidRPr="0048565C">
        <w:rPr>
          <w:rFonts w:ascii="Verdana" w:hAnsi="Verdana" w:cs="Arial"/>
          <w:color w:val="000000" w:themeColor="text1"/>
        </w:rPr>
        <w:t>La doctrina foránea se ha pronunciado en similar sentido, al argumentar que la discrecionalidad administrativa tiene dos (2) limitantes: una, el respeto a la finalidad jurídica que justifica, que no es nada distinto a satisfacer el interés general; y otra, que el uso de la discrecionalidad sea necesario para cumplir el interés jurídico que se tutela. En estos términos, la entidad deberá adoptar una medida que esté acorde con el interés general</w:t>
      </w:r>
      <w:r w:rsidRPr="0048565C">
        <w:rPr>
          <w:rStyle w:val="Refdenotaalpie"/>
          <w:rFonts w:ascii="Verdana" w:hAnsi="Verdana" w:cs="Arial"/>
          <w:color w:val="000000" w:themeColor="text1"/>
        </w:rPr>
        <w:footnoteReference w:id="8"/>
      </w:r>
      <w:r w:rsidRPr="0048565C">
        <w:rPr>
          <w:rFonts w:ascii="Verdana" w:hAnsi="Verdana" w:cs="Arial"/>
          <w:color w:val="000000" w:themeColor="text1"/>
        </w:rPr>
        <w:t>.</w:t>
      </w:r>
    </w:p>
    <w:p w14:paraId="6D47BBFB" w14:textId="77777777" w:rsidR="00C7000B" w:rsidRPr="0048565C" w:rsidRDefault="00C7000B" w:rsidP="00C7000B">
      <w:pPr>
        <w:spacing w:before="120" w:after="120" w:line="276" w:lineRule="auto"/>
        <w:ind w:firstLine="708"/>
        <w:jc w:val="both"/>
        <w:rPr>
          <w:rFonts w:ascii="Verdana" w:hAnsi="Verdana" w:cs="Arial"/>
          <w:color w:val="000000" w:themeColor="text1"/>
        </w:rPr>
      </w:pPr>
      <w:r w:rsidRPr="0048565C">
        <w:rPr>
          <w:rFonts w:ascii="Verdana" w:hAnsi="Verdana" w:cs="Arial"/>
          <w:color w:val="000000" w:themeColor="text1"/>
        </w:rPr>
        <w:lastRenderedPageBreak/>
        <w:t xml:space="preserve">La entidad tiene entonces la facultad de definir el término mínimo que otorgará a los proponentes para aclarar el precio artificialmente bajo. No obstante, dicho término debe estar acorde, por un lado, con el interés general y, por el otro, con los principios de proporcionalidad y razonabilidad, así como también con los principios del Estatuto General de Contratación de la Administración Pública. </w:t>
      </w:r>
    </w:p>
    <w:p w14:paraId="74038650" w14:textId="77777777" w:rsidR="00C7000B" w:rsidRPr="0048565C" w:rsidRDefault="00C7000B" w:rsidP="00C7000B">
      <w:pPr>
        <w:pStyle w:val="NormalWeb"/>
        <w:spacing w:before="120" w:beforeAutospacing="0" w:after="120" w:afterAutospacing="0" w:line="276" w:lineRule="auto"/>
        <w:ind w:firstLine="709"/>
        <w:jc w:val="both"/>
        <w:rPr>
          <w:rFonts w:ascii="Verdana" w:hAnsi="Verdana" w:cs="Arial"/>
          <w:color w:val="000000" w:themeColor="text1"/>
          <w:sz w:val="22"/>
          <w:szCs w:val="22"/>
          <w:lang w:val="es-ES"/>
        </w:rPr>
      </w:pPr>
      <w:r w:rsidRPr="0048565C">
        <w:rPr>
          <w:rFonts w:ascii="Verdana" w:hAnsi="Verdana" w:cs="Arial"/>
          <w:color w:val="000000" w:themeColor="text1"/>
          <w:sz w:val="22"/>
          <w:szCs w:val="22"/>
          <w:lang w:val="es-ES"/>
        </w:rPr>
        <w:t xml:space="preserve">Finalmente, verificada la información remitida por el proponente, la entidad debe definir si rechaza o no la oferta. En la “Guía para el manejo de ofertas artificialmente bajas en Procesos de Contratación”, la </w:t>
      </w:r>
      <w:r w:rsidRPr="0048565C">
        <w:rPr>
          <w:rFonts w:ascii="Verdana" w:hAnsi="Verdana" w:cs="Arial"/>
          <w:color w:val="000000" w:themeColor="text1"/>
          <w:sz w:val="22"/>
        </w:rPr>
        <w:t xml:space="preserve">Agencia Nacional de Contratación Pública </w:t>
      </w:r>
      <w:r w:rsidRPr="0048565C">
        <w:rPr>
          <w:rFonts w:ascii="Verdana" w:hAnsi="Verdana" w:cs="Arial"/>
          <w:color w:val="000000" w:themeColor="text1"/>
          <w:sz w:val="22"/>
          <w:szCs w:val="22"/>
          <w:lang w:val="es-ES"/>
        </w:rPr>
        <w:t>precisó que se debe rechazar la propuesta en los siguientes eventos: i) “el proponente no presenta por escrito a la entidad estatal la aclaración de la oferta”, ii) “el proponente no envía parte o la totalidad de la información solicitada por la entidad estatal”, iii) “las aclaraciones del proponente no son satisfactorias para garantizar la sostenibilidad de la oferta durante la ejecución del contrato” y iv) “las aclaraciones del proponente no desvirtúan la teoría de que está utilizando su oferta como parte de una estrategia colusoria o anticompetitiva durante el proceso de selección”. Lo anterior, sin perjuicio de los eventos señalados en el numeral 4.2 de la “Guía para el manejo de ofertas artificialmente bajas en Procesos de Contratación de Colombia Compra Eficiente”, los cuales, debe advertirse, son criterios orientadores para las entidades públicas y no causales de rechazo en estricto sentido.</w:t>
      </w:r>
    </w:p>
    <w:p w14:paraId="4644AE1D" w14:textId="77777777" w:rsidR="00C7000B" w:rsidRPr="0048565C" w:rsidRDefault="00C7000B" w:rsidP="00C7000B">
      <w:pPr>
        <w:pStyle w:val="NormalWeb"/>
        <w:spacing w:before="0" w:beforeAutospacing="0" w:after="120" w:afterAutospacing="0" w:line="276" w:lineRule="auto"/>
        <w:ind w:firstLine="709"/>
        <w:jc w:val="both"/>
        <w:rPr>
          <w:rFonts w:ascii="Verdana" w:hAnsi="Verdana" w:cs="Arial"/>
          <w:color w:val="000000" w:themeColor="text1"/>
          <w:sz w:val="22"/>
          <w:szCs w:val="22"/>
          <w:lang w:val="es-ES"/>
        </w:rPr>
      </w:pPr>
      <w:r w:rsidRPr="0048565C">
        <w:rPr>
          <w:rFonts w:ascii="Verdana" w:hAnsi="Verdana" w:cs="Arial"/>
          <w:color w:val="000000" w:themeColor="text1"/>
          <w:sz w:val="22"/>
          <w:szCs w:val="22"/>
          <w:lang w:val="es-ES"/>
        </w:rPr>
        <w:t xml:space="preserve">En todo caso, debe advertirse que las aclaraciones que están obligados a dar los proponentes según lo dispuesto en el artículo 2.2.1.1.2.2.4 del Decreto 1082 de 2015, deben cumplir con la carga de claridad suficiente para desvirtuar las razones por las que la Entidad Estatal ha estimado que la oferta es artificialmente baja. Esto implica dar cuenta de las circunstancias objetivas debido a las cuales la oferta es sustentable y competitiva. De acuerdo con lo señalado en la mencionada guía estas circunstancias pueden estar relacionadas con </w:t>
      </w:r>
      <w:r w:rsidRPr="0048565C">
        <w:rPr>
          <w:rFonts w:ascii="Verdana" w:hAnsi="Verdana" w:cs="Arial"/>
          <w:color w:val="000000" w:themeColor="text1"/>
          <w:sz w:val="22"/>
          <w:szCs w:val="22"/>
        </w:rPr>
        <w:t>i) técnicas diferenciadas de producción del bien o provisión del servicio; ii) cercanía al lugar de provisión o al lugar de abastecimiento de materias primas; iii) mejores condiciones contractuales con los proveedores de insumos; y iv) mayor diversificación de productos o servicios relacionados.</w:t>
      </w:r>
      <w:r w:rsidRPr="0048565C">
        <w:rPr>
          <w:rFonts w:ascii="Verdana" w:hAnsi="Verdana" w:cs="Arial"/>
          <w:color w:val="000000" w:themeColor="text1"/>
          <w:sz w:val="22"/>
          <w:szCs w:val="22"/>
          <w:lang w:val="es-ES"/>
        </w:rPr>
        <w:t xml:space="preserve"> Lo anterior sin perjuicio de que el contratista indique alguna otra razón distinta por la que la oferta es competitiva, incluyendo aquellas relacionadas con implementación de economías de escala o alcance, esto, en razón a que en la mencionada guía se </w:t>
      </w:r>
      <w:r w:rsidRPr="0048565C">
        <w:rPr>
          <w:rFonts w:ascii="Verdana" w:hAnsi="Verdana" w:cs="Arial"/>
          <w:color w:val="000000" w:themeColor="text1"/>
          <w:sz w:val="22"/>
          <w:szCs w:val="22"/>
          <w:lang w:val="es-ES"/>
        </w:rPr>
        <w:lastRenderedPageBreak/>
        <w:t xml:space="preserve">indica que “la Entidad Estatal debe tenerlo en cuenta en el análisis de las aclaraciones”. </w:t>
      </w:r>
    </w:p>
    <w:p w14:paraId="53D85C89" w14:textId="77777777" w:rsidR="00C7000B" w:rsidRPr="0048565C" w:rsidRDefault="00C7000B" w:rsidP="00C7000B">
      <w:pPr>
        <w:pStyle w:val="NormalWeb"/>
        <w:spacing w:before="0" w:beforeAutospacing="0" w:after="120" w:afterAutospacing="0" w:line="276" w:lineRule="auto"/>
        <w:ind w:firstLine="709"/>
        <w:jc w:val="both"/>
        <w:rPr>
          <w:rFonts w:ascii="Verdana" w:hAnsi="Verdana" w:cs="Arial"/>
          <w:color w:val="000000" w:themeColor="text1"/>
          <w:sz w:val="22"/>
          <w:szCs w:val="22"/>
          <w:lang w:val="es-ES"/>
        </w:rPr>
      </w:pPr>
      <w:r w:rsidRPr="0048565C">
        <w:rPr>
          <w:rFonts w:ascii="Verdana" w:hAnsi="Verdana" w:cs="Arial"/>
          <w:color w:val="000000" w:themeColor="text1"/>
          <w:sz w:val="22"/>
          <w:szCs w:val="22"/>
          <w:lang w:val="es-ES"/>
        </w:rPr>
        <w:t xml:space="preserve">En relación con el párrafo precedente y para atender uno de los problemas jurídicos planteados en este concepto, debe precisarse que la guía a la que allí se hace referencia se limita a enunciar las circunstancias que podrían influir en el valor de una oferta, sin desarrollar ni definir de manera expresa el contenido o alcance de los cuatro (4) elementos mencionados, a saber: (i) técnicas diferenciadas de producción del bien o provisión del servicio; (ii) cercanía al lugar de provisión o al lugar de abastecimiento de materias primas; (iii) mejores condiciones contractuales con los proveedores de insumos; y (iv) mayor diversificación de productos o servicios relacionados. </w:t>
      </w:r>
    </w:p>
    <w:p w14:paraId="2E62D0FB" w14:textId="77777777" w:rsidR="00C7000B" w:rsidRPr="0048565C" w:rsidRDefault="00C7000B" w:rsidP="00C7000B">
      <w:pPr>
        <w:pStyle w:val="NormalWeb"/>
        <w:spacing w:before="0" w:beforeAutospacing="0" w:after="120" w:afterAutospacing="0" w:line="276" w:lineRule="auto"/>
        <w:ind w:firstLine="709"/>
        <w:jc w:val="both"/>
        <w:rPr>
          <w:rFonts w:ascii="Verdana" w:hAnsi="Verdana" w:cs="Arial"/>
          <w:color w:val="000000" w:themeColor="text1"/>
          <w:sz w:val="22"/>
          <w:szCs w:val="22"/>
          <w:lang w:val="es-ES"/>
        </w:rPr>
      </w:pPr>
      <w:r w:rsidRPr="0048565C">
        <w:rPr>
          <w:rFonts w:ascii="Verdana" w:hAnsi="Verdana" w:cs="Arial"/>
          <w:color w:val="000000" w:themeColor="text1"/>
          <w:sz w:val="22"/>
          <w:szCs w:val="22"/>
          <w:lang w:val="es-ES"/>
        </w:rPr>
        <w:t>Dado que la mencionada guía tiene un carácter meramente orientador y no vinculante, sus enunciados no pueden entenderse como definiciones cerradas ni como limitaciones normativas al ejercicio interpretativo de la Entidad Estatal o de los proponentes. En ese sentido, los cuatro elementos previamente indicados pueden ser comprendidos con un determinado alcance, de conformidad con los principios que rigen la contratación estatal y con el análisis del caso concreto, sin que ello implique apartarse de la guía ni desconocer su finalidad orientadora, ni tampoco exceder el marco previsto en el artículo 2.2.1.1.2.2.4 del Decreto 1082 de 2015.</w:t>
      </w:r>
    </w:p>
    <w:p w14:paraId="1FF80587" w14:textId="77777777" w:rsidR="00C7000B" w:rsidRPr="0048565C" w:rsidRDefault="00C7000B" w:rsidP="00C7000B">
      <w:pPr>
        <w:spacing w:after="120" w:line="276" w:lineRule="auto"/>
        <w:ind w:firstLine="708"/>
        <w:jc w:val="both"/>
        <w:rPr>
          <w:rFonts w:ascii="Verdana" w:eastAsia="Calibri" w:hAnsi="Verdana" w:cs="Arial"/>
        </w:rPr>
      </w:pPr>
      <w:r w:rsidRPr="0048565C">
        <w:rPr>
          <w:rFonts w:ascii="Verdana" w:hAnsi="Verdana" w:cs="Arial"/>
          <w:color w:val="000000" w:themeColor="text1"/>
        </w:rPr>
        <w:t xml:space="preserve">Sobre el alcance de los cuatro elementos que pueden incidir en el valor de la oferta, </w:t>
      </w:r>
      <w:r w:rsidRPr="0048565C">
        <w:rPr>
          <w:rFonts w:ascii="Verdana" w:eastAsia="Calibri" w:hAnsi="Verdana" w:cs="Arial"/>
        </w:rPr>
        <w:t>es posible acercarse a su definición a través de las pautas hermenéuticas del artículo 28 del Código Civil, pues “</w:t>
      </w:r>
      <w:r w:rsidRPr="0048565C">
        <w:rPr>
          <w:rFonts w:ascii="Verdana" w:eastAsia="Calibri" w:hAnsi="Verdana" w:cs="Arial"/>
          <w:i/>
          <w:iCs/>
        </w:rPr>
        <w:t>Las palabras de la ley se entenderán en su sentido natural y obvio, según el uso general de las mismas palabras</w:t>
      </w:r>
      <w:r w:rsidRPr="0048565C">
        <w:rPr>
          <w:rFonts w:ascii="Verdana" w:eastAsia="Calibri" w:hAnsi="Verdana" w:cs="Arial"/>
        </w:rPr>
        <w:t xml:space="preserve">; pero cuando el legislador las haya definido expresamente para ciertas materias, se les dará en éstas su significado legal” (Énfasis fuera de texto). De esta manera, </w:t>
      </w:r>
      <w:r w:rsidRPr="0048565C">
        <w:rPr>
          <w:rFonts w:ascii="Verdana" w:hAnsi="Verdana" w:cs="Arial"/>
          <w:color w:val="000000" w:themeColor="text1"/>
        </w:rPr>
        <w:t xml:space="preserve">esta Agencia considera que los mismos pueden entenderse </w:t>
      </w:r>
      <w:r w:rsidRPr="0048565C">
        <w:rPr>
          <w:rFonts w:ascii="Verdana" w:eastAsia="Calibri" w:hAnsi="Verdana" w:cs="Arial"/>
        </w:rPr>
        <w:t>con el siguiente alcance, como criterio orientador:</w:t>
      </w:r>
    </w:p>
    <w:p w14:paraId="08F8C571" w14:textId="77777777" w:rsidR="00C7000B" w:rsidRPr="0048565C" w:rsidRDefault="00C7000B" w:rsidP="00C7000B">
      <w:pPr>
        <w:spacing w:after="120" w:line="276" w:lineRule="auto"/>
        <w:ind w:firstLine="708"/>
        <w:jc w:val="both"/>
        <w:rPr>
          <w:rFonts w:ascii="Verdana" w:hAnsi="Verdana" w:cs="Arial"/>
          <w:color w:val="000000" w:themeColor="text1"/>
        </w:rPr>
      </w:pPr>
      <w:r w:rsidRPr="0048565C">
        <w:rPr>
          <w:rFonts w:ascii="Verdana" w:hAnsi="Verdana" w:cs="Arial"/>
          <w:color w:val="000000" w:themeColor="text1"/>
        </w:rPr>
        <w:t xml:space="preserve">i) Técnicas diferenciales de producción del bien o provisión del servicio. Son los métodos o procedimientos específicos empleados para transformar recursos -insumos- en bienes o servicios, cuya elección depende de factores como la eficiencia, los costos, la calidad, la tecnología disponible y la escala de producción. La palabra diferencial indica que existen alternativas de producción o prestación, y que cada una puede generar distintos niveles de costo, eficiencia, calidad y productividad. </w:t>
      </w:r>
    </w:p>
    <w:p w14:paraId="4ABB38C5" w14:textId="77777777" w:rsidR="00C7000B" w:rsidRPr="0048565C" w:rsidRDefault="00C7000B" w:rsidP="00C7000B">
      <w:pPr>
        <w:pStyle w:val="NormalWeb"/>
        <w:spacing w:before="0" w:beforeAutospacing="0" w:after="120" w:afterAutospacing="0" w:line="276" w:lineRule="auto"/>
        <w:ind w:firstLine="709"/>
        <w:jc w:val="both"/>
        <w:rPr>
          <w:rFonts w:ascii="Verdana" w:hAnsi="Verdana" w:cs="Arial"/>
          <w:color w:val="000000" w:themeColor="text1"/>
          <w:sz w:val="22"/>
          <w:szCs w:val="22"/>
        </w:rPr>
      </w:pPr>
      <w:r w:rsidRPr="0048565C">
        <w:rPr>
          <w:rFonts w:ascii="Verdana" w:hAnsi="Verdana" w:cs="Arial"/>
          <w:color w:val="000000" w:themeColor="text1"/>
          <w:sz w:val="22"/>
          <w:szCs w:val="22"/>
        </w:rPr>
        <w:lastRenderedPageBreak/>
        <w:t xml:space="preserve">ii) Cercanía al lugar de provisión o al lugar de abastecimiento de materias primas. Consiste en la proximidad geográfica entre el sitio en donde se obtienen los insumos básicos necesarios para la producción de materias primas y el lugar donde se realiza la transformación o provisión del bien o servicios. En administración y logística, esta proximidad se considera un factor estratégico, porque reduce costos de transporte, disminuye tiempos de abastecimiento, aumente la eficiencia operativa y mejorar la continuidad del suministro. </w:t>
      </w:r>
    </w:p>
    <w:p w14:paraId="0B7DCAAA" w14:textId="77777777" w:rsidR="00C7000B" w:rsidRPr="0048565C" w:rsidRDefault="00C7000B" w:rsidP="00C7000B">
      <w:pPr>
        <w:pStyle w:val="NormalWeb"/>
        <w:spacing w:before="0" w:beforeAutospacing="0" w:after="120" w:afterAutospacing="0" w:line="276" w:lineRule="auto"/>
        <w:ind w:firstLine="709"/>
        <w:jc w:val="both"/>
        <w:rPr>
          <w:rFonts w:ascii="Verdana" w:hAnsi="Verdana" w:cs="Arial"/>
          <w:color w:val="000000" w:themeColor="text1"/>
          <w:sz w:val="22"/>
          <w:szCs w:val="22"/>
          <w:lang w:val="es-ES"/>
        </w:rPr>
      </w:pPr>
      <w:r w:rsidRPr="0048565C">
        <w:rPr>
          <w:rFonts w:ascii="Verdana" w:hAnsi="Verdana" w:cs="Arial"/>
          <w:color w:val="000000" w:themeColor="text1"/>
          <w:sz w:val="22"/>
          <w:szCs w:val="22"/>
          <w:lang w:val="es-ES"/>
        </w:rPr>
        <w:t xml:space="preserve">iii) Mejores condiciones contractuales con los proveedores de insumos. Corresponde a aquellos términos, cláusulas o contratos, entre otros, que se negocian entre las empresas y sus proveedores que maximizan el valor para la primera. Esto, asegura costos con precios más competitivos, plazos de entrega favorables, condiciones de pago convenientes, niveles de calidad acordados, entre otros. Estas condiciones surgen de un proceso de abastecimiento y negociación, y permite reducir costos, mitigar riesgos y mejorar la eficiencia y estabilidad de la cadena de suministros. </w:t>
      </w:r>
    </w:p>
    <w:p w14:paraId="73D4A137" w14:textId="77777777" w:rsidR="00C7000B" w:rsidRPr="0048565C" w:rsidRDefault="00C7000B" w:rsidP="00C7000B">
      <w:pPr>
        <w:pStyle w:val="NormalWeb"/>
        <w:spacing w:before="0" w:beforeAutospacing="0" w:after="120" w:afterAutospacing="0" w:line="276" w:lineRule="auto"/>
        <w:ind w:firstLine="709"/>
        <w:jc w:val="both"/>
        <w:rPr>
          <w:rFonts w:ascii="Verdana" w:hAnsi="Verdana" w:cs="Arial"/>
          <w:color w:val="000000" w:themeColor="text1"/>
          <w:sz w:val="22"/>
          <w:szCs w:val="22"/>
          <w:lang w:val="es-ES"/>
        </w:rPr>
      </w:pPr>
      <w:r w:rsidRPr="0048565C">
        <w:rPr>
          <w:rFonts w:ascii="Verdana" w:hAnsi="Verdana" w:cs="Arial"/>
          <w:color w:val="000000" w:themeColor="text1"/>
          <w:sz w:val="22"/>
          <w:szCs w:val="22"/>
          <w:lang w:val="es-ES"/>
        </w:rPr>
        <w:t xml:space="preserve">iv) Mayor diversificación de productos o servicios relacionados. Consiste en una estrategia empresarial para ampliar la gama de productos o servicios ofrecidos por la empresa, manteniendo una conexión o complementariedad con la línea principal del negocio. El objetivo de esta es reducir riesgos, aprovechar sinergias de recursos, tecnologías, o canales de distribución, y aumentar la competitividad en el mercado. </w:t>
      </w:r>
    </w:p>
    <w:p w14:paraId="3F39A36E" w14:textId="77777777" w:rsidR="00C7000B" w:rsidRPr="0048565C" w:rsidRDefault="00C7000B" w:rsidP="00C7000B">
      <w:pPr>
        <w:pStyle w:val="NormalWeb"/>
        <w:spacing w:before="0" w:beforeAutospacing="0" w:after="120" w:afterAutospacing="0" w:line="276" w:lineRule="auto"/>
        <w:ind w:firstLine="709"/>
        <w:jc w:val="both"/>
        <w:rPr>
          <w:rFonts w:ascii="Verdana" w:hAnsi="Verdana" w:cs="Arial"/>
          <w:color w:val="000000" w:themeColor="text1"/>
          <w:sz w:val="22"/>
          <w:szCs w:val="22"/>
          <w:lang w:val="es-ES"/>
        </w:rPr>
      </w:pPr>
      <w:r w:rsidRPr="0048565C">
        <w:rPr>
          <w:rFonts w:ascii="Verdana" w:hAnsi="Verdana" w:cs="Arial"/>
          <w:color w:val="000000" w:themeColor="text1"/>
          <w:sz w:val="22"/>
          <w:szCs w:val="22"/>
        </w:rPr>
        <w:t>Ahora bien, si alguna oferta resulta estar muy por debajo de las demás en el análisis de subtotales, quiere decir que el proponente subestimó todos los costos asociados, o estableció un margen de utilidad excepcionalmente reducido. En este caso, la Entidad Estatal puede solicitar nuevamente aclaraciones, haciendo énfasis en el margen de utilidad estimado por el proponente.</w:t>
      </w:r>
    </w:p>
    <w:p w14:paraId="213F94BF" w14:textId="77777777" w:rsidR="00C7000B" w:rsidRPr="0048565C" w:rsidRDefault="00C7000B" w:rsidP="00C7000B">
      <w:pPr>
        <w:pStyle w:val="NormalWeb"/>
        <w:spacing w:before="0" w:beforeAutospacing="0" w:after="120" w:afterAutospacing="0" w:line="276" w:lineRule="auto"/>
        <w:ind w:firstLine="709"/>
        <w:jc w:val="both"/>
        <w:rPr>
          <w:rFonts w:ascii="Verdana" w:hAnsi="Verdana" w:cs="Arial"/>
          <w:color w:val="000000" w:themeColor="text1"/>
          <w:sz w:val="22"/>
          <w:szCs w:val="22"/>
          <w:lang w:val="es-ES"/>
        </w:rPr>
      </w:pPr>
      <w:r w:rsidRPr="0048565C">
        <w:rPr>
          <w:rFonts w:ascii="Verdana" w:hAnsi="Verdana" w:cs="Arial"/>
          <w:color w:val="000000" w:themeColor="text1"/>
          <w:sz w:val="22"/>
          <w:szCs w:val="22"/>
          <w:lang w:val="es-ES"/>
        </w:rPr>
        <w:t xml:space="preserve">Con todo, si las razones indicadas por el proponente en respuesta a la solicitud de aclaración no cumplen con la referida carga de claridad y objetividad, la entidad estatal deberá rechazar la oferta. En ese sentido, es importante tener en cuenta que </w:t>
      </w:r>
      <w:r w:rsidRPr="0048565C">
        <w:rPr>
          <w:rFonts w:ascii="Verdana" w:hAnsi="Verdana" w:cs="Arial"/>
          <w:color w:val="000000" w:themeColor="text1"/>
          <w:sz w:val="22"/>
          <w:szCs w:val="22"/>
        </w:rPr>
        <w:t xml:space="preserve">la respuesta a la solicitud de aclaración no es una oportunidad para que los proponentes modifiquen parcial ni totalmente sus ofertas, ni para que estos transgredan la conmutatividad del contrato estatal ofreciendo una </w:t>
      </w:r>
      <w:r w:rsidRPr="0048565C">
        <w:rPr>
          <w:rFonts w:ascii="Verdana" w:hAnsi="Verdana" w:cs="Arial"/>
          <w:color w:val="000000" w:themeColor="text1"/>
          <w:sz w:val="22"/>
          <w:szCs w:val="22"/>
        </w:rPr>
        <w:lastRenderedPageBreak/>
        <w:t>contraprestación excesivamente reducida</w:t>
      </w:r>
      <w:r w:rsidRPr="0048565C">
        <w:rPr>
          <w:rStyle w:val="Refdenotaalpie"/>
          <w:rFonts w:ascii="Verdana" w:hAnsi="Verdana" w:cs="Arial"/>
          <w:color w:val="000000" w:themeColor="text1"/>
          <w:sz w:val="22"/>
          <w:szCs w:val="22"/>
        </w:rPr>
        <w:footnoteReference w:id="9"/>
      </w:r>
      <w:r w:rsidRPr="0048565C">
        <w:rPr>
          <w:rFonts w:ascii="Verdana" w:hAnsi="Verdana" w:cs="Arial"/>
          <w:color w:val="000000" w:themeColor="text1"/>
          <w:sz w:val="22"/>
          <w:szCs w:val="22"/>
        </w:rPr>
        <w:t xml:space="preserve"> alejada de la realidad del mercado expresada en el análisis del sector, considerando que ello no solo podría afectar la ejecución del contrato, sino que podría dar cuenta de prácticas restrictivas a la competencia. </w:t>
      </w:r>
    </w:p>
    <w:p w14:paraId="1F3A1870" w14:textId="77777777" w:rsidR="00C7000B" w:rsidRPr="0048565C" w:rsidRDefault="00C7000B" w:rsidP="00C7000B">
      <w:pPr>
        <w:pStyle w:val="NormalWeb"/>
        <w:spacing w:before="0" w:beforeAutospacing="0" w:after="120" w:afterAutospacing="0" w:line="276" w:lineRule="auto"/>
        <w:ind w:firstLine="709"/>
        <w:jc w:val="both"/>
        <w:rPr>
          <w:rFonts w:ascii="Verdana" w:hAnsi="Verdana" w:cs="Arial"/>
          <w:color w:val="000000" w:themeColor="text1"/>
          <w:sz w:val="22"/>
          <w:szCs w:val="22"/>
          <w:lang w:val="es-ES"/>
        </w:rPr>
      </w:pPr>
      <w:r w:rsidRPr="0048565C">
        <w:rPr>
          <w:rFonts w:ascii="Verdana" w:hAnsi="Verdana" w:cs="Arial"/>
          <w:color w:val="000000"/>
          <w:sz w:val="22"/>
          <w:szCs w:val="22"/>
          <w:shd w:val="clear" w:color="auto" w:fill="FFFFFF"/>
        </w:rPr>
        <w:t>Todo lo anterior, teniendo en cuenta que la referida Guía contiene criterios orientadores para las entidades públicas, los cuales, en consecuencia, no son vinculantes ni de obligatorio acatamiento. En otras palabras, las entidades están facultadas para aplicar los criterios contenidos en la Guía o acudir, si bien lo tienen, a otro tipo de criterios que consideren más apropiados para cada proceso de contratación</w:t>
      </w:r>
      <w:r w:rsidRPr="0048565C">
        <w:rPr>
          <w:rFonts w:ascii="Verdana" w:hAnsi="Verdana" w:cs="Arial"/>
          <w:color w:val="000000" w:themeColor="text1"/>
          <w:sz w:val="22"/>
          <w:szCs w:val="22"/>
          <w:lang w:val="es-ES"/>
        </w:rPr>
        <w:t>.</w:t>
      </w:r>
    </w:p>
    <w:p w14:paraId="12C84B3F" w14:textId="77777777" w:rsidR="00C7000B" w:rsidRPr="006F57D9" w:rsidRDefault="00C7000B" w:rsidP="00C7000B">
      <w:pPr>
        <w:spacing w:after="0" w:line="276" w:lineRule="auto"/>
        <w:jc w:val="both"/>
        <w:rPr>
          <w:rFonts w:ascii="Verdana" w:hAnsi="Verdana"/>
          <w:color w:val="000000" w:themeColor="text1"/>
          <w:lang w:val="es-ES"/>
        </w:rPr>
      </w:pPr>
      <w:r w:rsidRPr="006F57D9">
        <w:rPr>
          <w:rFonts w:ascii="Verdana" w:hAnsi="Verdana"/>
          <w:color w:val="000000" w:themeColor="text1"/>
        </w:rPr>
        <w:t xml:space="preserve">II). </w:t>
      </w:r>
      <w:r w:rsidRPr="006F57D9">
        <w:rPr>
          <w:rFonts w:ascii="Verdana" w:hAnsi="Verdana"/>
          <w:color w:val="000000" w:themeColor="text1"/>
          <w:lang w:val="es-ES"/>
        </w:rPr>
        <w:t>La entidad estatal o compradora, al iniciar un proceso de contratación, debe elaborar previamente el estudio correspondiente, el cual constituye el fundamento para la estructuración del proyecto de pliegos, los pliegos de condiciones y, posteriormente, del contrato. Este documento debe atender los requisitos y contenidos mínimos establecidos según la modalidad de selección aplicable. De igual manera, la entidad debe garantizar la publicidad de los documentos propios de cada procedimiento contractual. En los procesos de mínima cuantía deberá publicar la respectiva invitación pública, mientras que, en las demás modalidades de selección, deberá publicar el pliego de condiciones, instrumento que ha sido definido por el Consejo de Estado de la siguiente manera:</w:t>
      </w:r>
    </w:p>
    <w:p w14:paraId="28FB5919" w14:textId="77777777" w:rsidR="00C7000B" w:rsidRPr="0041302D" w:rsidRDefault="00C7000B" w:rsidP="00C7000B">
      <w:pPr>
        <w:spacing w:after="0" w:line="276" w:lineRule="auto"/>
        <w:ind w:left="709" w:right="709"/>
        <w:jc w:val="both"/>
        <w:rPr>
          <w:rFonts w:ascii="Verdana" w:hAnsi="Verdana"/>
          <w:color w:val="000000" w:themeColor="text1"/>
        </w:rPr>
      </w:pPr>
    </w:p>
    <w:p w14:paraId="4D95EA2D" w14:textId="77777777" w:rsidR="00C7000B" w:rsidRPr="002E73EB" w:rsidRDefault="00C7000B" w:rsidP="00C7000B">
      <w:pPr>
        <w:spacing w:after="0" w:line="276" w:lineRule="auto"/>
        <w:ind w:left="709" w:right="709"/>
        <w:jc w:val="both"/>
        <w:rPr>
          <w:rFonts w:ascii="Verdana" w:hAnsi="Verdana"/>
          <w:color w:val="000000" w:themeColor="text1"/>
        </w:rPr>
      </w:pPr>
      <w:r w:rsidRPr="0041302D">
        <w:rPr>
          <w:rFonts w:ascii="Verdana" w:hAnsi="Verdana"/>
          <w:color w:val="000000" w:themeColor="text1"/>
        </w:rPr>
        <w:t xml:space="preserve">El pliego de condiciones es la clara manifestación de los principios de planeación, transparencia, selección objetiva y de igualdad, ya que en ellos es obligación de la administración establecer reglas y procedimientos claros y justos, que permitan la mejor escogencia del contratista con arreglo a las necesidades públicas y el interés </w:t>
      </w:r>
      <w:r w:rsidRPr="002E73EB">
        <w:rPr>
          <w:rFonts w:ascii="Verdana" w:hAnsi="Verdana"/>
          <w:color w:val="000000" w:themeColor="text1"/>
        </w:rPr>
        <w:t>general</w:t>
      </w:r>
      <w:r w:rsidRPr="002E73EB">
        <w:rPr>
          <w:rStyle w:val="Refdenotaalpie"/>
          <w:rFonts w:ascii="Verdana" w:hAnsi="Verdana"/>
          <w:color w:val="000000" w:themeColor="text1"/>
        </w:rPr>
        <w:footnoteReference w:id="10"/>
      </w:r>
      <w:r w:rsidRPr="002E73EB">
        <w:rPr>
          <w:rFonts w:ascii="Verdana" w:hAnsi="Verdana"/>
          <w:color w:val="000000" w:themeColor="text1"/>
        </w:rPr>
        <w:t xml:space="preserve">. </w:t>
      </w:r>
    </w:p>
    <w:p w14:paraId="0B458EE0" w14:textId="77777777" w:rsidR="00C7000B" w:rsidRPr="002E73EB" w:rsidRDefault="00C7000B" w:rsidP="00C7000B">
      <w:pPr>
        <w:spacing w:after="0" w:line="276" w:lineRule="auto"/>
        <w:jc w:val="both"/>
        <w:rPr>
          <w:rFonts w:ascii="Verdana" w:hAnsi="Verdana"/>
          <w:color w:val="000000" w:themeColor="text1"/>
        </w:rPr>
      </w:pPr>
    </w:p>
    <w:p w14:paraId="0686E8A4" w14:textId="77777777" w:rsidR="00C7000B" w:rsidRPr="00D04DD7" w:rsidRDefault="00C7000B" w:rsidP="00C7000B">
      <w:pPr>
        <w:spacing w:after="0" w:line="276" w:lineRule="auto"/>
        <w:ind w:firstLine="708"/>
        <w:jc w:val="both"/>
        <w:rPr>
          <w:rFonts w:ascii="Verdana" w:hAnsi="Verdana"/>
          <w:color w:val="000000" w:themeColor="text1"/>
          <w:lang w:val="es-ES"/>
        </w:rPr>
      </w:pPr>
      <w:r w:rsidRPr="00D04DD7">
        <w:rPr>
          <w:rFonts w:ascii="Verdana" w:hAnsi="Verdana"/>
          <w:color w:val="000000" w:themeColor="text1"/>
          <w:lang w:val="es-ES"/>
        </w:rPr>
        <w:t>Dentro del desarrollo del procedimiento de selección, pueden presentarse modificaciones a las condiciones inicialmente establecidas por la entidad estatal. Para estos efectos, tanto la invitación pública como el pliego de condiciones pueden ser modificados mediante adendas, entendidas como los documentos a través de los cuales la entidad estatal introduce cambios al contenido de los pliegos de condiciones (artículo 2.2.1.1.1.3.1, decreto 1082 de 2015). Estas modificaciones tienen como propósito precisar aquellos aspectos que puedan generar confusión o que no hayan sido definidos con suficiente claridad, así como incorporar, modificar o suprimir condiciones cuando ello resulte necesario a partir de las observaciones o solicitudes formuladas por los interesados.</w:t>
      </w:r>
    </w:p>
    <w:p w14:paraId="00979713" w14:textId="77777777" w:rsidR="00C7000B" w:rsidRPr="002E73EB" w:rsidRDefault="00C7000B" w:rsidP="00C7000B">
      <w:pPr>
        <w:spacing w:after="0" w:line="276" w:lineRule="auto"/>
        <w:ind w:firstLine="708"/>
        <w:jc w:val="both"/>
        <w:rPr>
          <w:rFonts w:ascii="Verdana" w:hAnsi="Verdana"/>
          <w:color w:val="000000" w:themeColor="text1"/>
          <w:lang w:val="es-ES"/>
        </w:rPr>
      </w:pPr>
    </w:p>
    <w:p w14:paraId="528B6FEB" w14:textId="77777777" w:rsidR="00C7000B" w:rsidRDefault="00C7000B" w:rsidP="00C7000B">
      <w:pPr>
        <w:spacing w:after="0" w:line="276" w:lineRule="auto"/>
        <w:ind w:firstLine="708"/>
        <w:jc w:val="both"/>
        <w:rPr>
          <w:rFonts w:ascii="Verdana" w:hAnsi="Verdana"/>
          <w:color w:val="000000" w:themeColor="text1"/>
          <w:lang w:val="es-ES"/>
        </w:rPr>
      </w:pPr>
      <w:r w:rsidRPr="00D04DD7">
        <w:rPr>
          <w:rFonts w:ascii="Verdana" w:hAnsi="Verdana"/>
          <w:color w:val="000000" w:themeColor="text1"/>
          <w:lang w:val="es-ES"/>
        </w:rPr>
        <w:t>Concluida esta fase, y una vez recibidas las propuestas, el comité evaluador debe efectuar un análisis completo de la documentación aportada por cada oferente, verificando que se satisfagan las exigencias y condiciones previstas por la entidad para el respectivo proceso de contratación. Entre los elementos que deben ser objeto de especial revisión se encuentra el precio ofertado, debido a su incidencia en la selección del contratista. En consecuencia, corresponde al comité determinar que los valores propuestos sean razonables y que no correspondan a precios artificialmente bajos.</w:t>
      </w:r>
    </w:p>
    <w:p w14:paraId="4A51772B" w14:textId="77777777" w:rsidR="00C7000B" w:rsidRPr="00D04DD7" w:rsidRDefault="00C7000B" w:rsidP="00C7000B">
      <w:pPr>
        <w:spacing w:after="0" w:line="276" w:lineRule="auto"/>
        <w:ind w:firstLine="708"/>
        <w:jc w:val="both"/>
        <w:rPr>
          <w:rFonts w:ascii="Verdana" w:hAnsi="Verdana"/>
          <w:color w:val="000000" w:themeColor="text1"/>
          <w:lang w:val="es-ES"/>
        </w:rPr>
      </w:pPr>
    </w:p>
    <w:p w14:paraId="32558809" w14:textId="77777777" w:rsidR="00C7000B" w:rsidRPr="00D04DD7" w:rsidRDefault="00C7000B" w:rsidP="00C7000B">
      <w:pPr>
        <w:spacing w:after="0" w:line="276" w:lineRule="auto"/>
        <w:ind w:firstLine="708"/>
        <w:jc w:val="both"/>
        <w:rPr>
          <w:rFonts w:ascii="Verdana" w:hAnsi="Verdana"/>
          <w:color w:val="000000" w:themeColor="text1"/>
          <w:lang w:val="es-ES"/>
        </w:rPr>
      </w:pPr>
      <w:r w:rsidRPr="00D04DD7">
        <w:rPr>
          <w:rFonts w:ascii="Verdana" w:hAnsi="Verdana"/>
          <w:color w:val="000000" w:themeColor="text1"/>
          <w:lang w:val="es-ES"/>
        </w:rPr>
        <w:t>Cuando, como resultado de dicha revisión, la entidad estatal identifique indicios que permitan considerar que una propuesta contiene un precio artificialmente bajo, deberá solicitar al oferente las explicaciones y justificaciones correspondientes. El interesado deberá acreditar, mediante argumentos objetivos y verificables, las circunstancias que sustentan el valor ofertado y que permiten establecer que este responde a condiciones particulares de su propuesta, sin comprometer la adecuada ejecución de las obligaciones contractuales ni generar riesgos para la entidad en caso de resultar adjudicatario.</w:t>
      </w:r>
    </w:p>
    <w:p w14:paraId="16508BD3" w14:textId="77777777" w:rsidR="00C7000B" w:rsidRDefault="00C7000B" w:rsidP="00C7000B">
      <w:pPr>
        <w:spacing w:after="0" w:line="276" w:lineRule="auto"/>
        <w:ind w:firstLine="708"/>
        <w:jc w:val="both"/>
        <w:rPr>
          <w:rFonts w:ascii="Verdana" w:hAnsi="Verdana"/>
          <w:color w:val="000000" w:themeColor="text1"/>
          <w:lang w:val="es-ES"/>
        </w:rPr>
      </w:pPr>
    </w:p>
    <w:p w14:paraId="2B10ED3A" w14:textId="77777777" w:rsidR="00C7000B" w:rsidRPr="00D04DD7" w:rsidRDefault="00C7000B" w:rsidP="00C7000B">
      <w:pPr>
        <w:spacing w:after="0" w:line="276" w:lineRule="auto"/>
        <w:ind w:firstLine="708"/>
        <w:jc w:val="both"/>
        <w:rPr>
          <w:rFonts w:ascii="Verdana" w:hAnsi="Verdana"/>
          <w:color w:val="000000" w:themeColor="text1"/>
          <w:lang w:val="es-ES"/>
        </w:rPr>
      </w:pPr>
      <w:r w:rsidRPr="00D04DD7">
        <w:rPr>
          <w:rFonts w:ascii="Verdana" w:hAnsi="Verdana"/>
          <w:color w:val="000000" w:themeColor="text1"/>
          <w:lang w:val="es-ES"/>
        </w:rPr>
        <w:t>Si las razones expuestas no resultan suficientes para justificar el valor propuesto, la entidad estatal podrá rechazar la oferta y continuar con la evaluación de la propuesta que ocupe el siguiente lugar en el orden de elegibilidad. Cuando no exista una propuesta que pueda ser seleccionada, procederá la declaratoria de desierto del proceso.</w:t>
      </w:r>
    </w:p>
    <w:p w14:paraId="4369A02A" w14:textId="77777777" w:rsidR="00C7000B" w:rsidRPr="00D04DD7" w:rsidRDefault="00C7000B" w:rsidP="00C7000B">
      <w:pPr>
        <w:spacing w:after="0" w:line="276" w:lineRule="auto"/>
        <w:jc w:val="both"/>
        <w:rPr>
          <w:rFonts w:ascii="Verdana" w:hAnsi="Verdana"/>
          <w:color w:val="3399FF"/>
          <w:lang w:val="es-ES"/>
        </w:rPr>
      </w:pPr>
    </w:p>
    <w:p w14:paraId="463239C8" w14:textId="77777777" w:rsidR="00C7000B" w:rsidRPr="005E3B1B" w:rsidRDefault="00C7000B" w:rsidP="00C7000B">
      <w:pPr>
        <w:widowControl w:val="0"/>
        <w:autoSpaceDE w:val="0"/>
        <w:autoSpaceDN w:val="0"/>
        <w:spacing w:after="0" w:line="276" w:lineRule="auto"/>
        <w:jc w:val="both"/>
        <w:rPr>
          <w:rFonts w:ascii="Verdana" w:eastAsia="Arial" w:hAnsi="Verdana" w:cs="Arial"/>
          <w:color w:val="000000" w:themeColor="text1"/>
          <w:lang w:val="es-ES" w:eastAsia="es-ES" w:bidi="es-ES"/>
        </w:rPr>
      </w:pPr>
      <w:r w:rsidRPr="005E3B1B">
        <w:rPr>
          <w:rFonts w:ascii="Verdana" w:hAnsi="Verdana"/>
          <w:color w:val="000000" w:themeColor="text1"/>
        </w:rPr>
        <w:t>I</w:t>
      </w:r>
      <w:r>
        <w:rPr>
          <w:rFonts w:ascii="Verdana" w:hAnsi="Verdana"/>
          <w:color w:val="000000" w:themeColor="text1"/>
        </w:rPr>
        <w:t>I</w:t>
      </w:r>
      <w:r w:rsidRPr="005E3B1B">
        <w:rPr>
          <w:rFonts w:ascii="Verdana" w:hAnsi="Verdana"/>
          <w:color w:val="000000" w:themeColor="text1"/>
        </w:rPr>
        <w:t xml:space="preserve">I). </w:t>
      </w:r>
      <w:r w:rsidRPr="005E3B1B">
        <w:rPr>
          <w:rFonts w:ascii="Verdana" w:eastAsia="Arial" w:hAnsi="Verdana" w:cs="Arial"/>
          <w:color w:val="000000" w:themeColor="text1"/>
          <w:lang w:val="es-ES" w:eastAsia="es-ES" w:bidi="es-ES"/>
        </w:rPr>
        <w:t>El artículo 2.2.1.1.2.2.4. del Decreto 1082 de 2015 establece que cuando el valor de una oferta parezca artificialmente bajo, la entidad debe requerir al oferente para que explique las razones que sustentan el valor ofrecido. Frente a estas explicaciones le corresponde al comité evaluador analizarlas y recomendar si debe rechazar la oferta o continuar con el análisis de la oferta durante la evaluación de las ofertas:</w:t>
      </w:r>
    </w:p>
    <w:p w14:paraId="0FDF9549" w14:textId="77777777" w:rsidR="00C7000B" w:rsidRPr="001F4545" w:rsidRDefault="00C7000B" w:rsidP="00C7000B">
      <w:pPr>
        <w:spacing w:after="0" w:line="240" w:lineRule="auto"/>
        <w:ind w:left="708" w:right="616" w:firstLine="1"/>
        <w:jc w:val="both"/>
        <w:rPr>
          <w:rFonts w:ascii="Verdana" w:hAnsi="Verdana"/>
          <w:sz w:val="21"/>
          <w:szCs w:val="21"/>
        </w:rPr>
      </w:pPr>
    </w:p>
    <w:p w14:paraId="0F6ECD04" w14:textId="77777777" w:rsidR="00C7000B" w:rsidRPr="00666BAC" w:rsidRDefault="00C7000B" w:rsidP="00C7000B">
      <w:pPr>
        <w:spacing w:after="0" w:line="240" w:lineRule="auto"/>
        <w:ind w:left="708" w:right="616" w:firstLine="1"/>
        <w:jc w:val="both"/>
        <w:rPr>
          <w:rFonts w:ascii="Verdana" w:hAnsi="Verdana"/>
          <w:sz w:val="20"/>
          <w:szCs w:val="20"/>
        </w:rPr>
      </w:pPr>
      <w:r w:rsidRPr="00666BAC">
        <w:rPr>
          <w:rFonts w:ascii="Verdana" w:hAnsi="Verdana"/>
          <w:bCs/>
          <w:sz w:val="20"/>
          <w:szCs w:val="20"/>
        </w:rPr>
        <w:t>“Artículo 2.2.1.1.2.2.4. </w:t>
      </w:r>
      <w:r w:rsidRPr="00666BAC">
        <w:rPr>
          <w:rFonts w:ascii="Verdana" w:hAnsi="Verdana"/>
          <w:bCs/>
          <w:i/>
          <w:iCs/>
          <w:sz w:val="20"/>
          <w:szCs w:val="20"/>
        </w:rPr>
        <w:t>Oferta con valor artificialmente bajo.</w:t>
      </w:r>
      <w:r w:rsidRPr="00666BAC">
        <w:rPr>
          <w:rFonts w:ascii="Verdana" w:hAnsi="Verdana"/>
          <w:i/>
          <w:iCs/>
          <w:sz w:val="20"/>
          <w:szCs w:val="20"/>
        </w:rPr>
        <w:t> </w:t>
      </w:r>
      <w:r w:rsidRPr="00666BAC">
        <w:rPr>
          <w:rFonts w:ascii="Verdana" w:hAnsi="Verdana"/>
          <w:sz w:val="20"/>
          <w:szCs w:val="20"/>
        </w:rPr>
        <w:t>Si de acuerdo con la información obtenida por la Entidad Estatal en su deber de análisis de que trata el artículo 2.2.1.1.1.6.1 del presente decreto, el valor de una oferta parece artificialmente bajo, la Entidad Estatal debe requerir al oferente para que explique las razones que sustentan el valor ofrecido. Analizadas las explicaciones, el comité evaluador de que trata el artículo anterior, o quien haga la evaluación de las ofertas, debe recomendar rechazar la oferta o continuar con el análisis de la misma en la evaluación de las ofertas.</w:t>
      </w:r>
    </w:p>
    <w:p w14:paraId="28BBCE79" w14:textId="77777777" w:rsidR="00C7000B" w:rsidRPr="00666BAC" w:rsidRDefault="00C7000B" w:rsidP="00C7000B">
      <w:pPr>
        <w:spacing w:after="0" w:line="240" w:lineRule="auto"/>
        <w:ind w:left="708" w:right="616" w:firstLine="1"/>
        <w:jc w:val="both"/>
        <w:rPr>
          <w:rFonts w:ascii="Verdana" w:hAnsi="Verdana"/>
          <w:sz w:val="20"/>
          <w:szCs w:val="20"/>
        </w:rPr>
      </w:pPr>
      <w:r w:rsidRPr="00666BAC">
        <w:rPr>
          <w:rFonts w:ascii="Verdana" w:hAnsi="Verdana"/>
          <w:sz w:val="20"/>
          <w:szCs w:val="20"/>
        </w:rPr>
        <w:t>Cuando el valor de la oferta sobre la cual la Entidad Estatal tuvo dudas sobre su valor, responde a circunstancias objetivas del oferente y de su oferta que no ponen en riesgo el cumplimiento del contrato si este es adjudicado a tal oferta, la Entidad Estatal debe continuar con su análisis en el proceso de evaluación de ofertas.</w:t>
      </w:r>
    </w:p>
    <w:p w14:paraId="47ECBE64" w14:textId="77777777" w:rsidR="00C7000B" w:rsidRPr="00666BAC" w:rsidRDefault="00C7000B" w:rsidP="00C7000B">
      <w:pPr>
        <w:spacing w:after="0" w:line="240" w:lineRule="auto"/>
        <w:ind w:left="708" w:right="616" w:firstLine="1"/>
        <w:jc w:val="both"/>
        <w:rPr>
          <w:rFonts w:ascii="Verdana" w:hAnsi="Verdana"/>
          <w:sz w:val="20"/>
          <w:szCs w:val="20"/>
        </w:rPr>
      </w:pPr>
      <w:r w:rsidRPr="00666BAC">
        <w:rPr>
          <w:rFonts w:ascii="Verdana" w:hAnsi="Verdana"/>
          <w:sz w:val="20"/>
          <w:szCs w:val="20"/>
        </w:rPr>
        <w:t>En la subasta inversa esta disposición es aplicable sobre el precio obtenido al final de la misma”.</w:t>
      </w:r>
    </w:p>
    <w:p w14:paraId="6050D246" w14:textId="77777777" w:rsidR="00C7000B" w:rsidRPr="00C71D70" w:rsidRDefault="00C7000B" w:rsidP="00C7000B">
      <w:pPr>
        <w:spacing w:after="0" w:line="240" w:lineRule="auto"/>
        <w:ind w:left="708" w:right="616" w:firstLine="1"/>
        <w:jc w:val="both"/>
        <w:rPr>
          <w:rFonts w:ascii="Verdana" w:hAnsi="Verdana"/>
          <w:sz w:val="21"/>
          <w:szCs w:val="21"/>
        </w:rPr>
      </w:pPr>
    </w:p>
    <w:p w14:paraId="179FC05E" w14:textId="77777777" w:rsidR="00C7000B" w:rsidRPr="00AC1339" w:rsidRDefault="00C7000B" w:rsidP="00C7000B">
      <w:pPr>
        <w:spacing w:after="120" w:line="276" w:lineRule="auto"/>
        <w:ind w:firstLine="708"/>
        <w:jc w:val="both"/>
        <w:rPr>
          <w:rFonts w:ascii="Verdana" w:eastAsia="Calibri" w:hAnsi="Verdana" w:cs="Arial"/>
          <w:lang w:val="es-ES"/>
        </w:rPr>
      </w:pPr>
      <w:r w:rsidRPr="00AC1339">
        <w:rPr>
          <w:rFonts w:ascii="Verdana" w:eastAsia="Calibri" w:hAnsi="Verdana" w:cs="Arial"/>
          <w:lang w:val="es-MX"/>
        </w:rPr>
        <w:t>Así pues, el artículo 2.2.1.1.2.2.4 ibidem, establece lo que debe hacer la entidad cuando el precio de una oferta parece artificialmente bajo, esto es: i) solicitar explicación al oferente, ii) analizar las explicaciones del oferente, iii) el responsable de la evaluación de las ofertas debe recomendar rechazar o continuar la evaluación de la oferta, y iv) para la subasta inversa, lo anterior se debe hacer al finalizar el evento.</w:t>
      </w:r>
    </w:p>
    <w:p w14:paraId="66A39011" w14:textId="77777777" w:rsidR="00C7000B" w:rsidRPr="00AC1339" w:rsidRDefault="00C7000B" w:rsidP="00C7000B">
      <w:pPr>
        <w:spacing w:before="120" w:line="276" w:lineRule="auto"/>
        <w:ind w:firstLine="708"/>
        <w:jc w:val="both"/>
        <w:rPr>
          <w:rFonts w:ascii="Verdana" w:eastAsia="Calibri" w:hAnsi="Verdana" w:cs="Arial"/>
        </w:rPr>
      </w:pPr>
      <w:r w:rsidRPr="00AC1339">
        <w:rPr>
          <w:rFonts w:ascii="Verdana" w:eastAsia="Calibri" w:hAnsi="Verdana" w:cs="Arial"/>
          <w:lang w:val="es-ES"/>
        </w:rPr>
        <w:t>Sin embargo, debe precisarse que el análisis de los precios de una oferta se hace en la fase de evaluación del procedimiento</w:t>
      </w:r>
      <w:r>
        <w:rPr>
          <w:rFonts w:ascii="Verdana" w:eastAsia="Calibri" w:hAnsi="Verdana" w:cs="Arial"/>
          <w:lang w:val="es-ES"/>
        </w:rPr>
        <w:t xml:space="preserve"> de selección</w:t>
      </w:r>
      <w:r w:rsidRPr="00AC1339">
        <w:rPr>
          <w:rFonts w:ascii="Verdana" w:eastAsia="Calibri" w:hAnsi="Verdana" w:cs="Arial"/>
          <w:lang w:val="es-ES"/>
        </w:rPr>
        <w:t>, que es la oportunidad para verificar, a través del comité evaluador</w:t>
      </w:r>
      <w:r w:rsidRPr="00AC1339">
        <w:rPr>
          <w:rFonts w:ascii="Verdana" w:eastAsia="Aptos" w:hAnsi="Verdana" w:cs="Times New Roman"/>
          <w:kern w:val="2"/>
          <w:vertAlign w:val="superscript"/>
          <w:lang w:val="es-MX"/>
          <w14:ligatures w14:val="standardContextual"/>
        </w:rPr>
        <w:footnoteReference w:id="11"/>
      </w:r>
      <w:r>
        <w:rPr>
          <w:rFonts w:ascii="Verdana" w:eastAsia="Calibri" w:hAnsi="Verdana" w:cs="Arial"/>
          <w:lang w:val="es-MX"/>
        </w:rPr>
        <w:t xml:space="preserve"> si se cumplen o no</w:t>
      </w:r>
      <w:r w:rsidRPr="00AC1339">
        <w:rPr>
          <w:rFonts w:ascii="Verdana" w:eastAsia="Calibri" w:hAnsi="Verdana" w:cs="Arial"/>
          <w:lang w:val="es-MX"/>
        </w:rPr>
        <w:t xml:space="preserve"> </w:t>
      </w:r>
      <w:r w:rsidRPr="00AC1339">
        <w:rPr>
          <w:rFonts w:ascii="Verdana" w:eastAsia="Calibri" w:hAnsi="Verdana" w:cs="Arial"/>
          <w:lang w:val="es-MX"/>
        </w:rPr>
        <w:lastRenderedPageBreak/>
        <w:t xml:space="preserve">las reglas </w:t>
      </w:r>
      <w:r>
        <w:rPr>
          <w:rFonts w:ascii="Verdana" w:eastAsia="Calibri" w:hAnsi="Verdana" w:cs="Arial"/>
          <w:lang w:val="es-MX"/>
        </w:rPr>
        <w:t>de</w:t>
      </w:r>
      <w:r w:rsidRPr="00AC1339">
        <w:rPr>
          <w:rFonts w:ascii="Verdana" w:eastAsia="Calibri" w:hAnsi="Verdana" w:cs="Arial"/>
          <w:lang w:val="es-MX"/>
        </w:rPr>
        <w:t xml:space="preserve"> los pliegos de condiciones. En efecto, el objeto de la evaluación de las ofertas es comprobar que estas cumplen con los parámetros exigidos, establecer la habilitación del proponente en dicho proceso de selección y definir si, de acuerdo con la ponderación de los factores de evaluación aplicables, cuál será el que resultará adjudicatario del futuro contrato.</w:t>
      </w:r>
    </w:p>
    <w:p w14:paraId="2BDAC5AD" w14:textId="77777777" w:rsidR="00C7000B" w:rsidRPr="00834381" w:rsidRDefault="00C7000B" w:rsidP="00C7000B">
      <w:pPr>
        <w:spacing w:after="120" w:line="276" w:lineRule="auto"/>
        <w:ind w:firstLine="708"/>
        <w:jc w:val="both"/>
        <w:rPr>
          <w:rFonts w:ascii="Verdana" w:eastAsia="Calibri" w:hAnsi="Verdana" w:cs="Arial"/>
          <w:lang w:val="es-ES"/>
        </w:rPr>
      </w:pPr>
      <w:r w:rsidRPr="00AC1339">
        <w:rPr>
          <w:rFonts w:ascii="Verdana" w:eastAsia="Calibri" w:hAnsi="Verdana" w:cs="Arial"/>
          <w:lang w:val="es-ES"/>
        </w:rPr>
        <w:t>En ese sentid</w:t>
      </w:r>
      <w:r>
        <w:rPr>
          <w:rFonts w:ascii="Verdana" w:eastAsia="Calibri" w:hAnsi="Verdana" w:cs="Arial"/>
          <w:lang w:val="es-ES"/>
        </w:rPr>
        <w:t xml:space="preserve">o, </w:t>
      </w:r>
      <w:r w:rsidRPr="00AC1339">
        <w:rPr>
          <w:rFonts w:ascii="Verdana" w:eastAsia="Calibri" w:hAnsi="Verdana" w:cs="Arial"/>
          <w:lang w:val="es-ES"/>
        </w:rPr>
        <w:t>en la evaluación</w:t>
      </w:r>
      <w:r>
        <w:rPr>
          <w:rFonts w:ascii="Verdana" w:eastAsia="Calibri" w:hAnsi="Verdana" w:cs="Arial"/>
          <w:lang w:val="es-ES"/>
        </w:rPr>
        <w:t xml:space="preserve"> que se realiza antes de la adjudicación </w:t>
      </w:r>
      <w:r w:rsidRPr="00834381">
        <w:rPr>
          <w:rFonts w:ascii="Verdana" w:eastAsia="Calibri" w:hAnsi="Verdana" w:cs="Arial"/>
          <w:lang w:val="es-ES"/>
        </w:rPr>
        <w:t>del contrato la entidad debe verificar la oferta y su componente económico, para determinar si corresponde con el resultado del análisis de la oferta en el estudio de mercado, o si los precios tienen un componente atípico que no se identificó al observar el comportamiento de los proveedores del bien, obra o servicio que pretende contratarse. En ese caso, la entidad podrá identificar las ofertas con precios que parecen artificialmente bajos, y seguir el procedimiento del Decreto 1082 de 2015. Concluido dicho análisis, es posible que a partir de las explicaciones ofrecidas por el proponente se determine que el valor responde a circunstancias objetivas que le permiten cumplir el contrato, sin que con ello termine la evaluación, porque el Decreto 1082 de 2015 señala que la entidad puede continuar el análisis en esta fase de evaluación.</w:t>
      </w:r>
    </w:p>
    <w:p w14:paraId="02DE4E1A" w14:textId="77777777" w:rsidR="00C7000B" w:rsidRDefault="00C7000B" w:rsidP="00C7000B">
      <w:pPr>
        <w:spacing w:after="120" w:line="276" w:lineRule="auto"/>
        <w:ind w:firstLine="708"/>
        <w:jc w:val="both"/>
        <w:rPr>
          <w:rFonts w:ascii="Verdana" w:eastAsia="Calibri" w:hAnsi="Verdana" w:cs="Arial"/>
        </w:rPr>
      </w:pPr>
      <w:r w:rsidRPr="00834381">
        <w:rPr>
          <w:rFonts w:ascii="Verdana" w:eastAsia="Calibri" w:hAnsi="Verdana" w:cs="Arial"/>
        </w:rPr>
        <w:t>Sin perjuicio de lo anterior, corresponderá a cada entidad estatal tomar las medidas más adecuadas, de acuerdo con las circunstancias particulares relacionadas con cada proceso contractual, con la finalidad de adelantar de la mejor manera posible sus procedimientos de selección, optando por aquellas que mejor garanticen los principios de la contratación estatal.</w:t>
      </w:r>
    </w:p>
    <w:p w14:paraId="2566DD2A" w14:textId="77777777" w:rsidR="00C7000B" w:rsidRPr="0048565C" w:rsidRDefault="00C7000B" w:rsidP="00C7000B">
      <w:pPr>
        <w:pStyle w:val="NormalWeb"/>
        <w:spacing w:before="0" w:beforeAutospacing="0" w:after="120" w:afterAutospacing="0" w:line="276" w:lineRule="auto"/>
        <w:ind w:firstLine="709"/>
        <w:jc w:val="both"/>
        <w:rPr>
          <w:rFonts w:ascii="Verdana" w:hAnsi="Verdana" w:cs="Arial"/>
          <w:color w:val="000000" w:themeColor="text1"/>
          <w:sz w:val="22"/>
          <w:szCs w:val="22"/>
          <w:lang w:val="es-ES"/>
        </w:rPr>
      </w:pPr>
      <w:r w:rsidRPr="0048565C">
        <w:rPr>
          <w:rFonts w:ascii="Verdana" w:hAnsi="Verdana" w:cs="Arial"/>
          <w:color w:val="000000"/>
          <w:sz w:val="22"/>
          <w:szCs w:val="22"/>
          <w:shd w:val="clear" w:color="auto" w:fill="FFFFFF"/>
        </w:rPr>
        <w:t>de contratación</w:t>
      </w:r>
      <w:r w:rsidRPr="0048565C">
        <w:rPr>
          <w:rFonts w:ascii="Verdana" w:hAnsi="Verdana" w:cs="Arial"/>
          <w:color w:val="000000" w:themeColor="text1"/>
          <w:sz w:val="22"/>
          <w:szCs w:val="22"/>
          <w:lang w:val="es-ES"/>
        </w:rPr>
        <w:t>.</w:t>
      </w:r>
    </w:p>
    <w:p w14:paraId="763F640E" w14:textId="0ED6BF4E" w:rsidR="00C7000B" w:rsidRPr="0048565C" w:rsidRDefault="00C7000B" w:rsidP="00C7000B">
      <w:pPr>
        <w:spacing w:after="120" w:line="276" w:lineRule="auto"/>
        <w:jc w:val="both"/>
        <w:rPr>
          <w:rFonts w:ascii="Verdana" w:eastAsia="Calibri" w:hAnsi="Verdana" w:cs="Arial"/>
        </w:rPr>
      </w:pPr>
      <w:commentRangeStart w:id="8"/>
      <w:r>
        <w:rPr>
          <w:rFonts w:ascii="Verdana" w:eastAsia="Calibri" w:hAnsi="Verdana" w:cs="Arial"/>
          <w:lang w:val="es-ES"/>
        </w:rPr>
        <w:t>IV</w:t>
      </w:r>
      <w:r w:rsidRPr="0048565C">
        <w:rPr>
          <w:rFonts w:ascii="Verdana" w:eastAsia="Calibri" w:hAnsi="Verdana" w:cs="Arial"/>
        </w:rPr>
        <w:t>) Teniendo en cuenta que en su consulta se realizan una serie de preguntas relacionadas con los documentos tipo, a continuación, se presentan unas consideraciones que están relacionadas con el documento base de los documentos tipo de licitación de obra pública de infraestructura de transporte – versión 4, adoptados por medio de la Resolución 465 del 10 de septiembre de 2025.</w:t>
      </w:r>
      <w:commentRangeEnd w:id="8"/>
      <w:r w:rsidR="00491BF0" w:rsidRPr="0048565C">
        <w:rPr>
          <w:rStyle w:val="Refdecomentario"/>
          <w:rFonts w:ascii="Verdana" w:eastAsia="Calibri" w:hAnsi="Verdana" w:cs="Arial"/>
          <w:sz w:val="22"/>
          <w:szCs w:val="22"/>
        </w:rPr>
        <w:commentReference w:id="8"/>
      </w:r>
    </w:p>
    <w:p w14:paraId="78EE6F15" w14:textId="77777777" w:rsidR="00C7000B" w:rsidRPr="0048565C" w:rsidRDefault="00C7000B" w:rsidP="00C7000B">
      <w:pPr>
        <w:snapToGrid w:val="0"/>
        <w:spacing w:after="120" w:line="276" w:lineRule="auto"/>
        <w:ind w:firstLine="708"/>
        <w:jc w:val="both"/>
        <w:rPr>
          <w:rFonts w:ascii="Verdana" w:eastAsia="Calibri" w:hAnsi="Verdana" w:cs="Arial"/>
          <w:lang w:val="es-ES" w:eastAsia="es-ES"/>
        </w:rPr>
      </w:pPr>
      <w:r w:rsidRPr="0048565C">
        <w:rPr>
          <w:rFonts w:ascii="Verdana" w:eastAsia="Times New Roman" w:hAnsi="Verdana" w:cs="Arial"/>
          <w:shd w:val="clear" w:color="auto" w:fill="FFFFFF"/>
          <w:lang w:val="es-ES_tradnl" w:eastAsia="es-ES_tradnl"/>
        </w:rPr>
        <w:lastRenderedPageBreak/>
        <w:t>Todas las resoluciones expedidas por la Agencia Nacional de Contratación Pública – Colombia Compra Eficiente, mediante las cuales se han adoptado los documentos tipo, consagran la regla de la inalterabilidad</w:t>
      </w:r>
      <w:r w:rsidRPr="0048565C">
        <w:rPr>
          <w:rFonts w:ascii="Verdana" w:eastAsia="Aptos" w:hAnsi="Verdana" w:cs="Times New Roman"/>
          <w:shd w:val="clear" w:color="auto" w:fill="FFFFFF"/>
          <w:vertAlign w:val="superscript"/>
          <w:lang w:val="es-ES_tradnl" w:eastAsia="es-ES_tradnl"/>
        </w:rPr>
        <w:footnoteReference w:id="12"/>
      </w:r>
      <w:r w:rsidRPr="0048565C">
        <w:rPr>
          <w:rFonts w:ascii="Verdana" w:eastAsia="Times New Roman" w:hAnsi="Verdana" w:cs="Arial"/>
          <w:shd w:val="clear" w:color="auto" w:fill="FFFFFF"/>
          <w:lang w:val="es-ES_tradnl" w:eastAsia="es-ES_tradnl"/>
        </w:rPr>
        <w:t xml:space="preserve">. Esta prohibición consiste en que las entidades estatales no pueden incluir o modificar en los </w:t>
      </w:r>
      <w:r w:rsidRPr="0048565C">
        <w:rPr>
          <w:rFonts w:ascii="Verdana" w:eastAsia="Times New Roman" w:hAnsi="Verdana" w:cs="Arial"/>
          <w:i/>
          <w:iCs/>
          <w:shd w:val="clear" w:color="auto" w:fill="FFFFFF"/>
          <w:lang w:val="es-ES_tradnl" w:eastAsia="es-ES_tradnl"/>
        </w:rPr>
        <w:t>Documentos del Proceso</w:t>
      </w:r>
      <w:r w:rsidRPr="0048565C">
        <w:rPr>
          <w:rFonts w:ascii="Verdana" w:eastAsia="Times New Roman" w:hAnsi="Verdana" w:cs="Arial"/>
          <w:shd w:val="clear" w:color="auto" w:fill="FFFFFF"/>
          <w:lang w:val="es-ES_tradnl" w:eastAsia="es-ES_tradnl"/>
        </w:rPr>
        <w:t xml:space="preserve"> condiciones habilitantes, factores técnicos y económicos de escogencia y sistemas de ponderación distintos a los señalados en los documentos tipo. En consecuencia, las condiciones establecidas en dichos documentos son de obligatorio cumplimiento para las entidades sometidas al Estatuto General de Contratación de la Administración Pública que adelanten procesos que deban regirse por su contenido, y no pueden variarse los requisitos fijados en ellos. Por lo tanto, las entidades estatales, al realizar sus procedimientos de selección, solo podrán modificarlos en los aspectos en que los documentos tipo lo permitan.</w:t>
      </w:r>
    </w:p>
    <w:p w14:paraId="6E287E86" w14:textId="77777777" w:rsidR="00C7000B" w:rsidRPr="003A2CFC" w:rsidRDefault="00C7000B" w:rsidP="00C7000B">
      <w:pPr>
        <w:snapToGrid w:val="0"/>
        <w:spacing w:after="120" w:line="276" w:lineRule="auto"/>
        <w:jc w:val="both"/>
        <w:rPr>
          <w:rFonts w:ascii="Verdana" w:eastAsia="Times New Roman" w:hAnsi="Verdana" w:cs="Arial"/>
          <w:shd w:val="clear" w:color="auto" w:fill="FFFFFF"/>
          <w:lang w:val="es-ES_tradnl" w:eastAsia="es-ES_tradnl"/>
        </w:rPr>
      </w:pPr>
      <w:r w:rsidRPr="0048565C">
        <w:rPr>
          <w:rFonts w:ascii="Verdana" w:eastAsia="Calibri" w:hAnsi="Verdana" w:cs="Arial"/>
          <w:lang w:val="es-ES" w:eastAsia="es-ES"/>
        </w:rPr>
        <w:tab/>
      </w:r>
      <w:r w:rsidRPr="003A2CFC">
        <w:rPr>
          <w:rFonts w:ascii="Verdana" w:eastAsia="Times New Roman" w:hAnsi="Verdana" w:cs="Arial"/>
          <w:shd w:val="clear" w:color="auto" w:fill="FFFFFF"/>
          <w:lang w:val="es-ES_tradnl" w:eastAsia="es-ES_tradnl"/>
        </w:rPr>
        <w:t>El fundamento legal vigente de la regla de inalterabilidad se encuentra en el artículo 1 de la Ley 2022 de 2020, según el cual “</w:t>
      </w:r>
      <w:r w:rsidRPr="003A2CFC">
        <w:rPr>
          <w:rFonts w:ascii="Verdana" w:eastAsia="Times New Roman" w:hAnsi="Verdana" w:cs="Arial"/>
          <w:lang w:val="es-ES_tradnl" w:eastAsia="es-ES_tradnl"/>
        </w:rPr>
        <w:t xml:space="preserve">[…] </w:t>
      </w:r>
      <w:r w:rsidRPr="003A2CFC">
        <w:rPr>
          <w:rFonts w:ascii="Verdana" w:eastAsia="Times New Roman" w:hAnsi="Verdana" w:cs="Arial"/>
          <w:shd w:val="clear" w:color="auto" w:fill="FFFFFF"/>
          <w:lang w:val="es-ES_tradnl" w:eastAsia="es-ES_tradnl"/>
        </w:rPr>
        <w:t>serán de obligatorio cumplimiento en la actividad contractual de todas las entidades sometidas al Estatuto General de Contratación de la Administración Pública”. Pero eso no significa que antes no rigiera, pues así también lo disponía el artículo 4 de la Ley 1882 de 2018. Incluso por vía reglamentaria también se dispuso el carácter inmodificable de los pliegos tipo en el artículo 1 de los Decretos 342 de 2019 y 594 de 2020, que adicionaron, respectivamente, los artículos 2.2.1.2.6.1.4. y 2.2.1.2.6.3.4 al Decreto 1082 de 2015.</w:t>
      </w:r>
      <w:r w:rsidRPr="003A2CFC">
        <w:rPr>
          <w:rFonts w:ascii="Verdana" w:eastAsia="Times New Roman" w:hAnsi="Verdana" w:cs="Arial"/>
          <w:shd w:val="clear" w:color="auto" w:fill="FFFFFF"/>
          <w:lang w:val="es-ES" w:eastAsia="es-ES"/>
        </w:rPr>
        <w:tab/>
      </w:r>
    </w:p>
    <w:p w14:paraId="41A5FCC0" w14:textId="1D074538" w:rsidR="00C7000B" w:rsidRPr="003A2CFC" w:rsidRDefault="00C7000B" w:rsidP="00C7000B">
      <w:pPr>
        <w:snapToGrid w:val="0"/>
        <w:spacing w:after="120" w:line="276" w:lineRule="auto"/>
        <w:jc w:val="both"/>
        <w:rPr>
          <w:rFonts w:ascii="Verdana" w:eastAsia="Times New Roman" w:hAnsi="Verdana" w:cs="Arial"/>
          <w:shd w:val="clear" w:color="auto" w:fill="FFFFFF"/>
          <w:lang w:val="es-ES_tradnl" w:eastAsia="es-ES_tradnl"/>
        </w:rPr>
      </w:pPr>
      <w:r w:rsidRPr="003A2CFC">
        <w:rPr>
          <w:rFonts w:ascii="Verdana" w:eastAsia="Times New Roman" w:hAnsi="Verdana" w:cs="Arial"/>
          <w:shd w:val="clear" w:color="auto" w:fill="FFFFFF"/>
          <w:lang w:val="es-ES_tradnl" w:eastAsia="es-ES_tradnl"/>
        </w:rPr>
        <w:tab/>
      </w:r>
      <w:r w:rsidRPr="003A2CFC">
        <w:rPr>
          <w:rFonts w:ascii="Verdana" w:eastAsia="Times New Roman" w:hAnsi="Verdana" w:cs="Arial"/>
          <w:shd w:val="clear" w:color="auto" w:fill="FFFFFF"/>
          <w:lang w:val="es-ES" w:eastAsia="es-ES"/>
        </w:rPr>
        <w:t xml:space="preserve">En consecuencia, en virtud de la regla de inalterabilidad aludida, los documentos tipo solo pueden ser modificados en los aspectos en que estos lo permitan. Esto corresponde a aquellos aspectos que se encuentran entre corchetes y resaltados en gris </w:t>
      </w:r>
      <w:r w:rsidRPr="003A2CFC">
        <w:rPr>
          <w:rFonts w:ascii="Verdana" w:eastAsia="Times New Roman" w:hAnsi="Verdana" w:cs="Arial"/>
          <w:highlight w:val="lightGray"/>
          <w:shd w:val="clear" w:color="auto" w:fill="FFFFFF"/>
          <w:lang w:val="es-ES" w:eastAsia="es-ES"/>
        </w:rPr>
        <w:t>–[texto]–</w:t>
      </w:r>
      <w:r w:rsidRPr="003A2CFC">
        <w:rPr>
          <w:rFonts w:ascii="Verdana" w:eastAsia="Times New Roman" w:hAnsi="Verdana" w:cs="Arial"/>
          <w:shd w:val="clear" w:color="auto" w:fill="FFFFFF"/>
          <w:lang w:val="es-ES" w:eastAsia="es-ES"/>
        </w:rPr>
        <w:t xml:space="preserve">, para lo cual deberán observarse las instrucciones contenidas en los mismos para su diligenciamiento. </w:t>
      </w:r>
      <w:r w:rsidRPr="003A2CFC">
        <w:rPr>
          <w:rFonts w:ascii="Verdana" w:eastAsia="Times New Roman" w:hAnsi="Verdana" w:cs="Arial"/>
          <w:shd w:val="clear" w:color="auto" w:fill="FFFFFF"/>
          <w:lang w:val="es-ES_tradnl" w:eastAsia="es-ES_tradnl"/>
        </w:rPr>
        <w:t xml:space="preserve">Por lo tanto, una entidad solo podrá modificar aspectos de los documentos tipo cuando así </w:t>
      </w:r>
      <w:r w:rsidRPr="003A2CFC">
        <w:rPr>
          <w:rFonts w:ascii="Verdana" w:eastAsia="Times New Roman" w:hAnsi="Verdana" w:cs="Arial"/>
          <w:shd w:val="clear" w:color="auto" w:fill="FFFFFF"/>
          <w:lang w:val="es-ES_tradnl" w:eastAsia="es-ES_tradnl"/>
        </w:rPr>
        <w:lastRenderedPageBreak/>
        <w:t xml:space="preserve">esté permitido, en los términos expuestos. Lo anterior implica que, en los apartes en que los documentos tipo no lo permitan, la entidad deberá integrar el contenido de estos a su Proceso de Contratación sin ningún tipo de alteración. </w:t>
      </w:r>
    </w:p>
    <w:p w14:paraId="188FECA9" w14:textId="77777777" w:rsidR="003A2CFC" w:rsidRDefault="003A2CFC" w:rsidP="003A2CFC">
      <w:pPr>
        <w:pStyle w:val="NormalWeb"/>
        <w:spacing w:before="0" w:beforeAutospacing="0" w:after="0" w:afterAutospacing="0" w:line="276" w:lineRule="auto"/>
        <w:ind w:firstLine="709"/>
        <w:jc w:val="both"/>
        <w:rPr>
          <w:rFonts w:ascii="Verdana" w:hAnsi="Verdana" w:cs="Arial"/>
          <w:color w:val="000000" w:themeColor="text1"/>
          <w:sz w:val="22"/>
          <w:szCs w:val="22"/>
          <w:lang w:val="es-ES"/>
        </w:rPr>
      </w:pPr>
      <w:r w:rsidRPr="003A2CFC">
        <w:rPr>
          <w:rFonts w:ascii="Verdana" w:hAnsi="Verdana" w:cs="Arial"/>
          <w:color w:val="000000" w:themeColor="text1"/>
          <w:sz w:val="22"/>
          <w:szCs w:val="22"/>
          <w:lang w:val="es-ES"/>
        </w:rPr>
        <w:t>Concretamente, en relación con su solicitud, debe indicarse que, para efectos de ejemplificar la aplicación de las reglas sobre precios artificialmente bajos, se tomarán como referencia los Documentos Tipo de infraestructura social en la modalidad de selección de menor cuantía. En particular, el numeral 4.1.3 del Documento Base regula el procedimiento aplicable cuando el precio de una oferta no parezca suficiente para garantizar una correcta ejecución del contrato, de acuerdo con la información recogida durante la etapa de planeación y, particularmente, durante el estudio del sector.</w:t>
      </w:r>
    </w:p>
    <w:p w14:paraId="4A0E169B" w14:textId="77777777" w:rsidR="003A2CFC" w:rsidRPr="003A2CFC" w:rsidRDefault="003A2CFC" w:rsidP="003A2CFC">
      <w:pPr>
        <w:pStyle w:val="NormalWeb"/>
        <w:spacing w:before="0" w:beforeAutospacing="0" w:after="0" w:afterAutospacing="0" w:line="276" w:lineRule="auto"/>
        <w:ind w:firstLine="709"/>
        <w:jc w:val="both"/>
        <w:rPr>
          <w:rFonts w:ascii="Verdana" w:hAnsi="Verdana" w:cs="Arial"/>
          <w:color w:val="000000" w:themeColor="text1"/>
          <w:sz w:val="22"/>
          <w:szCs w:val="22"/>
          <w:lang w:val="es-ES"/>
        </w:rPr>
      </w:pPr>
    </w:p>
    <w:p w14:paraId="6476C45E" w14:textId="77777777" w:rsidR="003A2CFC" w:rsidRDefault="003A2CFC" w:rsidP="003A2CFC">
      <w:pPr>
        <w:pStyle w:val="NormalWeb"/>
        <w:spacing w:before="0" w:beforeAutospacing="0" w:after="0" w:afterAutospacing="0" w:line="276" w:lineRule="auto"/>
        <w:ind w:firstLine="709"/>
        <w:jc w:val="both"/>
        <w:rPr>
          <w:rFonts w:ascii="Verdana" w:hAnsi="Verdana" w:cs="Arial"/>
          <w:color w:val="000000" w:themeColor="text1"/>
          <w:sz w:val="22"/>
          <w:szCs w:val="22"/>
          <w:lang w:val="es-ES"/>
        </w:rPr>
      </w:pPr>
      <w:r w:rsidRPr="003A2CFC">
        <w:rPr>
          <w:rFonts w:ascii="Verdana" w:hAnsi="Verdana" w:cs="Arial"/>
          <w:color w:val="000000" w:themeColor="text1"/>
          <w:sz w:val="22"/>
          <w:szCs w:val="22"/>
          <w:lang w:val="es-ES"/>
        </w:rPr>
        <w:t>De acuerdo con esta disposición, ante la existencia de un posible precio artificialmente bajo, la entidad debe aplicar el procedimiento descrito en el artículo 2.2.1.1.2.2.4 del Decreto 1082 de 2015 y, adicionalmente, podrá acudir a los parámetros definidos en la Guía para el manejo de ofertas artificialmente bajas en Procesos de Contratación de Colombia Compra Eficiente como criterio metodológico.</w:t>
      </w:r>
    </w:p>
    <w:p w14:paraId="0544CDB6" w14:textId="77777777" w:rsidR="003A2CFC" w:rsidRPr="003A2CFC" w:rsidRDefault="003A2CFC" w:rsidP="003A2CFC">
      <w:pPr>
        <w:pStyle w:val="NormalWeb"/>
        <w:spacing w:before="0" w:beforeAutospacing="0" w:after="0" w:afterAutospacing="0" w:line="276" w:lineRule="auto"/>
        <w:ind w:firstLine="709"/>
        <w:jc w:val="both"/>
        <w:rPr>
          <w:rFonts w:ascii="Verdana" w:hAnsi="Verdana" w:cs="Arial"/>
          <w:color w:val="000000" w:themeColor="text1"/>
          <w:sz w:val="22"/>
          <w:szCs w:val="22"/>
          <w:lang w:val="es-ES"/>
        </w:rPr>
      </w:pPr>
    </w:p>
    <w:p w14:paraId="3B583419" w14:textId="77777777" w:rsidR="003A2CFC" w:rsidRDefault="003A2CFC" w:rsidP="003A2CFC">
      <w:pPr>
        <w:pStyle w:val="NormalWeb"/>
        <w:spacing w:before="0" w:beforeAutospacing="0" w:after="0" w:afterAutospacing="0" w:line="276" w:lineRule="auto"/>
        <w:ind w:firstLine="709"/>
        <w:jc w:val="both"/>
        <w:rPr>
          <w:rFonts w:ascii="Verdana" w:hAnsi="Verdana" w:cs="Arial"/>
          <w:color w:val="000000" w:themeColor="text1"/>
          <w:sz w:val="22"/>
          <w:szCs w:val="22"/>
          <w:lang w:val="es-ES"/>
        </w:rPr>
      </w:pPr>
      <w:r w:rsidRPr="003A2CFC">
        <w:rPr>
          <w:rFonts w:ascii="Verdana" w:hAnsi="Verdana" w:cs="Arial"/>
          <w:color w:val="000000" w:themeColor="text1"/>
          <w:sz w:val="22"/>
          <w:szCs w:val="22"/>
          <w:lang w:val="es-ES"/>
        </w:rPr>
        <w:t>En este sentido, la identificación de un posible precio artificialmente bajo no implica el rechazo automático de la oferta. La entidad debe requerir al oferente para que explique las razones que sustentan el valor ofrecido y, posteriormente, analizar las explicaciones presentadas para determinar si procede el rechazo de la oferta o si esta puede continuar siendo evaluada. Para este análisis, la entidad podrá acudir a los parámetros previstos en la Guía para el manejo de ofertas artificialmente bajas en Procesos de Contratación, los cuales tienen carácter orientador y no constituyen, por sí mismos, causales de rechazo.</w:t>
      </w:r>
    </w:p>
    <w:p w14:paraId="61AD2623" w14:textId="77777777" w:rsidR="003A2CFC" w:rsidRPr="003A2CFC" w:rsidRDefault="003A2CFC" w:rsidP="003A2CFC">
      <w:pPr>
        <w:pStyle w:val="NormalWeb"/>
        <w:spacing w:before="0" w:beforeAutospacing="0" w:after="0" w:afterAutospacing="0" w:line="276" w:lineRule="auto"/>
        <w:ind w:firstLine="709"/>
        <w:jc w:val="both"/>
        <w:rPr>
          <w:rFonts w:ascii="Verdana" w:hAnsi="Verdana" w:cs="Arial"/>
          <w:color w:val="000000" w:themeColor="text1"/>
          <w:sz w:val="22"/>
          <w:szCs w:val="22"/>
          <w:lang w:val="es-ES"/>
        </w:rPr>
      </w:pPr>
    </w:p>
    <w:p w14:paraId="41D376C7" w14:textId="77777777" w:rsidR="003A2CFC" w:rsidRDefault="003A2CFC" w:rsidP="003A2CFC">
      <w:pPr>
        <w:pStyle w:val="NormalWeb"/>
        <w:spacing w:before="0" w:beforeAutospacing="0" w:after="0" w:afterAutospacing="0" w:line="276" w:lineRule="auto"/>
        <w:ind w:firstLine="709"/>
        <w:jc w:val="both"/>
        <w:rPr>
          <w:rFonts w:ascii="Verdana" w:hAnsi="Verdana" w:cs="Arial"/>
          <w:color w:val="000000" w:themeColor="text1"/>
          <w:sz w:val="22"/>
          <w:szCs w:val="22"/>
          <w:lang w:val="es-ES"/>
        </w:rPr>
      </w:pPr>
      <w:r w:rsidRPr="003A2CFC">
        <w:rPr>
          <w:rFonts w:ascii="Verdana" w:hAnsi="Verdana" w:cs="Arial"/>
          <w:color w:val="000000" w:themeColor="text1"/>
          <w:sz w:val="22"/>
          <w:szCs w:val="22"/>
          <w:lang w:val="es-ES"/>
        </w:rPr>
        <w:t xml:space="preserve">Ahora bien, el Documento Tipo de infraestructura social en la modalidad de menor cuantía establece una regla específica respecto del momento en que debe surtirse este procedimiento y de sus efectos frente a la evaluación económica. En efecto, la Nota 15 del numeral 4.1.3 dispone que la solicitud de justificación de precios artificialmente bajos debe realizarse una vez la entidad efectúe la apertura del sobre económico y con anterioridad a la definición del orden de elegibilidad. Asimismo, establece que, para la revisión del aspecto </w:t>
      </w:r>
      <w:r w:rsidRPr="003A2CFC">
        <w:rPr>
          <w:rFonts w:ascii="Verdana" w:hAnsi="Verdana" w:cs="Arial"/>
          <w:color w:val="000000" w:themeColor="text1"/>
          <w:sz w:val="22"/>
          <w:szCs w:val="22"/>
          <w:lang w:val="es-ES"/>
        </w:rPr>
        <w:lastRenderedPageBreak/>
        <w:t>económico y la definición del orden de elegibilidad, no se considerarán aquellas propuestas que, con posterioridad al análisis correspondiente, la entidad determine que configuran un precio artificialmente bajo, de conformidad con la causal de rechazo prevista en el Documento Tipo.</w:t>
      </w:r>
    </w:p>
    <w:p w14:paraId="4633FBD5" w14:textId="77777777" w:rsidR="003A2CFC" w:rsidRPr="003A2CFC" w:rsidRDefault="003A2CFC" w:rsidP="003A2CFC">
      <w:pPr>
        <w:pStyle w:val="NormalWeb"/>
        <w:spacing w:before="0" w:beforeAutospacing="0" w:after="0" w:afterAutospacing="0" w:line="276" w:lineRule="auto"/>
        <w:ind w:firstLine="709"/>
        <w:jc w:val="both"/>
        <w:rPr>
          <w:rFonts w:ascii="Verdana" w:hAnsi="Verdana" w:cs="Arial"/>
          <w:color w:val="000000" w:themeColor="text1"/>
          <w:sz w:val="22"/>
          <w:szCs w:val="22"/>
          <w:lang w:val="es-ES"/>
        </w:rPr>
      </w:pPr>
    </w:p>
    <w:p w14:paraId="68808602" w14:textId="77777777" w:rsidR="003A2CFC" w:rsidRDefault="003A2CFC" w:rsidP="003A2CFC">
      <w:pPr>
        <w:pStyle w:val="NormalWeb"/>
        <w:spacing w:before="0" w:beforeAutospacing="0" w:after="0" w:afterAutospacing="0" w:line="276" w:lineRule="auto"/>
        <w:ind w:firstLine="709"/>
        <w:jc w:val="both"/>
        <w:rPr>
          <w:rFonts w:ascii="Verdana" w:hAnsi="Verdana" w:cs="Arial"/>
          <w:color w:val="000000" w:themeColor="text1"/>
          <w:sz w:val="22"/>
          <w:szCs w:val="22"/>
          <w:lang w:val="es-ES"/>
        </w:rPr>
      </w:pPr>
      <w:r w:rsidRPr="003A2CFC">
        <w:rPr>
          <w:rFonts w:ascii="Verdana" w:hAnsi="Verdana" w:cs="Arial"/>
          <w:color w:val="000000" w:themeColor="text1"/>
          <w:sz w:val="22"/>
          <w:szCs w:val="22"/>
          <w:lang w:val="es-ES"/>
        </w:rPr>
        <w:t>De esta manera, en los procesos de menor cuantía de infraestructura social regidos por este Documento Tipo, el rechazo de una oferta por precio artificialmente bajo tiene una consecuencia concreta respecto de la evaluación económica: la propuesta que sea determinada como artificialmente baja no será considerada para la revisión del aspecto económico ni para la definición del orden de elegibilidad. Por ello, el procedimiento de solicitud y análisis de la justificación debe surtirse antes de que la entidad establezca dicho orden.</w:t>
      </w:r>
    </w:p>
    <w:p w14:paraId="63347FD5" w14:textId="77777777" w:rsidR="003A2CFC" w:rsidRPr="003A2CFC" w:rsidRDefault="003A2CFC" w:rsidP="003A2CFC">
      <w:pPr>
        <w:pStyle w:val="NormalWeb"/>
        <w:spacing w:before="0" w:beforeAutospacing="0" w:after="0" w:afterAutospacing="0" w:line="276" w:lineRule="auto"/>
        <w:ind w:firstLine="709"/>
        <w:jc w:val="both"/>
        <w:rPr>
          <w:rFonts w:ascii="Verdana" w:hAnsi="Verdana" w:cs="Arial"/>
          <w:color w:val="000000" w:themeColor="text1"/>
          <w:sz w:val="22"/>
          <w:szCs w:val="22"/>
          <w:lang w:val="es-ES"/>
        </w:rPr>
      </w:pPr>
    </w:p>
    <w:p w14:paraId="25A1F323" w14:textId="77777777" w:rsidR="003A2CFC" w:rsidRDefault="003A2CFC" w:rsidP="003A2CFC">
      <w:pPr>
        <w:pStyle w:val="NormalWeb"/>
        <w:spacing w:before="0" w:beforeAutospacing="0" w:after="0" w:afterAutospacing="0" w:line="276" w:lineRule="auto"/>
        <w:ind w:firstLine="709"/>
        <w:jc w:val="both"/>
        <w:rPr>
          <w:rFonts w:ascii="Verdana" w:hAnsi="Verdana" w:cs="Arial"/>
          <w:color w:val="000000" w:themeColor="text1"/>
          <w:sz w:val="22"/>
          <w:szCs w:val="22"/>
          <w:lang w:val="es-ES"/>
        </w:rPr>
      </w:pPr>
      <w:r w:rsidRPr="003A2CFC">
        <w:rPr>
          <w:rFonts w:ascii="Verdana" w:hAnsi="Verdana" w:cs="Arial"/>
          <w:color w:val="000000" w:themeColor="text1"/>
          <w:sz w:val="22"/>
          <w:szCs w:val="22"/>
          <w:lang w:val="es-ES"/>
        </w:rPr>
        <w:t>Así, una vez analizadas las explicaciones del oferente y determinada la configuración de un precio artificialmente bajo, la entidad deberá rechazar la oferta de conformidad con las reglas del Documento Tipo. Como consecuencia de ello, la propuesta no podrá continuar participando en las actuaciones posteriores de evaluación económica ni será tenida en cuenta para la definición del orden de elegibilidad, sin que ello implique modificar las condiciones, factores o reglas de evaluación previamente establecidos para las ofertas que continúen válidamente en el proceso.</w:t>
      </w:r>
    </w:p>
    <w:p w14:paraId="0B4BA793" w14:textId="77777777" w:rsidR="003A2CFC" w:rsidRPr="003A2CFC" w:rsidRDefault="003A2CFC" w:rsidP="003A2CFC">
      <w:pPr>
        <w:pStyle w:val="NormalWeb"/>
        <w:spacing w:before="0" w:beforeAutospacing="0" w:after="0" w:afterAutospacing="0" w:line="276" w:lineRule="auto"/>
        <w:ind w:firstLine="709"/>
        <w:jc w:val="both"/>
        <w:rPr>
          <w:rFonts w:ascii="Verdana" w:hAnsi="Verdana" w:cs="Arial"/>
          <w:color w:val="000000" w:themeColor="text1"/>
          <w:sz w:val="22"/>
          <w:szCs w:val="22"/>
          <w:lang w:val="es-ES"/>
        </w:rPr>
      </w:pPr>
    </w:p>
    <w:p w14:paraId="50F95B95" w14:textId="77777777" w:rsidR="003A2CFC" w:rsidRDefault="003A2CFC" w:rsidP="003A2CFC">
      <w:pPr>
        <w:pStyle w:val="NormalWeb"/>
        <w:spacing w:before="0" w:beforeAutospacing="0" w:after="0" w:afterAutospacing="0" w:line="276" w:lineRule="auto"/>
        <w:ind w:firstLine="709"/>
        <w:jc w:val="both"/>
        <w:rPr>
          <w:rFonts w:ascii="Verdana" w:hAnsi="Verdana" w:cs="Arial"/>
          <w:color w:val="000000" w:themeColor="text1"/>
          <w:sz w:val="22"/>
          <w:szCs w:val="22"/>
          <w:lang w:val="es-ES"/>
        </w:rPr>
      </w:pPr>
      <w:r w:rsidRPr="003A2CFC">
        <w:rPr>
          <w:rFonts w:ascii="Verdana" w:hAnsi="Verdana" w:cs="Arial"/>
          <w:color w:val="000000" w:themeColor="text1"/>
          <w:sz w:val="22"/>
          <w:szCs w:val="22"/>
          <w:lang w:val="es-ES"/>
        </w:rPr>
        <w:t>Por consiguiente, en este caso particular, la modificación del universo de ofertas como consecuencia del rechazo de una propuesta por precio artificialmente bajo se encuentra expresamente contemplada en el Documento Tipo, en cuanto dispone que las propuestas que sean determinadas como artificialmente bajas no serán consideradas para la revisión del aspecto económico ni para la definición del orden de elegibilidad. Esta regla debe observarse conjuntamente con el procedimiento previsto en el artículo 2.2.1.1.2.2.4 del Decreto 1082 de 2015, de manera que la exclusión de la oferta se produzca únicamente después de que la entidad haya solicitado y analizado las explicaciones correspondientes.</w:t>
      </w:r>
    </w:p>
    <w:p w14:paraId="6EC049ED" w14:textId="77777777" w:rsidR="003A2CFC" w:rsidRPr="003A2CFC" w:rsidRDefault="003A2CFC" w:rsidP="003A2CFC">
      <w:pPr>
        <w:pStyle w:val="NormalWeb"/>
        <w:spacing w:before="0" w:beforeAutospacing="0" w:after="0" w:afterAutospacing="0" w:line="276" w:lineRule="auto"/>
        <w:ind w:firstLine="709"/>
        <w:jc w:val="both"/>
        <w:rPr>
          <w:rFonts w:ascii="Verdana" w:hAnsi="Verdana" w:cs="Arial"/>
          <w:color w:val="000000" w:themeColor="text1"/>
          <w:sz w:val="22"/>
          <w:szCs w:val="22"/>
          <w:lang w:val="es-ES"/>
        </w:rPr>
      </w:pPr>
    </w:p>
    <w:p w14:paraId="093B431E" w14:textId="77777777" w:rsidR="003A2CFC" w:rsidRDefault="003A2CFC" w:rsidP="003A2CFC">
      <w:pPr>
        <w:pStyle w:val="NormalWeb"/>
        <w:spacing w:before="0" w:beforeAutospacing="0" w:after="0" w:afterAutospacing="0" w:line="276" w:lineRule="auto"/>
        <w:ind w:firstLine="709"/>
        <w:jc w:val="both"/>
        <w:rPr>
          <w:rFonts w:ascii="Verdana" w:hAnsi="Verdana" w:cs="Arial"/>
          <w:color w:val="000000" w:themeColor="text1"/>
          <w:sz w:val="22"/>
          <w:szCs w:val="22"/>
          <w:lang w:val="es-ES"/>
        </w:rPr>
      </w:pPr>
      <w:r w:rsidRPr="003A2CFC">
        <w:rPr>
          <w:rFonts w:ascii="Verdana" w:hAnsi="Verdana" w:cs="Arial"/>
          <w:color w:val="000000" w:themeColor="text1"/>
          <w:sz w:val="22"/>
          <w:szCs w:val="22"/>
          <w:lang w:val="es-ES"/>
        </w:rPr>
        <w:t xml:space="preserve">Al margen de la explicación precedente debe advertirse que el análisis requerido para determinar la existencia de precios artificialmente bajos en los procesos de contratación debe ser realizado por quienes tengan interés en ello, </w:t>
      </w:r>
      <w:r w:rsidRPr="003A2CFC">
        <w:rPr>
          <w:rFonts w:ascii="Verdana" w:hAnsi="Verdana" w:cs="Arial"/>
          <w:color w:val="000000" w:themeColor="text1"/>
          <w:sz w:val="22"/>
          <w:szCs w:val="22"/>
          <w:lang w:val="es-ES"/>
        </w:rPr>
        <w:lastRenderedPageBreak/>
        <w:t>de acuerdo con lo explicado en la aclaración preliminar del presente oficio. De esta manera, las afirmaciones aquí realizadas no pueden ser interpretadas como juicios de valor sobre circunstancias concretas relacionadas con los hechos que motivan la consulta. Por lo anterior, previo concepto de sus asesores, corresponde a los interesados adoptar la decisión respecto de situaciones particulares y, en caso de conflicto, a las autoridades judiciales, fiscales y disciplinarias.</w:t>
      </w:r>
    </w:p>
    <w:p w14:paraId="107C68BE" w14:textId="77777777" w:rsidR="003A2CFC" w:rsidRPr="003A2CFC" w:rsidRDefault="003A2CFC" w:rsidP="003A2CFC">
      <w:pPr>
        <w:pStyle w:val="NormalWeb"/>
        <w:spacing w:before="0" w:beforeAutospacing="0" w:after="0" w:afterAutospacing="0" w:line="276" w:lineRule="auto"/>
        <w:ind w:firstLine="709"/>
        <w:jc w:val="both"/>
        <w:rPr>
          <w:rFonts w:ascii="Verdana" w:hAnsi="Verdana" w:cs="Arial"/>
          <w:color w:val="000000" w:themeColor="text1"/>
          <w:sz w:val="22"/>
          <w:szCs w:val="22"/>
          <w:lang w:val="es-ES"/>
        </w:rPr>
      </w:pPr>
    </w:p>
    <w:p w14:paraId="418A7D29" w14:textId="77777777" w:rsidR="003A2CFC" w:rsidRPr="003A2CFC" w:rsidRDefault="003A2CFC" w:rsidP="003A2CFC">
      <w:pPr>
        <w:pStyle w:val="NormalWeb"/>
        <w:spacing w:before="0" w:beforeAutospacing="0" w:after="0" w:afterAutospacing="0" w:line="276" w:lineRule="auto"/>
        <w:ind w:firstLine="709"/>
        <w:jc w:val="both"/>
        <w:rPr>
          <w:rFonts w:ascii="Verdana" w:hAnsi="Verdana" w:cs="Arial"/>
          <w:color w:val="000000" w:themeColor="text1"/>
          <w:sz w:val="22"/>
          <w:szCs w:val="22"/>
          <w:lang w:val="es-ES"/>
        </w:rPr>
      </w:pPr>
      <w:r w:rsidRPr="003A2CFC">
        <w:rPr>
          <w:rFonts w:ascii="Verdana" w:hAnsi="Verdana" w:cs="Arial"/>
          <w:color w:val="000000" w:themeColor="text1"/>
          <w:sz w:val="22"/>
          <w:szCs w:val="22"/>
          <w:lang w:val="es-ES"/>
        </w:rPr>
        <w:t>Dentro de este marco, la entidad contratante definirá en cada caso concreto lo relacionado con el tema objeto de consulta. Al tratarse de un análisis que debe realizarse en el procedimiento contractual específico, la Agencia no puede definir un criterio universal y absoluto por vía consultiva, sino que brinda elementos de carácter general para que los partícipes del sistema de compras y contratación pública adopten la decisión que corresponda, lo cual es acorde con el principio de juridicidad. Por tanto, cada entidad definirá la forma de adelantar su gestión contractual, sin que sea atribución de Colombia Compra Eficiente validar sus actuaciones.</w:t>
      </w:r>
    </w:p>
    <w:p w14:paraId="11F57CA0" w14:textId="77777777" w:rsidR="00C7000B" w:rsidRPr="003A2CFC" w:rsidRDefault="00C7000B" w:rsidP="00C7000B">
      <w:pPr>
        <w:pStyle w:val="NormalWeb"/>
        <w:spacing w:before="0" w:beforeAutospacing="0" w:after="0" w:afterAutospacing="0" w:line="276" w:lineRule="auto"/>
        <w:ind w:firstLine="709"/>
        <w:jc w:val="both"/>
        <w:rPr>
          <w:rFonts w:ascii="Verdana" w:hAnsi="Verdana" w:cs="Arial"/>
          <w:color w:val="000000" w:themeColor="text1"/>
          <w:sz w:val="22"/>
          <w:szCs w:val="22"/>
          <w:lang w:val="es-ES"/>
        </w:rPr>
      </w:pPr>
    </w:p>
    <w:p w14:paraId="427AC59C" w14:textId="06BF4147" w:rsidR="00C7000B" w:rsidRPr="003A2CFC" w:rsidRDefault="00C7000B" w:rsidP="003A2CFC">
      <w:pPr>
        <w:pStyle w:val="Prrafodelista"/>
        <w:numPr>
          <w:ilvl w:val="0"/>
          <w:numId w:val="18"/>
        </w:numPr>
        <w:tabs>
          <w:tab w:val="left" w:pos="142"/>
          <w:tab w:val="left" w:pos="284"/>
        </w:tabs>
        <w:spacing w:after="0" w:line="276" w:lineRule="auto"/>
        <w:jc w:val="both"/>
        <w:rPr>
          <w:rFonts w:ascii="Verdana" w:eastAsia="Century Gothic" w:hAnsi="Verdana" w:cs="Century Gothic"/>
          <w:b/>
          <w:bCs/>
        </w:rPr>
      </w:pPr>
      <w:r w:rsidRPr="003A2CFC">
        <w:rPr>
          <w:rFonts w:ascii="Verdana" w:eastAsia="Century Gothic" w:hAnsi="Verdana" w:cs="Century Gothic"/>
          <w:b/>
          <w:bCs/>
        </w:rPr>
        <w:t>Referencias normativas:</w:t>
      </w:r>
    </w:p>
    <w:p w14:paraId="77188F6C" w14:textId="77777777" w:rsidR="003A2CFC" w:rsidRPr="003A2CFC" w:rsidRDefault="003A2CFC" w:rsidP="003A2CFC">
      <w:pPr>
        <w:pStyle w:val="Prrafodelista"/>
        <w:tabs>
          <w:tab w:val="left" w:pos="142"/>
          <w:tab w:val="left" w:pos="284"/>
        </w:tabs>
        <w:spacing w:after="0" w:line="276" w:lineRule="auto"/>
        <w:ind w:left="360"/>
        <w:contextualSpacing w:val="0"/>
        <w:jc w:val="both"/>
        <w:rPr>
          <w:rFonts w:ascii="Verdana" w:eastAsia="Century Gothic" w:hAnsi="Verdana" w:cs="Century Gothic"/>
          <w:b/>
          <w:bCs/>
        </w:rPr>
      </w:pPr>
    </w:p>
    <w:tbl>
      <w:tblPr>
        <w:tblStyle w:val="Tablaconcuadrcula"/>
        <w:tblW w:w="8647"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8647"/>
      </w:tblGrid>
      <w:tr w:rsidR="00C7000B" w:rsidRPr="0048565C" w14:paraId="1E418967" w14:textId="77777777" w:rsidTr="00B84F2C">
        <w:trPr>
          <w:trHeight w:val="870"/>
          <w:jc w:val="center"/>
        </w:trPr>
        <w:tc>
          <w:tcPr>
            <w:tcW w:w="8647" w:type="dxa"/>
          </w:tcPr>
          <w:p w14:paraId="7AFBD014" w14:textId="77777777" w:rsidR="00C7000B" w:rsidRPr="0048565C" w:rsidRDefault="00C7000B" w:rsidP="00C7000B">
            <w:pPr>
              <w:pStyle w:val="Prrafodelista"/>
              <w:widowControl w:val="0"/>
              <w:numPr>
                <w:ilvl w:val="0"/>
                <w:numId w:val="16"/>
              </w:numPr>
              <w:autoSpaceDE w:val="0"/>
              <w:autoSpaceDN w:val="0"/>
              <w:spacing w:after="120" w:line="276" w:lineRule="auto"/>
              <w:ind w:left="714" w:hanging="357"/>
              <w:contextualSpacing w:val="0"/>
              <w:jc w:val="both"/>
              <w:rPr>
                <w:rFonts w:ascii="Verdana" w:hAnsi="Verdana" w:cs="Arial"/>
              </w:rPr>
            </w:pPr>
            <w:r w:rsidRPr="0048565C">
              <w:rPr>
                <w:rFonts w:ascii="Verdana" w:hAnsi="Verdana" w:cs="Arial"/>
              </w:rPr>
              <w:t>Ley 80 de 1993, artículos 5, 26 y 41.</w:t>
            </w:r>
          </w:p>
          <w:p w14:paraId="296A8A60" w14:textId="77777777" w:rsidR="00C7000B" w:rsidRPr="0048565C" w:rsidRDefault="00C7000B" w:rsidP="00C7000B">
            <w:pPr>
              <w:pStyle w:val="Prrafodelista"/>
              <w:widowControl w:val="0"/>
              <w:numPr>
                <w:ilvl w:val="0"/>
                <w:numId w:val="16"/>
              </w:numPr>
              <w:autoSpaceDE w:val="0"/>
              <w:autoSpaceDN w:val="0"/>
              <w:spacing w:after="120" w:line="276" w:lineRule="auto"/>
              <w:ind w:left="714" w:hanging="357"/>
              <w:contextualSpacing w:val="0"/>
              <w:jc w:val="both"/>
              <w:rPr>
                <w:rFonts w:ascii="Verdana" w:hAnsi="Verdana" w:cs="Arial"/>
              </w:rPr>
            </w:pPr>
            <w:r w:rsidRPr="0048565C">
              <w:rPr>
                <w:rFonts w:ascii="Verdana" w:hAnsi="Verdana" w:cs="Arial"/>
              </w:rPr>
              <w:t xml:space="preserve">Decreto 1082 de 2015, artículo </w:t>
            </w:r>
            <w:r w:rsidRPr="0048565C">
              <w:rPr>
                <w:rFonts w:ascii="Verdana" w:hAnsi="Verdana" w:cs="Arial"/>
                <w:lang w:val="es-CO"/>
              </w:rPr>
              <w:t>2.2.1.1.1.6.1 y 2.2.1.1.2.2.4.</w:t>
            </w:r>
            <w:r w:rsidRPr="0048565C">
              <w:rPr>
                <w:rFonts w:ascii="Verdana" w:hAnsi="Verdana" w:cs="Arial"/>
              </w:rPr>
              <w:t xml:space="preserve"> </w:t>
            </w:r>
          </w:p>
          <w:p w14:paraId="39A74AF5" w14:textId="77777777" w:rsidR="00C7000B" w:rsidRPr="00C7000B" w:rsidRDefault="00C7000B" w:rsidP="00C7000B">
            <w:pPr>
              <w:pStyle w:val="Prrafodelista"/>
              <w:widowControl w:val="0"/>
              <w:numPr>
                <w:ilvl w:val="0"/>
                <w:numId w:val="16"/>
              </w:numPr>
              <w:autoSpaceDE w:val="0"/>
              <w:autoSpaceDN w:val="0"/>
              <w:spacing w:line="276" w:lineRule="auto"/>
              <w:contextualSpacing w:val="0"/>
              <w:jc w:val="both"/>
              <w:rPr>
                <w:rFonts w:ascii="Verdana" w:hAnsi="Verdana" w:cs="Arial"/>
              </w:rPr>
            </w:pPr>
            <w:r w:rsidRPr="0048565C">
              <w:rPr>
                <w:rFonts w:ascii="Verdana" w:hAnsi="Verdana" w:cs="Arial"/>
                <w:lang w:val="es-CO"/>
              </w:rPr>
              <w:t xml:space="preserve">Guía para el manejo de ofertas artificialmente bajas en Procesos de Contratación de </w:t>
            </w:r>
            <w:r w:rsidRPr="0048565C">
              <w:rPr>
                <w:rFonts w:ascii="Verdana" w:hAnsi="Verdana" w:cs="Arial"/>
              </w:rPr>
              <w:t xml:space="preserve">la Agencia Nacional de Contratación Pública – Colombia Compra Eficiente. </w:t>
            </w:r>
            <w:r w:rsidRPr="0048565C">
              <w:rPr>
                <w:rFonts w:ascii="Verdana" w:hAnsi="Verdana" w:cs="Arial"/>
                <w:lang w:val="es-CO"/>
              </w:rPr>
              <w:t xml:space="preserve">Disponible en: </w:t>
            </w:r>
            <w:hyperlink r:id="rId17" w:history="1">
              <w:r w:rsidRPr="0048565C">
                <w:rPr>
                  <w:rStyle w:val="Hipervnculo"/>
                  <w:rFonts w:ascii="Verdana" w:hAnsi="Verdana" w:cs="Arial"/>
                  <w:lang w:val="es-CO"/>
                </w:rPr>
                <w:t>https://colombiacompra.gov.co/sites/cce_public/files/cce_documents/cce_guia_artificialmente_bajas.pdf</w:t>
              </w:r>
            </w:hyperlink>
            <w:r w:rsidRPr="0048565C">
              <w:rPr>
                <w:rFonts w:ascii="Verdana" w:hAnsi="Verdana" w:cs="Arial"/>
                <w:lang w:val="es-CO"/>
              </w:rPr>
              <w:t xml:space="preserve">. </w:t>
            </w:r>
          </w:p>
          <w:p w14:paraId="774B4922" w14:textId="77777777" w:rsidR="00C7000B" w:rsidRPr="00C7000B" w:rsidRDefault="00C7000B" w:rsidP="00C7000B">
            <w:pPr>
              <w:widowControl w:val="0"/>
              <w:autoSpaceDE w:val="0"/>
              <w:autoSpaceDN w:val="0"/>
              <w:spacing w:line="276" w:lineRule="auto"/>
              <w:jc w:val="both"/>
              <w:rPr>
                <w:rFonts w:ascii="Verdana" w:hAnsi="Verdana" w:cs="Arial"/>
              </w:rPr>
            </w:pPr>
          </w:p>
        </w:tc>
      </w:tr>
    </w:tbl>
    <w:p w14:paraId="00CB2EC7" w14:textId="77777777" w:rsidR="00C7000B" w:rsidRPr="0048565C" w:rsidRDefault="00C7000B" w:rsidP="00C7000B">
      <w:pPr>
        <w:widowControl w:val="0"/>
        <w:autoSpaceDE w:val="0"/>
        <w:autoSpaceDN w:val="0"/>
        <w:spacing w:after="0" w:line="276" w:lineRule="auto"/>
        <w:jc w:val="both"/>
        <w:rPr>
          <w:rFonts w:ascii="Verdana" w:hAnsi="Verdana" w:cs="Arial"/>
        </w:rPr>
      </w:pPr>
    </w:p>
    <w:p w14:paraId="7B9FD2C6" w14:textId="7855477F" w:rsidR="00C7000B" w:rsidRPr="003A2CFC" w:rsidRDefault="00C7000B" w:rsidP="003A2CFC">
      <w:pPr>
        <w:pStyle w:val="Prrafodelista"/>
        <w:numPr>
          <w:ilvl w:val="0"/>
          <w:numId w:val="18"/>
        </w:numPr>
        <w:tabs>
          <w:tab w:val="left" w:pos="142"/>
          <w:tab w:val="left" w:pos="284"/>
        </w:tabs>
        <w:spacing w:after="0" w:line="276" w:lineRule="auto"/>
        <w:jc w:val="both"/>
        <w:rPr>
          <w:rFonts w:ascii="Verdana" w:eastAsia="Century Gothic" w:hAnsi="Verdana" w:cs="Century Gothic"/>
          <w:b/>
          <w:bCs/>
        </w:rPr>
      </w:pPr>
      <w:r w:rsidRPr="003A2CFC">
        <w:rPr>
          <w:rFonts w:ascii="Verdana" w:eastAsia="Century Gothic" w:hAnsi="Verdana" w:cs="Century Gothic"/>
          <w:b/>
          <w:bCs/>
        </w:rPr>
        <w:t>Doctrina de la Agencia Nacional de Contratación Pública:</w:t>
      </w:r>
    </w:p>
    <w:p w14:paraId="3D65F8D4" w14:textId="77777777" w:rsidR="00C7000B" w:rsidRPr="0048565C" w:rsidRDefault="00C7000B" w:rsidP="00C7000B">
      <w:pPr>
        <w:widowControl w:val="0"/>
        <w:autoSpaceDE w:val="0"/>
        <w:autoSpaceDN w:val="0"/>
        <w:spacing w:after="0" w:line="276" w:lineRule="auto"/>
        <w:jc w:val="both"/>
        <w:rPr>
          <w:rFonts w:ascii="Verdana" w:hAnsi="Verdana" w:cs="Arial"/>
        </w:rPr>
      </w:pPr>
    </w:p>
    <w:p w14:paraId="0C07C372" w14:textId="77777777" w:rsidR="00C7000B" w:rsidRPr="0048565C" w:rsidRDefault="00C7000B" w:rsidP="00C7000B">
      <w:pPr>
        <w:widowControl w:val="0"/>
        <w:autoSpaceDE w:val="0"/>
        <w:autoSpaceDN w:val="0"/>
        <w:spacing w:after="120" w:line="276" w:lineRule="auto"/>
        <w:jc w:val="both"/>
        <w:rPr>
          <w:rStyle w:val="normaltextrun"/>
          <w:rFonts w:ascii="Verdana" w:hAnsi="Verdana" w:cs="Arial"/>
          <w:shd w:val="clear" w:color="auto" w:fill="FFFFFF"/>
          <w:lang w:val="es-ES"/>
        </w:rPr>
      </w:pPr>
      <w:r w:rsidRPr="0048565C">
        <w:rPr>
          <w:rStyle w:val="normaltextrun"/>
          <w:rFonts w:ascii="Verdana" w:hAnsi="Verdana" w:cs="Arial"/>
          <w:shd w:val="clear" w:color="auto" w:fill="FFFFFF"/>
          <w:lang w:val="es-ES"/>
        </w:rPr>
        <w:t xml:space="preserve">Esta Subdirección se ha pronunciado sobre los precios artificialmente bajos en </w:t>
      </w:r>
      <w:r w:rsidRPr="0048565C">
        <w:rPr>
          <w:rFonts w:ascii="Verdana" w:hAnsi="Verdana" w:cs="Arial"/>
          <w:shd w:val="clear" w:color="auto" w:fill="FFFFFF"/>
        </w:rPr>
        <w:t xml:space="preserve">los Conceptos 2201913000007853 del 21 de octubre de 2019, 2201913000008058 del 28 de octubre de 2019, 2201913000008288 del 7 de noviembre de 2019, 2201913000009110 del 11 de diciembre de 2019, </w:t>
      </w:r>
      <w:r w:rsidRPr="0048565C">
        <w:rPr>
          <w:rFonts w:ascii="Verdana" w:hAnsi="Verdana" w:cs="Arial"/>
          <w:shd w:val="clear" w:color="auto" w:fill="FFFFFF"/>
        </w:rPr>
        <w:lastRenderedPageBreak/>
        <w:t>2201913000009489 del 20 de diciembre de 2019, 2202013000000038 del 7 de enero de 2020, C-012 del 28 de enero de 2020, C-163 del 31 de marzo de 2020, C-191 del 16 de marzo de 2020, C-200 del 14 de abril de 2020, C-299 del 16 de julio de 2020, C-429 del 24 de julio de 2020, C-473 del 13 de julio de 2020, C-496 del 24 de julio de 2020, C-506 del 22 de julio de 2020, C-767 del 7 de enero de 2021, C-011 del 16 de febrero de 2021, C-112 del 7 de abril de 2021, C-205 del 7 de mayo de 2021, C-737 del 27 de enero de 2022, C-287 del 11 de mayo de 2022, C-299 del 14 de mayo de 2022, C-304 del 16 de mayo de 2022, C-403 del 22 de junio de 2022, C-484 del 28 de julio de 2022, C-487 del 26 de julio de 2022, C-512 del 10 de agosto de 2022, C-546 del 30 de agosto de 2022, C-751 del 17 de noviembre de 2022, C-756 del 17 de noviembre de 2022, C-798 del 23 de noviembre de 2022, C-022 del 16 de febrero de 2023, C-165 del 2 de junio de 2023</w:t>
      </w:r>
      <w:r w:rsidRPr="0048565C">
        <w:rPr>
          <w:rStyle w:val="normaltextrun"/>
          <w:rFonts w:ascii="Verdana" w:hAnsi="Verdana" w:cs="Arial"/>
          <w:shd w:val="clear" w:color="auto" w:fill="FFFFFF"/>
          <w:lang w:val="es-ES"/>
        </w:rPr>
        <w:t xml:space="preserve">, C-507 del 23 de agosto de 2024, C-408 del 13 de mayo de 2025, C-482 del 22 de mayo de 2025 y C-1794 del 31 de diciembre de 2025. </w:t>
      </w:r>
    </w:p>
    <w:p w14:paraId="20E1AB82" w14:textId="77777777" w:rsidR="00C7000B" w:rsidRDefault="00C7000B" w:rsidP="00C7000B">
      <w:pPr>
        <w:spacing w:after="0" w:line="240" w:lineRule="auto"/>
        <w:jc w:val="both"/>
        <w:rPr>
          <w:rFonts w:ascii="Verdana" w:eastAsia="Calibri" w:hAnsi="Verdana" w:cs="Arial"/>
          <w:kern w:val="2"/>
          <w:lang w:val="es-ES" w:eastAsia="es-ES"/>
          <w14:ligatures w14:val="standardContextual"/>
        </w:rPr>
      </w:pPr>
      <w:r w:rsidRPr="0048565C">
        <w:rPr>
          <w:rStyle w:val="normaltextrun"/>
          <w:rFonts w:ascii="Verdana" w:hAnsi="Verdana" w:cs="Arial"/>
          <w:shd w:val="clear" w:color="auto" w:fill="FFFFFF"/>
          <w:lang w:val="es-ES"/>
        </w:rPr>
        <w:t>Por su parte, la Agencia Nacional de Contratación Pública – Colombia Compra Eficiente se pronunció sobre el precio artificialmente bajo y las causales de rechazo de los documentos tipo, entre otros, en los siguientes conceptos: C-473 del 13 de julio de 2020, C-496 del 24 de julio de 2020, C-679 del 23 de noviembre de 2020</w:t>
      </w:r>
      <w:r>
        <w:rPr>
          <w:rStyle w:val="normaltextrun"/>
          <w:rFonts w:ascii="Verdana" w:hAnsi="Verdana" w:cs="Arial"/>
          <w:shd w:val="clear" w:color="auto" w:fill="FFFFFF"/>
          <w:lang w:val="es-ES"/>
        </w:rPr>
        <w:t xml:space="preserve">, </w:t>
      </w:r>
      <w:r w:rsidRPr="0048565C">
        <w:rPr>
          <w:rStyle w:val="normaltextrun"/>
          <w:rFonts w:ascii="Verdana" w:hAnsi="Verdana" w:cs="Arial"/>
          <w:shd w:val="clear" w:color="auto" w:fill="FFFFFF"/>
          <w:lang w:val="es-ES"/>
        </w:rPr>
        <w:t>C-112 del 7 de abril de 2021</w:t>
      </w:r>
      <w:r>
        <w:rPr>
          <w:rStyle w:val="normaltextrun"/>
          <w:rFonts w:ascii="Verdana" w:hAnsi="Verdana" w:cs="Arial"/>
          <w:shd w:val="clear" w:color="auto" w:fill="FFFFFF"/>
          <w:lang w:val="es-ES"/>
        </w:rPr>
        <w:t xml:space="preserve"> y C-069 del </w:t>
      </w:r>
      <w:r>
        <w:rPr>
          <w:rFonts w:ascii="Verdana" w:eastAsia="Calibri" w:hAnsi="Verdana" w:cs="Vrinda"/>
        </w:rPr>
        <w:t>19 de febrero de 2026</w:t>
      </w:r>
      <w:bookmarkEnd w:id="7"/>
      <w:r>
        <w:rPr>
          <w:rFonts w:ascii="Verdana" w:eastAsia="Calibri" w:hAnsi="Verdana" w:cs="Arial"/>
          <w:kern w:val="2"/>
          <w:lang w:val="es-ES" w:eastAsia="es-ES"/>
          <w14:ligatures w14:val="standardContextual"/>
        </w:rPr>
        <w:t>.</w:t>
      </w:r>
    </w:p>
    <w:p w14:paraId="0C7D4B75" w14:textId="77777777" w:rsidR="00C7000B" w:rsidRPr="00240278" w:rsidRDefault="00C7000B" w:rsidP="00C7000B">
      <w:pPr>
        <w:spacing w:after="0" w:line="240" w:lineRule="auto"/>
        <w:jc w:val="both"/>
        <w:rPr>
          <w:rFonts w:ascii="Verdana" w:eastAsia="Calibri" w:hAnsi="Verdana" w:cs="Arial"/>
          <w:kern w:val="2"/>
          <w:lang w:val="es-ES" w:eastAsia="es-ES"/>
          <w14:ligatures w14:val="standardContextual"/>
        </w:rPr>
      </w:pPr>
    </w:p>
    <w:p w14:paraId="3DC487F1" w14:textId="77777777" w:rsidR="00C7000B" w:rsidRPr="007E1D38" w:rsidRDefault="00C7000B" w:rsidP="00C7000B">
      <w:pPr>
        <w:widowControl w:val="0"/>
        <w:autoSpaceDE w:val="0"/>
        <w:autoSpaceDN w:val="0"/>
        <w:spacing w:after="0" w:line="276" w:lineRule="auto"/>
        <w:jc w:val="both"/>
        <w:rPr>
          <w:rFonts w:ascii="Verdana" w:eastAsia="Times New Roman" w:hAnsi="Verdana" w:cs="Arial"/>
          <w:shd w:val="clear" w:color="auto" w:fill="FFFFFF"/>
          <w:lang w:val="es-ES"/>
        </w:rPr>
      </w:pPr>
      <w:r w:rsidRPr="00C518CE">
        <w:rPr>
          <w:rFonts w:ascii="Verdana" w:eastAsia="Calibri" w:hAnsi="Verdana" w:cs="Arial"/>
          <w:color w:val="000000"/>
          <w:shd w:val="clear" w:color="auto" w:fill="FFFFFF"/>
        </w:rPr>
        <w:t xml:space="preserve">Estos y otros conceptos se encuentran disponibles para consulta en el Sistema de Relatoría de la Agencia, en el cual también podrás encontrar jurisprudencia del Consejo de Estado, laudos arbitrales y la normativa de la contratación concordada con la doctrina de la Subdirección de Gestión Contractual. Accede a través del siguiente enlace: </w:t>
      </w:r>
      <w:hyperlink r:id="rId18" w:history="1">
        <w:r w:rsidRPr="00C518CE">
          <w:rPr>
            <w:rFonts w:ascii="Verdana" w:eastAsia="Aptos" w:hAnsi="Verdana" w:cs="Arial"/>
            <w:color w:val="0000FF"/>
            <w:kern w:val="2"/>
            <w:u w:val="single"/>
            <w:shd w:val="clear" w:color="auto" w:fill="FFFFFF"/>
            <w14:ligatures w14:val="standardContextual"/>
          </w:rPr>
          <w:t>https://relatoria.colombiacompra.gov.co/busqueda/conceptos</w:t>
        </w:r>
      </w:hyperlink>
      <w:r w:rsidRPr="00C518CE">
        <w:rPr>
          <w:rFonts w:ascii="Verdana" w:eastAsia="Aptos" w:hAnsi="Verdana" w:cs="Arial"/>
          <w:kern w:val="2"/>
          <w:shd w:val="clear" w:color="auto" w:fill="FFFFFF"/>
          <w14:ligatures w14:val="standardContextual"/>
        </w:rPr>
        <w:t xml:space="preserve">. </w:t>
      </w:r>
      <w:r w:rsidRPr="00C518CE">
        <w:rPr>
          <w:rFonts w:ascii="Verdana" w:eastAsia="Aptos" w:hAnsi="Verdana" w:cs="Arial"/>
          <w:color w:val="FF0000"/>
          <w:kern w:val="2"/>
          <w:shd w:val="clear" w:color="auto" w:fill="FFFFFF"/>
          <w:lang w:val="es-ES"/>
          <w14:ligatures w14:val="standardContextual"/>
        </w:rPr>
        <w:t xml:space="preserve">  </w:t>
      </w:r>
    </w:p>
    <w:p w14:paraId="37A00A7C" w14:textId="77777777" w:rsidR="00C7000B" w:rsidRDefault="00C7000B" w:rsidP="00C7000B">
      <w:pPr>
        <w:spacing w:after="0"/>
        <w:jc w:val="both"/>
        <w:rPr>
          <w:rFonts w:ascii="Verdana" w:eastAsia="Times New Roman" w:hAnsi="Verdana" w:cs="Arial"/>
          <w:lang w:eastAsia="es-MX"/>
        </w:rPr>
      </w:pPr>
    </w:p>
    <w:p w14:paraId="11BEFA09" w14:textId="35CB7931" w:rsidR="00C7000B" w:rsidRDefault="00C7000B" w:rsidP="00C7000B">
      <w:pPr>
        <w:spacing w:after="0"/>
        <w:jc w:val="both"/>
        <w:rPr>
          <w:rFonts w:ascii="Verdana" w:eastAsia="Times New Roman" w:hAnsi="Verdana" w:cs="Arial"/>
          <w:lang w:eastAsia="es-MX"/>
        </w:rPr>
      </w:pPr>
      <w:r>
        <w:rPr>
          <w:rFonts w:ascii="Verdana" w:eastAsia="Times New Roman" w:hAnsi="Verdana" w:cs="Arial"/>
          <w:lang w:val="es-ES" w:eastAsia="es-MX"/>
        </w:rPr>
        <w:t>L</w:t>
      </w:r>
      <w:r w:rsidRPr="007E1D38">
        <w:rPr>
          <w:rFonts w:ascii="Verdana" w:eastAsia="Times New Roman" w:hAnsi="Verdana" w:cs="Arial"/>
          <w:lang w:val="es-ES" w:eastAsia="es-MX"/>
        </w:rPr>
        <w:t>as garantías no son un requisito formal: son el instrumento con el que se protege el patrimonio público frente a los riesgos del contrato. Por ello, la Agencia Nacional de Contratación Pública –Colombia Compra Eficiente– te invita a consultar la nueva versión de la </w:t>
      </w:r>
      <w:r w:rsidRPr="007E1D38">
        <w:rPr>
          <w:rFonts w:ascii="Verdana" w:eastAsia="Times New Roman" w:hAnsi="Verdana" w:cs="Arial"/>
          <w:b/>
          <w:bCs/>
          <w:lang w:val="es-ES" w:eastAsia="es-MX"/>
        </w:rPr>
        <w:t>Guía para la Exigencia y Constitución de Garantías en los Procesos de Contratación</w:t>
      </w:r>
      <w:r w:rsidRPr="007E1D38">
        <w:rPr>
          <w:rFonts w:ascii="Verdana" w:eastAsia="Times New Roman" w:hAnsi="Verdana" w:cs="Arial"/>
          <w:lang w:val="es-ES" w:eastAsia="es-MX"/>
        </w:rPr>
        <w:t xml:space="preserve">, dirigida a las entidades sometidas al EGCAP y a las de regímenes exceptuados, así como a proveedores y órganos de control. Encontrarás orientaciones sobre las clases de garantías admisibles, la correspondencia entre riesgos asignados y amparos exigidos, su suficiencia y vigencia, y el procedimiento para hacerlas efectivas. Consúltala </w:t>
      </w:r>
      <w:r w:rsidRPr="007E1D38">
        <w:rPr>
          <w:rFonts w:ascii="Verdana" w:eastAsia="Times New Roman" w:hAnsi="Verdana" w:cs="Arial"/>
          <w:lang w:val="es-ES" w:eastAsia="es-MX"/>
        </w:rPr>
        <w:lastRenderedPageBreak/>
        <w:t>aquí: </w:t>
      </w:r>
      <w:hyperlink r:id="rId19" w:tgtFrame="_blank" w:tooltip="Dirección URL original: https://www.colombiacompra.gov.co/archivos/manual/guia-de-garantias-en-procesos-de-contratacion. Haga clic o pulse si confía en este vínculo." w:history="1">
        <w:r w:rsidRPr="007E1D38">
          <w:rPr>
            <w:rStyle w:val="Hipervnculo"/>
            <w:rFonts w:ascii="Verdana" w:eastAsia="Times New Roman" w:hAnsi="Verdana" w:cs="Arial"/>
            <w:lang w:val="es-ES" w:eastAsia="es-MX"/>
          </w:rPr>
          <w:t>https://www.colombiacompra.gov.co/archivos/manual/guia-de-garantias-en-procesos-de-contratacion</w:t>
        </w:r>
      </w:hyperlink>
    </w:p>
    <w:p w14:paraId="668AED94" w14:textId="77777777" w:rsidR="00C7000B" w:rsidRPr="007E1D38" w:rsidRDefault="00C7000B" w:rsidP="00C7000B">
      <w:pPr>
        <w:spacing w:after="0"/>
        <w:jc w:val="both"/>
        <w:rPr>
          <w:rFonts w:ascii="Verdana" w:eastAsia="Times New Roman" w:hAnsi="Verdana" w:cs="Arial"/>
          <w:lang w:val="es-ES" w:eastAsia="es-MX"/>
        </w:rPr>
      </w:pPr>
    </w:p>
    <w:p w14:paraId="7AC93D73" w14:textId="59F51D59" w:rsidR="00C7000B" w:rsidRDefault="00C7000B" w:rsidP="00C7000B">
      <w:pPr>
        <w:spacing w:after="0"/>
        <w:jc w:val="both"/>
        <w:rPr>
          <w:rFonts w:ascii="Verdana" w:eastAsia="Times New Roman" w:hAnsi="Verdana" w:cs="Arial"/>
          <w:lang w:eastAsia="es-MX"/>
        </w:rPr>
      </w:pPr>
      <w:r w:rsidRPr="007E1D38">
        <w:rPr>
          <w:rFonts w:ascii="Verdana" w:eastAsia="Times New Roman" w:hAnsi="Verdana" w:cs="Arial"/>
          <w:lang w:val="es-ES" w:eastAsia="es-MX"/>
        </w:rPr>
        <w:t>De otro lado, te contamos que el Decreto 287 del 19 de marzo de 2026 sustituyó los artículos 2.2.1.2.4.2.6., 2.2.1.2.4.2.7. y 2.2.1.2.4.2.8. del Decreto 1082 de 2015 y estructuró el </w:t>
      </w:r>
      <w:r w:rsidRPr="007E1D38">
        <w:rPr>
          <w:rFonts w:ascii="Verdana" w:eastAsia="Times New Roman" w:hAnsi="Verdana" w:cs="Arial"/>
          <w:b/>
          <w:bCs/>
          <w:lang w:val="es-ES" w:eastAsia="es-MX"/>
        </w:rPr>
        <w:t>Sistema Integral de Preferencias en favor de las personas con discapacidad</w:t>
      </w:r>
      <w:r w:rsidRPr="007E1D38">
        <w:rPr>
          <w:rFonts w:ascii="Verdana" w:eastAsia="Times New Roman" w:hAnsi="Verdana" w:cs="Arial"/>
          <w:lang w:val="es-ES" w:eastAsia="es-MX"/>
        </w:rPr>
        <w:t>, en cumplimiento del artículo 13 de la Ley Estatutaria 1618 de 2013. Para orientar su aplicación, esta Agencia expidió la </w:t>
      </w:r>
      <w:r w:rsidRPr="007E1D38">
        <w:rPr>
          <w:rFonts w:ascii="Verdana" w:eastAsia="Times New Roman" w:hAnsi="Verdana" w:cs="Arial"/>
          <w:b/>
          <w:bCs/>
          <w:lang w:val="es-ES" w:eastAsia="es-MX"/>
        </w:rPr>
        <w:t>Circular Externa 003 del 12 de mayo de 2026, </w:t>
      </w:r>
      <w:r w:rsidRPr="007E1D38">
        <w:rPr>
          <w:rFonts w:ascii="Verdana" w:eastAsia="Times New Roman" w:hAnsi="Verdana" w:cs="Arial"/>
          <w:lang w:val="es-ES" w:eastAsia="es-MX"/>
        </w:rPr>
        <w:t>en la que precisa quiénes son los beneficiarios, las cinco medidas que integran el sistema y su obligatoriedad según la modalidad de selección, y el régimen de transición aplicable a los procesos en curso. Consúltala aquí: </w:t>
      </w:r>
      <w:hyperlink r:id="rId20" w:tgtFrame="_blank" w:tooltip="Dirección URL original: https://www.colombiacompra.gov.co/archivos/circular/circular-externa-003-de-2026. Haga clic o pulse si confía en este vínculo." w:history="1">
        <w:r w:rsidRPr="007E1D38">
          <w:rPr>
            <w:rStyle w:val="Hipervnculo"/>
            <w:rFonts w:ascii="Verdana" w:eastAsia="Times New Roman" w:hAnsi="Verdana" w:cs="Arial"/>
            <w:lang w:val="es-ES" w:eastAsia="es-MX"/>
          </w:rPr>
          <w:t>https://www.colombiacompra.gov.co/archivos/circular/circular-externa-003-de-2026</w:t>
        </w:r>
      </w:hyperlink>
    </w:p>
    <w:p w14:paraId="15475A31" w14:textId="77777777" w:rsidR="00C7000B" w:rsidRPr="007E1D38" w:rsidRDefault="00C7000B" w:rsidP="00C7000B">
      <w:pPr>
        <w:spacing w:after="0"/>
        <w:jc w:val="both"/>
        <w:rPr>
          <w:rFonts w:ascii="Verdana" w:eastAsia="Times New Roman" w:hAnsi="Verdana" w:cs="Arial"/>
          <w:lang w:val="es-ES" w:eastAsia="es-MX"/>
        </w:rPr>
      </w:pPr>
    </w:p>
    <w:p w14:paraId="6D5BD58D" w14:textId="2B73C34A" w:rsidR="00C7000B" w:rsidRDefault="00C7000B" w:rsidP="00C7000B">
      <w:pPr>
        <w:spacing w:after="0"/>
        <w:jc w:val="both"/>
        <w:rPr>
          <w:rFonts w:ascii="Verdana" w:eastAsia="Times New Roman" w:hAnsi="Verdana" w:cs="Arial"/>
          <w:lang w:eastAsia="es-MX"/>
        </w:rPr>
      </w:pPr>
      <w:r w:rsidRPr="007E1D38">
        <w:rPr>
          <w:rFonts w:ascii="Verdana" w:eastAsia="Times New Roman" w:hAnsi="Verdana" w:cs="Arial"/>
          <w:lang w:val="es-ES" w:eastAsia="es-MX"/>
        </w:rPr>
        <w:t>Recuerda también que la</w:t>
      </w:r>
      <w:r w:rsidRPr="007E1D38">
        <w:rPr>
          <w:rFonts w:ascii="Verdana" w:eastAsia="Times New Roman" w:hAnsi="Verdana" w:cs="Arial"/>
          <w:b/>
          <w:bCs/>
          <w:lang w:val="es-ES" w:eastAsia="es-MX"/>
        </w:rPr>
        <w:t> información sobre sanciones e inhabilidades </w:t>
      </w:r>
      <w:r w:rsidRPr="007E1D38">
        <w:rPr>
          <w:rFonts w:ascii="Verdana" w:eastAsia="Times New Roman" w:hAnsi="Verdana" w:cs="Arial"/>
          <w:lang w:val="es-ES" w:eastAsia="es-MX"/>
        </w:rPr>
        <w:t>solo cumple su función preventiva si llega oportunamente a los registros públicos. Sobre este deber, esta Agencia expidió la </w:t>
      </w:r>
      <w:r w:rsidRPr="007E1D38">
        <w:rPr>
          <w:rFonts w:ascii="Verdana" w:eastAsia="Times New Roman" w:hAnsi="Verdana" w:cs="Arial"/>
          <w:b/>
          <w:bCs/>
          <w:lang w:val="es-ES" w:eastAsia="es-MX"/>
        </w:rPr>
        <w:t>Circular Externa 002 del 5 de mayo de 2026,</w:t>
      </w:r>
      <w:r w:rsidRPr="007E1D38">
        <w:rPr>
          <w:rFonts w:ascii="Verdana" w:eastAsia="Times New Roman" w:hAnsi="Verdana" w:cs="Arial"/>
          <w:lang w:val="es-ES" w:eastAsia="es-MX"/>
        </w:rPr>
        <w:t> dirigida a todas las entidades del Estado sin distinción de su régimen contractual, en la que reitera la obligatoriedad de reportar caducidades, multas, sanciones, declaratorias de incumplimiento e inhabilidades ante las Cámaras de Comercio, la Procuraduría General de la Nación y el SECOP, e indica los responsables, los portales dispuestos para el efecto y las consecuencias disciplinarias de omitir este deber. Consúltala aquí: </w:t>
      </w:r>
      <w:hyperlink r:id="rId21" w:tgtFrame="_blank" w:tooltip="Dirección URL original: https://www.colombiacompra.gov.co/archivos/circular/circular-externa-002-de-2026. Haga clic o pulse si confía en este vínculo." w:history="1">
        <w:r w:rsidRPr="007E1D38">
          <w:rPr>
            <w:rStyle w:val="Hipervnculo"/>
            <w:rFonts w:ascii="Verdana" w:eastAsia="Times New Roman" w:hAnsi="Verdana" w:cs="Arial"/>
            <w:lang w:val="es-ES" w:eastAsia="es-MX"/>
          </w:rPr>
          <w:t>https://www.colombiacompra.gov.co/archivos/circular/circular-externa-002-de-2026</w:t>
        </w:r>
      </w:hyperlink>
    </w:p>
    <w:p w14:paraId="771C748F" w14:textId="77777777" w:rsidR="00C7000B" w:rsidRPr="007E1D38" w:rsidRDefault="00C7000B" w:rsidP="00C7000B">
      <w:pPr>
        <w:spacing w:after="0"/>
        <w:jc w:val="both"/>
        <w:rPr>
          <w:rFonts w:ascii="Verdana" w:eastAsia="Times New Roman" w:hAnsi="Verdana" w:cs="Arial"/>
          <w:lang w:val="es-ES" w:eastAsia="es-MX"/>
        </w:rPr>
      </w:pPr>
    </w:p>
    <w:p w14:paraId="19B09933" w14:textId="6B502F9A" w:rsidR="00C7000B" w:rsidRPr="007E1D38" w:rsidRDefault="00C7000B" w:rsidP="00C7000B">
      <w:pPr>
        <w:spacing w:after="0"/>
        <w:jc w:val="both"/>
        <w:rPr>
          <w:rFonts w:ascii="Verdana" w:eastAsia="Times New Roman" w:hAnsi="Verdana" w:cs="Arial"/>
          <w:lang w:val="es-ES" w:eastAsia="es-MX"/>
        </w:rPr>
      </w:pPr>
      <w:r w:rsidRPr="007E1D38">
        <w:rPr>
          <w:rFonts w:ascii="Verdana" w:eastAsia="Times New Roman" w:hAnsi="Verdana" w:cs="Arial"/>
          <w:lang w:val="es-ES" w:eastAsia="es-MX"/>
        </w:rPr>
        <w:t>Finalmente, si quieres seguir de cerca la actividad de la Agencia, la tercera edición de 2026 del</w:t>
      </w:r>
      <w:r w:rsidRPr="007E1D38">
        <w:rPr>
          <w:rFonts w:ascii="Verdana" w:eastAsia="Times New Roman" w:hAnsi="Verdana" w:cs="Arial"/>
          <w:b/>
          <w:bCs/>
          <w:lang w:val="es-ES" w:eastAsia="es-MX"/>
        </w:rPr>
        <w:t> Radar de la Compra Pública</w:t>
      </w:r>
      <w:r w:rsidRPr="007E1D38">
        <w:rPr>
          <w:rFonts w:ascii="Verdana" w:eastAsia="Times New Roman" w:hAnsi="Verdana" w:cs="Arial"/>
          <w:lang w:val="es-ES" w:eastAsia="es-MX"/>
        </w:rPr>
        <w:t> reúne, entre otros contenidos, la Circular Externa 003 de 2026, el Decreto 552 de 2026, un estudio sobre inteligencia artificial en la compra pública, los avances de la Relatoría, análisis jurisprudencial, conceptos jurídicos destacados y la oferta de la Escuela Virtual ANCP-CCE. Descárgalo aquí: </w:t>
      </w:r>
      <w:hyperlink r:id="rId22" w:tgtFrame="_blank" w:tooltip="Dirección URL original: https://www.colombiacompra.gov.co/archivos/boletin/boletin-edicion-n-3-de-2026-radar-de-la-compra-publica. Haga clic o pulse si confía en este vínculo." w:history="1">
        <w:r w:rsidRPr="007E1D38">
          <w:rPr>
            <w:rStyle w:val="Hipervnculo"/>
            <w:rFonts w:ascii="Verdana" w:eastAsia="Times New Roman" w:hAnsi="Verdana" w:cs="Arial"/>
            <w:lang w:val="es-ES" w:eastAsia="es-MX"/>
          </w:rPr>
          <w:t>https://www.colombiacompra.gov.co/archivos/boletin/boletin-edicion-n-3-de-2026-radar-de-la-compra-publica</w:t>
        </w:r>
      </w:hyperlink>
      <w:r w:rsidRPr="007E1D38">
        <w:rPr>
          <w:rFonts w:ascii="Verdana" w:eastAsia="Times New Roman" w:hAnsi="Verdana" w:cs="Arial"/>
          <w:lang w:val="es-ES" w:eastAsia="es-MX"/>
        </w:rPr>
        <w:t>"</w:t>
      </w:r>
    </w:p>
    <w:p w14:paraId="56C7873D" w14:textId="569EA563" w:rsidR="00C7000B" w:rsidRPr="00C518CE" w:rsidRDefault="00C7000B" w:rsidP="00C7000B">
      <w:pPr>
        <w:spacing w:after="0"/>
        <w:jc w:val="both"/>
        <w:rPr>
          <w:rFonts w:ascii="Verdana" w:eastAsia="Aptos" w:hAnsi="Verdana" w:cs="Times New Roman"/>
          <w:color w:val="212121"/>
          <w:lang w:eastAsia="es-MX"/>
        </w:rPr>
      </w:pPr>
    </w:p>
    <w:p w14:paraId="2DFF8948" w14:textId="4BF6E7C2" w:rsidR="00C7000B" w:rsidRPr="00116940" w:rsidRDefault="00C7000B" w:rsidP="00C7000B">
      <w:pPr>
        <w:spacing w:after="0" w:line="240" w:lineRule="auto"/>
        <w:jc w:val="both"/>
        <w:rPr>
          <w:rFonts w:ascii="Verdana" w:eastAsia="Verdana" w:hAnsi="Verdana" w:cs="Verdana"/>
        </w:rPr>
      </w:pPr>
      <w:r w:rsidRPr="30821638">
        <w:rPr>
          <w:rFonts w:ascii="Verdana" w:eastAsia="Verdana" w:hAnsi="Verdana" w:cs="Verdana"/>
        </w:rPr>
        <w:t xml:space="preserve">Por último, lo invitamos a seguirnos en las redes sociales en las cuales se difunde información institucional: </w:t>
      </w:r>
    </w:p>
    <w:p w14:paraId="3F42646D" w14:textId="4732AAD6" w:rsidR="00C7000B" w:rsidRPr="00116940" w:rsidRDefault="00C7000B" w:rsidP="00C7000B">
      <w:pPr>
        <w:spacing w:after="0" w:line="240" w:lineRule="auto"/>
        <w:jc w:val="both"/>
        <w:rPr>
          <w:rFonts w:ascii="Verdana" w:eastAsia="Verdana" w:hAnsi="Verdana" w:cs="Verdana"/>
        </w:rPr>
      </w:pPr>
    </w:p>
    <w:p w14:paraId="71137832" w14:textId="42E2EC6B" w:rsidR="00C7000B" w:rsidRPr="00C518CE" w:rsidRDefault="00C7000B" w:rsidP="00C7000B">
      <w:pPr>
        <w:spacing w:after="0" w:line="240" w:lineRule="auto"/>
        <w:jc w:val="both"/>
        <w:rPr>
          <w:rFonts w:ascii="Verdana" w:eastAsia="Aptos" w:hAnsi="Verdana" w:cs="Times New Roman"/>
          <w:color w:val="0000FF"/>
          <w:lang w:eastAsia="es-MX"/>
        </w:rPr>
      </w:pPr>
      <w:r w:rsidRPr="30821638">
        <w:rPr>
          <w:rFonts w:ascii="Verdana" w:eastAsia="Verdana" w:hAnsi="Verdana" w:cs="Verdana"/>
        </w:rPr>
        <w:lastRenderedPageBreak/>
        <w:t xml:space="preserve">Twitter: </w:t>
      </w:r>
      <w:r w:rsidRPr="00C518CE">
        <w:rPr>
          <w:rFonts w:ascii="Verdana" w:eastAsia="Calibri" w:hAnsi="Verdana" w:cs="Times New Roman"/>
          <w:color w:val="0000FF"/>
          <w:u w:val="single"/>
          <w:lang w:eastAsia="es-MX"/>
        </w:rPr>
        <w:t>@colombiacompra</w:t>
      </w:r>
      <w:r w:rsidRPr="00C518CE">
        <w:rPr>
          <w:rFonts w:ascii="Verdana" w:eastAsia="Calibri" w:hAnsi="Verdana" w:cs="Times New Roman"/>
          <w:color w:val="0000FF"/>
          <w:lang w:eastAsia="es-MX"/>
        </w:rPr>
        <w:t xml:space="preserve"> </w:t>
      </w:r>
    </w:p>
    <w:p w14:paraId="12F704C3" w14:textId="392E4E4A" w:rsidR="00C7000B" w:rsidRPr="00C518CE" w:rsidRDefault="00C7000B" w:rsidP="00C7000B">
      <w:pPr>
        <w:spacing w:after="0" w:line="240" w:lineRule="auto"/>
        <w:jc w:val="both"/>
        <w:rPr>
          <w:rFonts w:ascii="Verdana" w:eastAsia="Aptos" w:hAnsi="Verdana" w:cs="Times New Roman"/>
          <w:color w:val="0000FF"/>
          <w:lang w:eastAsia="es-MX"/>
        </w:rPr>
      </w:pPr>
      <w:r w:rsidRPr="30821638">
        <w:rPr>
          <w:rFonts w:ascii="Verdana" w:eastAsia="Verdana" w:hAnsi="Verdana" w:cs="Verdana"/>
        </w:rPr>
        <w:t xml:space="preserve">Facebook: </w:t>
      </w:r>
      <w:r w:rsidRPr="00C518CE">
        <w:rPr>
          <w:rFonts w:ascii="Verdana" w:eastAsia="Calibri" w:hAnsi="Verdana" w:cs="Times New Roman"/>
          <w:color w:val="0000FF"/>
          <w:u w:val="single"/>
          <w:lang w:eastAsia="es-MX"/>
        </w:rPr>
        <w:t>ColombiaCompraEficiente</w:t>
      </w:r>
    </w:p>
    <w:p w14:paraId="297E6437" w14:textId="5514EF9D" w:rsidR="00C7000B" w:rsidRPr="00C518CE" w:rsidRDefault="00C7000B" w:rsidP="00C7000B">
      <w:pPr>
        <w:spacing w:after="0" w:line="240" w:lineRule="auto"/>
        <w:jc w:val="both"/>
        <w:rPr>
          <w:rFonts w:ascii="Verdana" w:eastAsia="Aptos" w:hAnsi="Verdana" w:cs="Times New Roman"/>
          <w:color w:val="0000FF"/>
          <w:lang w:eastAsia="es-MX"/>
        </w:rPr>
      </w:pPr>
      <w:r w:rsidRPr="30821638">
        <w:rPr>
          <w:rFonts w:ascii="Verdana" w:eastAsia="Verdana" w:hAnsi="Verdana" w:cs="Verdana"/>
        </w:rPr>
        <w:t xml:space="preserve">LinkedIn: </w:t>
      </w:r>
      <w:r w:rsidRPr="00C518CE">
        <w:rPr>
          <w:rFonts w:ascii="Verdana" w:eastAsia="Calibri" w:hAnsi="Verdana" w:cs="Times New Roman"/>
          <w:color w:val="0000FF"/>
          <w:u w:val="single"/>
          <w:lang w:eastAsia="es-MX"/>
        </w:rPr>
        <w:t>Agencia Nacional de Contratación Pública - Colombia Compra Eficiente</w:t>
      </w:r>
      <w:r w:rsidRPr="00C518CE">
        <w:rPr>
          <w:rFonts w:ascii="Verdana" w:eastAsia="Calibri" w:hAnsi="Verdana" w:cs="Times New Roman"/>
          <w:color w:val="0000FF"/>
          <w:lang w:eastAsia="es-MX"/>
        </w:rPr>
        <w:t xml:space="preserve"> </w:t>
      </w:r>
      <w:r w:rsidRPr="30821638">
        <w:rPr>
          <w:rFonts w:ascii="Verdana" w:eastAsia="Verdana" w:hAnsi="Verdana" w:cs="Verdana"/>
        </w:rPr>
        <w:t xml:space="preserve">Instagram: </w:t>
      </w:r>
      <w:r w:rsidRPr="00C518CE">
        <w:rPr>
          <w:rFonts w:ascii="Verdana" w:eastAsia="Calibri" w:hAnsi="Verdana" w:cs="Times New Roman"/>
          <w:color w:val="0000FF"/>
          <w:u w:val="single"/>
          <w:lang w:eastAsia="es-MX"/>
        </w:rPr>
        <w:t>@colombiacompraeficiente_cce</w:t>
      </w:r>
    </w:p>
    <w:p w14:paraId="70D74E5F" w14:textId="1436885E" w:rsidR="00C7000B" w:rsidRPr="00C518CE" w:rsidRDefault="00C7000B" w:rsidP="00C7000B">
      <w:pPr>
        <w:spacing w:after="0" w:line="276" w:lineRule="auto"/>
        <w:jc w:val="both"/>
        <w:rPr>
          <w:rFonts w:ascii="Verdana" w:eastAsia="Aptos" w:hAnsi="Verdana" w:cs="Times New Roman"/>
          <w:color w:val="0000FF"/>
          <w:lang w:eastAsia="es-MX"/>
        </w:rPr>
      </w:pPr>
    </w:p>
    <w:p w14:paraId="31631CD1" w14:textId="7303D4C2" w:rsidR="00C7000B" w:rsidRPr="00C518CE" w:rsidRDefault="00C7000B" w:rsidP="00C7000B">
      <w:pPr>
        <w:spacing w:after="0" w:line="276" w:lineRule="auto"/>
        <w:jc w:val="both"/>
        <w:rPr>
          <w:rFonts w:ascii="Verdana" w:eastAsia="Calibri" w:hAnsi="Verdana" w:cs="Times New Roman"/>
          <w:bCs/>
          <w:lang w:val="es-ES_tradnl" w:eastAsia="es-MX"/>
        </w:rPr>
      </w:pPr>
      <w:r w:rsidRPr="00C518CE">
        <w:rPr>
          <w:rFonts w:ascii="Verdana" w:eastAsia="Calibri" w:hAnsi="Verdana" w:cs="Times New Roman"/>
          <w:lang w:val="es-ES_tradnl" w:eastAsia="es-MX"/>
        </w:rPr>
        <w:t>Este concepto tiene el alcance previsto en el artículo 28 del Código de Procedimiento Administrativo y de lo Contencioso Administrativo y las expresiones utilizadas con mayúscula inicial deben ser entendidas con el significado que les otorga el artículo 2.2.1.1.1.3.1 del Decreto 1082 de 2015.</w:t>
      </w:r>
    </w:p>
    <w:p w14:paraId="42555B49" w14:textId="32233226" w:rsidR="00C7000B" w:rsidRPr="00C518CE" w:rsidRDefault="00C7000B" w:rsidP="00C7000B">
      <w:pPr>
        <w:spacing w:after="0" w:line="276" w:lineRule="auto"/>
        <w:jc w:val="both"/>
        <w:rPr>
          <w:rFonts w:ascii="Verdana" w:eastAsia="Calibri" w:hAnsi="Verdana" w:cs="Times New Roman"/>
          <w:lang w:eastAsia="es-MX"/>
        </w:rPr>
      </w:pPr>
    </w:p>
    <w:p w14:paraId="0EE67BCA" w14:textId="1930A239" w:rsidR="00C7000B" w:rsidRDefault="00D8024C" w:rsidP="00C7000B">
      <w:pPr>
        <w:spacing w:after="0" w:line="276" w:lineRule="auto"/>
        <w:jc w:val="both"/>
        <w:rPr>
          <w:rFonts w:ascii="Verdana" w:eastAsia="Calibri" w:hAnsi="Verdana" w:cs="Times New Roman"/>
          <w:lang w:eastAsia="es-MX"/>
        </w:rPr>
      </w:pPr>
      <w:r>
        <w:rPr>
          <w:rFonts w:ascii="Verdana" w:eastAsia="Calibri" w:hAnsi="Verdana" w:cs="Times New Roman"/>
          <w:noProof/>
          <w:lang w:eastAsia="es-MX"/>
        </w:rPr>
        <w:drawing>
          <wp:anchor distT="0" distB="0" distL="114300" distR="114300" simplePos="0" relativeHeight="251661312" behindDoc="0" locked="0" layoutInCell="1" allowOverlap="1" wp14:anchorId="51981965" wp14:editId="13349769">
            <wp:simplePos x="0" y="0"/>
            <wp:positionH relativeFrom="margin">
              <wp:posOffset>902970</wp:posOffset>
            </wp:positionH>
            <wp:positionV relativeFrom="margin">
              <wp:posOffset>4183380</wp:posOffset>
            </wp:positionV>
            <wp:extent cx="3493135" cy="1297940"/>
            <wp:effectExtent l="0" t="0" r="0" b="0"/>
            <wp:wrapSquare wrapText="bothSides"/>
            <wp:docPr id="41414710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4147107" name="Imagen 414147107"/>
                    <pic:cNvPicPr/>
                  </pic:nvPicPr>
                  <pic:blipFill>
                    <a:blip r:embed="rId23">
                      <a:extLst>
                        <a:ext uri="{28A0092B-C50C-407E-A947-70E740481C1C}">
                          <a14:useLocalDpi xmlns:a14="http://schemas.microsoft.com/office/drawing/2010/main" val="0"/>
                        </a:ext>
                      </a:extLst>
                    </a:blip>
                    <a:stretch>
                      <a:fillRect/>
                    </a:stretch>
                  </pic:blipFill>
                  <pic:spPr>
                    <a:xfrm>
                      <a:off x="0" y="0"/>
                      <a:ext cx="3493135" cy="1297940"/>
                    </a:xfrm>
                    <a:prstGeom prst="rect">
                      <a:avLst/>
                    </a:prstGeom>
                  </pic:spPr>
                </pic:pic>
              </a:graphicData>
            </a:graphic>
          </wp:anchor>
        </w:drawing>
      </w:r>
      <w:r w:rsidR="00C7000B" w:rsidRPr="00C518CE">
        <w:rPr>
          <w:rFonts w:ascii="Verdana" w:eastAsia="Calibri" w:hAnsi="Verdana" w:cs="Times New Roman"/>
          <w:lang w:eastAsia="es-MX"/>
        </w:rPr>
        <w:t>Cordialmente</w:t>
      </w:r>
      <w:r w:rsidR="00C7000B">
        <w:rPr>
          <w:rFonts w:ascii="Verdana" w:eastAsia="Calibri" w:hAnsi="Verdana" w:cs="Times New Roman"/>
          <w:lang w:eastAsia="es-MX"/>
        </w:rPr>
        <w:t>,</w:t>
      </w:r>
    </w:p>
    <w:p w14:paraId="4E25453B" w14:textId="7289528B" w:rsidR="00F87CE1" w:rsidRDefault="00F87CE1" w:rsidP="00C7000B">
      <w:pPr>
        <w:spacing w:after="0" w:line="276" w:lineRule="auto"/>
        <w:jc w:val="both"/>
        <w:rPr>
          <w:rFonts w:ascii="Verdana" w:eastAsia="Calibri" w:hAnsi="Verdana" w:cs="Times New Roman"/>
          <w:lang w:eastAsia="es-MX"/>
        </w:rPr>
      </w:pPr>
    </w:p>
    <w:p w14:paraId="046A297E" w14:textId="6006BC1B" w:rsidR="00F87CE1" w:rsidRDefault="00F87CE1" w:rsidP="00C7000B">
      <w:pPr>
        <w:spacing w:after="0" w:line="276" w:lineRule="auto"/>
        <w:jc w:val="both"/>
        <w:rPr>
          <w:rFonts w:ascii="Verdana" w:eastAsia="Calibri" w:hAnsi="Verdana" w:cs="Times New Roman"/>
          <w:lang w:eastAsia="es-MX"/>
        </w:rPr>
      </w:pPr>
    </w:p>
    <w:p w14:paraId="1615C65D" w14:textId="148F966D" w:rsidR="00F87CE1" w:rsidRDefault="00F87CE1" w:rsidP="00C7000B">
      <w:pPr>
        <w:spacing w:after="0" w:line="276" w:lineRule="auto"/>
        <w:jc w:val="both"/>
        <w:rPr>
          <w:rFonts w:ascii="Verdana" w:eastAsia="Calibri" w:hAnsi="Verdana" w:cs="Times New Roman"/>
          <w:lang w:eastAsia="es-MX"/>
        </w:rPr>
      </w:pPr>
    </w:p>
    <w:p w14:paraId="0BB84EF7" w14:textId="237D0789" w:rsidR="00F87CE1" w:rsidRDefault="00F87CE1" w:rsidP="00C7000B">
      <w:pPr>
        <w:spacing w:after="0" w:line="276" w:lineRule="auto"/>
        <w:jc w:val="both"/>
        <w:rPr>
          <w:rFonts w:ascii="Verdana" w:eastAsia="Calibri" w:hAnsi="Verdana" w:cs="Times New Roman"/>
          <w:lang w:eastAsia="es-MX"/>
        </w:rPr>
      </w:pPr>
    </w:p>
    <w:p w14:paraId="54320095" w14:textId="00CD8A1B" w:rsidR="00F87CE1" w:rsidRDefault="00F87CE1" w:rsidP="00C7000B">
      <w:pPr>
        <w:spacing w:after="0" w:line="276" w:lineRule="auto"/>
        <w:jc w:val="both"/>
        <w:rPr>
          <w:rFonts w:ascii="Verdana" w:eastAsia="Calibri" w:hAnsi="Verdana" w:cs="Times New Roman"/>
          <w:lang w:eastAsia="es-MX"/>
        </w:rPr>
      </w:pPr>
    </w:p>
    <w:p w14:paraId="74924C85" w14:textId="53532CCE" w:rsidR="00F87CE1" w:rsidRDefault="00F87CE1" w:rsidP="00C7000B">
      <w:pPr>
        <w:spacing w:after="0" w:line="276" w:lineRule="auto"/>
        <w:jc w:val="both"/>
        <w:rPr>
          <w:rFonts w:ascii="Verdana" w:eastAsia="Calibri" w:hAnsi="Verdana" w:cs="Times New Roman"/>
          <w:lang w:eastAsia="es-MX"/>
        </w:rPr>
      </w:pPr>
    </w:p>
    <w:p w14:paraId="13EC7E85" w14:textId="2518B3C9" w:rsidR="00F87CE1" w:rsidRPr="00C7000B" w:rsidRDefault="00F87CE1" w:rsidP="00C7000B">
      <w:pPr>
        <w:spacing w:after="0" w:line="276" w:lineRule="auto"/>
        <w:jc w:val="both"/>
        <w:rPr>
          <w:rFonts w:ascii="Verdana" w:eastAsia="Calibri" w:hAnsi="Verdana" w:cs="Times New Roman"/>
          <w:lang w:eastAsia="es-MX"/>
        </w:rPr>
      </w:pPr>
    </w:p>
    <w:tbl>
      <w:tblPr>
        <w:tblW w:w="658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56"/>
        <w:gridCol w:w="5126"/>
      </w:tblGrid>
      <w:tr w:rsidR="00C7000B" w:rsidRPr="00C518CE" w14:paraId="1C951851" w14:textId="77777777" w:rsidTr="00B84F2C">
        <w:trPr>
          <w:trHeight w:val="193"/>
        </w:trPr>
        <w:tc>
          <w:tcPr>
            <w:tcW w:w="1456" w:type="dxa"/>
            <w:tcBorders>
              <w:top w:val="nil"/>
              <w:left w:val="nil"/>
              <w:bottom w:val="nil"/>
              <w:right w:val="nil"/>
            </w:tcBorders>
            <w:vAlign w:val="center"/>
          </w:tcPr>
          <w:p w14:paraId="1E82569C" w14:textId="77777777" w:rsidR="00C7000B" w:rsidRPr="00C518CE" w:rsidRDefault="00C7000B" w:rsidP="00B84F2C">
            <w:pPr>
              <w:spacing w:after="0" w:line="240" w:lineRule="auto"/>
              <w:jc w:val="both"/>
              <w:textAlignment w:val="baseline"/>
              <w:rPr>
                <w:rFonts w:ascii="Verdana" w:eastAsia="Times New Roman" w:hAnsi="Verdana" w:cs="Arial"/>
                <w:sz w:val="16"/>
                <w:szCs w:val="16"/>
                <w:lang w:eastAsia="es-CO"/>
              </w:rPr>
            </w:pPr>
            <w:r w:rsidRPr="00C518CE">
              <w:rPr>
                <w:rFonts w:ascii="Verdana" w:eastAsia="Times New Roman" w:hAnsi="Verdana" w:cs="Arial"/>
                <w:sz w:val="16"/>
                <w:szCs w:val="16"/>
                <w:lang w:eastAsia="es-CO"/>
              </w:rPr>
              <w:t>Elaboró:          </w:t>
            </w:r>
          </w:p>
        </w:tc>
        <w:tc>
          <w:tcPr>
            <w:tcW w:w="5126" w:type="dxa"/>
            <w:tcBorders>
              <w:top w:val="dotted" w:sz="6" w:space="0" w:color="7F7F7F" w:themeColor="text1" w:themeTint="80"/>
              <w:left w:val="nil"/>
              <w:bottom w:val="dotted" w:sz="6" w:space="0" w:color="7F7F7F" w:themeColor="text1" w:themeTint="80"/>
              <w:right w:val="nil"/>
            </w:tcBorders>
            <w:vAlign w:val="center"/>
          </w:tcPr>
          <w:p w14:paraId="094166FB" w14:textId="54ACF365" w:rsidR="00C7000B" w:rsidRPr="00C518CE" w:rsidRDefault="00C7000B" w:rsidP="00B84F2C">
            <w:pPr>
              <w:spacing w:after="0" w:line="240" w:lineRule="auto"/>
              <w:jc w:val="both"/>
              <w:textAlignment w:val="baseline"/>
              <w:rPr>
                <w:rFonts w:ascii="Verdana" w:eastAsia="Times New Roman" w:hAnsi="Verdana" w:cs="Arial"/>
                <w:sz w:val="16"/>
                <w:szCs w:val="16"/>
                <w:lang w:eastAsia="es-CO"/>
              </w:rPr>
            </w:pPr>
            <w:r w:rsidRPr="00C518CE">
              <w:rPr>
                <w:rFonts w:ascii="Verdana" w:eastAsia="Times New Roman" w:hAnsi="Verdana" w:cs="Arial"/>
                <w:sz w:val="16"/>
                <w:szCs w:val="16"/>
                <w:lang w:eastAsia="es-CO"/>
              </w:rPr>
              <w:t>Denis Andrea Cárdenas Hernández</w:t>
            </w:r>
          </w:p>
          <w:p w14:paraId="2D186987" w14:textId="4342BFB4" w:rsidR="00C7000B" w:rsidRPr="00C518CE" w:rsidRDefault="00C7000B" w:rsidP="00B84F2C">
            <w:pPr>
              <w:spacing w:after="0" w:line="240" w:lineRule="auto"/>
              <w:jc w:val="both"/>
              <w:textAlignment w:val="baseline"/>
              <w:rPr>
                <w:rFonts w:ascii="Verdana" w:eastAsia="Times New Roman" w:hAnsi="Verdana" w:cs="Arial"/>
                <w:sz w:val="16"/>
                <w:szCs w:val="16"/>
                <w:lang w:eastAsia="es-CO"/>
              </w:rPr>
            </w:pPr>
            <w:r w:rsidRPr="00C518CE">
              <w:rPr>
                <w:rFonts w:ascii="Verdana" w:eastAsia="Times New Roman" w:hAnsi="Verdana" w:cs="Arial"/>
                <w:sz w:val="16"/>
                <w:szCs w:val="16"/>
                <w:lang w:eastAsia="es-CO"/>
              </w:rPr>
              <w:t>Analista T2-1 de la Subdirección de Gestión Contractual</w:t>
            </w:r>
          </w:p>
        </w:tc>
      </w:tr>
      <w:tr w:rsidR="00C7000B" w:rsidRPr="00C518CE" w14:paraId="443998E5" w14:textId="77777777" w:rsidTr="00B84F2C">
        <w:trPr>
          <w:trHeight w:val="320"/>
        </w:trPr>
        <w:tc>
          <w:tcPr>
            <w:tcW w:w="1456" w:type="dxa"/>
            <w:tcBorders>
              <w:top w:val="nil"/>
              <w:left w:val="nil"/>
              <w:bottom w:val="nil"/>
              <w:right w:val="nil"/>
            </w:tcBorders>
            <w:vAlign w:val="center"/>
          </w:tcPr>
          <w:p w14:paraId="1ED29EB7" w14:textId="77777777" w:rsidR="00C7000B" w:rsidRPr="00C518CE" w:rsidRDefault="00C7000B" w:rsidP="00B84F2C">
            <w:pPr>
              <w:spacing w:after="0" w:line="240" w:lineRule="auto"/>
              <w:jc w:val="both"/>
              <w:textAlignment w:val="baseline"/>
              <w:rPr>
                <w:rFonts w:ascii="Verdana" w:eastAsia="Times New Roman" w:hAnsi="Verdana" w:cs="Arial"/>
                <w:sz w:val="16"/>
                <w:szCs w:val="16"/>
                <w:lang w:eastAsia="es-CO"/>
              </w:rPr>
            </w:pPr>
            <w:r w:rsidRPr="00C518CE">
              <w:rPr>
                <w:rFonts w:ascii="Verdana" w:eastAsia="Times New Roman" w:hAnsi="Verdana" w:cs="Arial"/>
                <w:sz w:val="16"/>
                <w:szCs w:val="16"/>
                <w:lang w:eastAsia="es-CO"/>
              </w:rPr>
              <w:t>Revisó: </w:t>
            </w:r>
          </w:p>
        </w:tc>
        <w:tc>
          <w:tcPr>
            <w:tcW w:w="5126" w:type="dxa"/>
            <w:tcBorders>
              <w:top w:val="dotted" w:sz="6" w:space="0" w:color="7F7F7F" w:themeColor="text1" w:themeTint="80"/>
              <w:left w:val="nil"/>
              <w:bottom w:val="dotted" w:sz="6" w:space="0" w:color="7F7F7F" w:themeColor="text1" w:themeTint="80"/>
              <w:right w:val="nil"/>
            </w:tcBorders>
            <w:vAlign w:val="center"/>
          </w:tcPr>
          <w:p w14:paraId="111F8A4E" w14:textId="5F54B312" w:rsidR="00C7000B" w:rsidRPr="00C518CE" w:rsidRDefault="00C7000B" w:rsidP="00B84F2C">
            <w:pPr>
              <w:spacing w:after="0" w:line="240" w:lineRule="auto"/>
              <w:jc w:val="both"/>
              <w:textAlignment w:val="baseline"/>
              <w:rPr>
                <w:rFonts w:ascii="Verdana" w:eastAsia="Times New Roman" w:hAnsi="Verdana" w:cs="Arial"/>
                <w:sz w:val="16"/>
                <w:szCs w:val="16"/>
                <w:lang w:eastAsia="es-CO"/>
              </w:rPr>
            </w:pPr>
            <w:r w:rsidRPr="00C518CE">
              <w:rPr>
                <w:rFonts w:ascii="Verdana" w:eastAsia="Times New Roman" w:hAnsi="Verdana" w:cs="Arial"/>
                <w:sz w:val="16"/>
                <w:szCs w:val="16"/>
                <w:lang w:eastAsia="es-CO"/>
              </w:rPr>
              <w:t>Martha Alicia Romero Vargas</w:t>
            </w:r>
          </w:p>
          <w:p w14:paraId="0209922E" w14:textId="762C6D61" w:rsidR="00C7000B" w:rsidRPr="00C518CE" w:rsidRDefault="00C7000B" w:rsidP="00B84F2C">
            <w:pPr>
              <w:spacing w:after="0" w:line="240" w:lineRule="auto"/>
              <w:jc w:val="both"/>
              <w:textAlignment w:val="baseline"/>
              <w:rPr>
                <w:rFonts w:ascii="Verdana" w:eastAsia="Times New Roman" w:hAnsi="Verdana" w:cs="Arial"/>
                <w:sz w:val="16"/>
                <w:szCs w:val="16"/>
                <w:lang w:eastAsia="es-CO"/>
              </w:rPr>
            </w:pPr>
            <w:r w:rsidRPr="00C518CE">
              <w:rPr>
                <w:rFonts w:ascii="Verdana" w:eastAsia="Times New Roman" w:hAnsi="Verdana" w:cs="Arial"/>
                <w:sz w:val="16"/>
                <w:szCs w:val="16"/>
                <w:lang w:eastAsia="es-CO"/>
              </w:rPr>
              <w:t>Gestor T1-15 de la Subdirección de Gestión Contractual</w:t>
            </w:r>
          </w:p>
        </w:tc>
      </w:tr>
      <w:tr w:rsidR="00C7000B" w:rsidRPr="007877F2" w14:paraId="6A2BB2A3" w14:textId="77777777" w:rsidTr="00B84F2C">
        <w:trPr>
          <w:trHeight w:val="239"/>
        </w:trPr>
        <w:tc>
          <w:tcPr>
            <w:tcW w:w="1456" w:type="dxa"/>
            <w:tcBorders>
              <w:top w:val="nil"/>
              <w:left w:val="nil"/>
              <w:bottom w:val="nil"/>
              <w:right w:val="nil"/>
            </w:tcBorders>
            <w:vAlign w:val="center"/>
          </w:tcPr>
          <w:p w14:paraId="70AB6D25" w14:textId="77777777" w:rsidR="00C7000B" w:rsidRPr="00C518CE" w:rsidRDefault="00C7000B" w:rsidP="00B84F2C">
            <w:pPr>
              <w:spacing w:after="0" w:line="240" w:lineRule="auto"/>
              <w:jc w:val="both"/>
              <w:textAlignment w:val="baseline"/>
              <w:rPr>
                <w:rFonts w:ascii="Verdana" w:eastAsia="Times New Roman" w:hAnsi="Verdana" w:cs="Arial"/>
                <w:sz w:val="16"/>
                <w:szCs w:val="16"/>
                <w:lang w:eastAsia="es-CO"/>
              </w:rPr>
            </w:pPr>
            <w:r w:rsidRPr="00C518CE">
              <w:rPr>
                <w:rFonts w:ascii="Verdana" w:eastAsia="Times New Roman" w:hAnsi="Verdana" w:cs="Arial"/>
                <w:sz w:val="16"/>
                <w:szCs w:val="16"/>
                <w:lang w:eastAsia="es-CO"/>
              </w:rPr>
              <w:t>Aprobó: </w:t>
            </w:r>
          </w:p>
        </w:tc>
        <w:tc>
          <w:tcPr>
            <w:tcW w:w="5126" w:type="dxa"/>
            <w:tcBorders>
              <w:top w:val="dotted" w:sz="6" w:space="0" w:color="7F7F7F" w:themeColor="text1" w:themeTint="80"/>
              <w:left w:val="nil"/>
              <w:bottom w:val="dotted" w:sz="6" w:space="0" w:color="7F7F7F" w:themeColor="text1" w:themeTint="80"/>
              <w:right w:val="nil"/>
            </w:tcBorders>
            <w:vAlign w:val="center"/>
          </w:tcPr>
          <w:p w14:paraId="7B87211E" w14:textId="453040D2" w:rsidR="00C7000B" w:rsidRPr="00C518CE" w:rsidRDefault="00C7000B" w:rsidP="00B84F2C">
            <w:pPr>
              <w:spacing w:after="0" w:line="240" w:lineRule="auto"/>
              <w:jc w:val="both"/>
              <w:textAlignment w:val="baseline"/>
              <w:rPr>
                <w:rFonts w:ascii="Verdana" w:eastAsia="Times New Roman" w:hAnsi="Verdana" w:cs="Arial"/>
                <w:sz w:val="16"/>
                <w:szCs w:val="16"/>
                <w:lang w:eastAsia="es-CO"/>
              </w:rPr>
            </w:pPr>
            <w:r w:rsidRPr="00C518CE">
              <w:rPr>
                <w:rFonts w:ascii="Verdana" w:eastAsia="Times New Roman" w:hAnsi="Verdana" w:cs="Arial"/>
                <w:sz w:val="16"/>
                <w:szCs w:val="16"/>
                <w:lang w:eastAsia="es-CO"/>
              </w:rPr>
              <w:t>Carolina Quintero Gacharna</w:t>
            </w:r>
          </w:p>
          <w:p w14:paraId="0A0E85B2" w14:textId="77777777" w:rsidR="00C7000B" w:rsidRPr="007877F2" w:rsidRDefault="00C7000B" w:rsidP="00B84F2C">
            <w:pPr>
              <w:spacing w:after="0" w:line="240" w:lineRule="auto"/>
              <w:jc w:val="both"/>
              <w:textAlignment w:val="baseline"/>
              <w:rPr>
                <w:rFonts w:ascii="Verdana" w:eastAsia="Times New Roman" w:hAnsi="Verdana" w:cs="Arial"/>
                <w:sz w:val="16"/>
                <w:szCs w:val="16"/>
                <w:lang w:eastAsia="es-CO"/>
              </w:rPr>
            </w:pPr>
            <w:r w:rsidRPr="00C518CE">
              <w:rPr>
                <w:rFonts w:ascii="Verdana" w:eastAsia="Times New Roman" w:hAnsi="Verdana" w:cs="Arial"/>
                <w:sz w:val="16"/>
                <w:szCs w:val="16"/>
                <w:lang w:eastAsia="es-CO"/>
              </w:rPr>
              <w:t>Subdirectora de Gestión Contractual ANCP – CCE</w:t>
            </w:r>
            <w:r>
              <w:rPr>
                <w:rFonts w:ascii="Verdana" w:eastAsia="Times New Roman" w:hAnsi="Verdana" w:cs="Arial"/>
                <w:sz w:val="16"/>
                <w:szCs w:val="16"/>
                <w:lang w:eastAsia="es-CO"/>
              </w:rPr>
              <w:t xml:space="preserve"> </w:t>
            </w:r>
          </w:p>
        </w:tc>
      </w:tr>
    </w:tbl>
    <w:p w14:paraId="7C9026E2" w14:textId="6D2FF360" w:rsidR="002A0DD0" w:rsidRPr="00E02524" w:rsidRDefault="002A0DD0" w:rsidP="30821638">
      <w:pPr>
        <w:spacing w:after="0" w:line="240" w:lineRule="auto"/>
        <w:jc w:val="both"/>
        <w:rPr>
          <w:rFonts w:ascii="Verdana" w:eastAsia="Verdana" w:hAnsi="Verdana" w:cs="Verdana"/>
          <w:b/>
          <w:bCs/>
          <w:lang w:val="es-MX"/>
        </w:rPr>
      </w:pPr>
    </w:p>
    <w:bookmarkEnd w:id="0"/>
    <w:p w14:paraId="1006A388" w14:textId="125B3EDD" w:rsidR="00C15139" w:rsidRPr="000E2B93" w:rsidRDefault="00C15139" w:rsidP="30821638">
      <w:pPr>
        <w:spacing w:after="0" w:line="240" w:lineRule="auto"/>
        <w:jc w:val="both"/>
        <w:textAlignment w:val="baseline"/>
        <w:rPr>
          <w:rFonts w:ascii="Verdana" w:eastAsia="Verdana" w:hAnsi="Verdana" w:cs="Verdana"/>
          <w:lang w:eastAsia="es-CO"/>
        </w:rPr>
      </w:pPr>
    </w:p>
    <w:sectPr w:rsidR="00C15139" w:rsidRPr="000E2B93" w:rsidSect="007C0C0F">
      <w:headerReference w:type="default" r:id="rId24"/>
      <w:footerReference w:type="default" r:id="rId25"/>
      <w:pgSz w:w="12240" w:h="15840" w:code="1"/>
      <w:pgMar w:top="1417" w:right="1701" w:bottom="1417" w:left="1701"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6" w:author="Alejandro Gamboa Cardenas" w:date="2026-08-11T10:32:00Z" w:initials="AG">
    <w:p w14:paraId="3BDAE118" w14:textId="77777777" w:rsidR="005B6206" w:rsidRDefault="005B6206" w:rsidP="005B6206">
      <w:pPr>
        <w:pStyle w:val="Textocomentario"/>
      </w:pPr>
      <w:r>
        <w:rPr>
          <w:rStyle w:val="Refdecomentario"/>
        </w:rPr>
        <w:annotationRef/>
      </w:r>
      <w:r>
        <w:t>Considero que se debe complementar la respuesta, teniendo en cuenta que el problema jurídico No. III planteado busca resolver el interrogante respecto a “cuáles son las consecuencias jurídicas de dicha modificación respecto de la evaluación económica del proceso”.</w:t>
      </w:r>
    </w:p>
  </w:comment>
  <w:comment w:id="8" w:author="Alejandro Gamboa Cardenas" w:date="2026-08-11T10:52:00Z" w:initials="AG">
    <w:p w14:paraId="6FDE9A88" w14:textId="77777777" w:rsidR="00491BF0" w:rsidRDefault="00491BF0" w:rsidP="00491BF0">
      <w:pPr>
        <w:pStyle w:val="Textocomentario"/>
      </w:pPr>
      <w:r>
        <w:rPr>
          <w:rStyle w:val="Refdecomentario"/>
        </w:rPr>
        <w:annotationRef/>
      </w:r>
      <w:r>
        <w:t>Tener en cuenta la observación realizada previamente.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3BDAE118" w15:done="1"/>
  <w15:commentEx w15:paraId="6FDE9A88"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4C823EA" w16cex:dateUtc="2026-08-11T15:32:00Z"/>
  <w16cex:commentExtensible w16cex:durableId="542B67D0" w16cex:dateUtc="2026-08-11T15:5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BDAE118" w16cid:durableId="34C823EA"/>
  <w16cid:commentId w16cid:paraId="6FDE9A88" w16cid:durableId="542B67D0"/>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DAD65C" w14:textId="77777777" w:rsidR="00A174FC" w:rsidRDefault="00A174FC" w:rsidP="004A1847">
      <w:pPr>
        <w:spacing w:after="0" w:line="240" w:lineRule="auto"/>
      </w:pPr>
      <w:r>
        <w:separator/>
      </w:r>
    </w:p>
  </w:endnote>
  <w:endnote w:type="continuationSeparator" w:id="0">
    <w:p w14:paraId="1B8F4FF6" w14:textId="77777777" w:rsidR="00A174FC" w:rsidRDefault="00A174FC" w:rsidP="004A1847">
      <w:pPr>
        <w:spacing w:after="0" w:line="240" w:lineRule="auto"/>
      </w:pPr>
      <w:r>
        <w:continuationSeparator/>
      </w:r>
    </w:p>
  </w:endnote>
  <w:endnote w:type="continuationNotice" w:id="1">
    <w:p w14:paraId="3C18681A" w14:textId="77777777" w:rsidR="00A174FC" w:rsidRDefault="00A174F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manist Light">
    <w:altName w:val="Calibri"/>
    <w:panose1 w:val="00000000000000000000"/>
    <w:charset w:val="00"/>
    <w:family w:val="modern"/>
    <w:notTrueType/>
    <w:pitch w:val="variable"/>
    <w:sig w:usb0="A000002F" w:usb1="1000004A" w:usb2="00000000" w:usb3="00000000" w:csb0="00000193" w:csb1="00000000"/>
  </w:font>
  <w:font w:name="Geomanist">
    <w:altName w:val="Calibri"/>
    <w:panose1 w:val="00000000000000000000"/>
    <w:charset w:val="00"/>
    <w:family w:val="modern"/>
    <w:notTrueType/>
    <w:pitch w:val="variable"/>
    <w:sig w:usb0="A000002F" w:usb1="1000004A" w:usb2="00000000" w:usb3="00000000" w:csb0="00000193"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Arial MT">
    <w:altName w:val="Arial"/>
    <w:charset w:val="01"/>
    <w:family w:val="swiss"/>
    <w:pitch w:val="variable"/>
  </w:font>
  <w:font w:name="Helvetica">
    <w:panose1 w:val="020B0604020202020204"/>
    <w:charset w:val="00"/>
    <w:family w:val="auto"/>
    <w:pitch w:val="variable"/>
    <w:sig w:usb0="E00002FF" w:usb1="5000785B"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Vrinda">
    <w:panose1 w:val="00000400000000000000"/>
    <w:charset w:val="00"/>
    <w:family w:val="swiss"/>
    <w:pitch w:val="variable"/>
    <w:sig w:usb0="00010003" w:usb1="00000000" w:usb2="00000000" w:usb3="00000000" w:csb0="00000001" w:csb1="00000000"/>
  </w:font>
  <w:font w:name="Geomanist Bold">
    <w:altName w:val="Calibri"/>
    <w:panose1 w:val="00000000000000000000"/>
    <w:charset w:val="00"/>
    <w:family w:val="modern"/>
    <w:notTrueType/>
    <w:pitch w:val="variable"/>
    <w:sig w:usb0="A000002F" w:usb1="1000004A" w:usb2="00000000" w:usb3="00000000" w:csb0="00000193" w:csb1="00000000"/>
  </w:font>
  <w:font w:name="Geo">
    <w:altName w:val="Calibri"/>
    <w:charset w:val="00"/>
    <w:family w:val="auto"/>
    <w:pitch w:val="variable"/>
    <w:sig w:usb0="8000002F" w:usb1="40000048"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11A32" w14:textId="6CE791A4" w:rsidR="004A1847" w:rsidRDefault="004A1847">
    <w:pPr>
      <w:pStyle w:val="Piedepgina"/>
    </w:pPr>
  </w:p>
  <w:p w14:paraId="594D6D9F" w14:textId="77777777" w:rsidR="00D520D8" w:rsidRPr="00174B77" w:rsidRDefault="07C73DD1" w:rsidP="07C73DD1">
    <w:pPr>
      <w:pBdr>
        <w:top w:val="single" w:sz="4" w:space="1" w:color="000000"/>
      </w:pBdr>
      <w:spacing w:after="0"/>
      <w:rPr>
        <w:rFonts w:ascii="Verdana" w:eastAsia="Verdana" w:hAnsi="Verdana" w:cs="Verdana"/>
        <w:b/>
        <w:bCs/>
        <w:sz w:val="18"/>
        <w:szCs w:val="18"/>
      </w:rPr>
    </w:pPr>
    <w:r w:rsidRPr="07C73DD1">
      <w:rPr>
        <w:rFonts w:ascii="Verdana" w:eastAsia="Verdana" w:hAnsi="Verdana" w:cs="Verdana"/>
        <w:b/>
        <w:bCs/>
        <w:sz w:val="18"/>
        <w:szCs w:val="18"/>
      </w:rPr>
      <w:t xml:space="preserve">Agencia Nacional de Contratación Pública                                              </w:t>
    </w:r>
    <w:r w:rsidRPr="07C73DD1">
      <w:rPr>
        <w:rFonts w:ascii="Verdana" w:eastAsia="Verdana" w:hAnsi="Verdana" w:cs="Verdana"/>
        <w:b/>
        <w:bCs/>
        <w:sz w:val="18"/>
        <w:szCs w:val="18"/>
        <w:lang w:val="es-ES"/>
      </w:rPr>
      <w:t xml:space="preserve">pág. </w:t>
    </w:r>
    <w:r w:rsidR="00D520D8" w:rsidRPr="07C73DD1">
      <w:rPr>
        <w:rFonts w:ascii="Verdana" w:eastAsia="Verdana" w:hAnsi="Verdana" w:cs="Verdana"/>
        <w:b/>
        <w:bCs/>
        <w:sz w:val="18"/>
        <w:szCs w:val="18"/>
      </w:rPr>
      <w:fldChar w:fldCharType="begin"/>
    </w:r>
    <w:r w:rsidR="00D520D8" w:rsidRPr="07C73DD1">
      <w:rPr>
        <w:rFonts w:ascii="Verdana" w:hAnsi="Verdana"/>
        <w:b/>
        <w:bCs/>
        <w:sz w:val="16"/>
        <w:szCs w:val="16"/>
      </w:rPr>
      <w:instrText>PAGE    \* MERGEFORMAT</w:instrText>
    </w:r>
    <w:r w:rsidR="00D520D8" w:rsidRPr="07C73DD1">
      <w:rPr>
        <w:rFonts w:ascii="Verdana" w:eastAsiaTheme="minorEastAsia" w:hAnsi="Verdana"/>
        <w:b/>
        <w:bCs/>
        <w:sz w:val="16"/>
        <w:szCs w:val="16"/>
      </w:rPr>
      <w:fldChar w:fldCharType="separate"/>
    </w:r>
    <w:r w:rsidRPr="07C73DD1">
      <w:rPr>
        <w:rFonts w:ascii="Verdana" w:eastAsia="Verdana" w:hAnsi="Verdana" w:cs="Verdana"/>
        <w:b/>
        <w:bCs/>
        <w:sz w:val="18"/>
        <w:szCs w:val="18"/>
      </w:rPr>
      <w:t>1</w:t>
    </w:r>
    <w:r w:rsidR="00D520D8" w:rsidRPr="07C73DD1">
      <w:rPr>
        <w:rFonts w:ascii="Verdana" w:eastAsia="Verdana" w:hAnsi="Verdana" w:cs="Verdana"/>
        <w:b/>
        <w:bCs/>
        <w:sz w:val="18"/>
        <w:szCs w:val="18"/>
      </w:rPr>
      <w:fldChar w:fldCharType="end"/>
    </w:r>
    <w:r w:rsidRPr="07C73DD1">
      <w:rPr>
        <w:rFonts w:ascii="Verdana" w:eastAsia="Verdana" w:hAnsi="Verdana" w:cs="Verdana"/>
        <w:b/>
        <w:bCs/>
        <w:sz w:val="18"/>
        <w:szCs w:val="18"/>
      </w:rPr>
      <w:t xml:space="preserve">              Colombia Compra Eficiente         </w:t>
    </w:r>
    <w:r w:rsidRPr="07C73DD1">
      <w:rPr>
        <w:rFonts w:ascii="Verdana" w:eastAsia="Verdana" w:hAnsi="Verdana" w:cs="Verdana"/>
        <w:b/>
        <w:bCs/>
        <w:sz w:val="18"/>
        <w:szCs w:val="18"/>
        <w:lang w:val="es-ES"/>
      </w:rPr>
      <w:t xml:space="preserve"> </w:t>
    </w:r>
    <w:r w:rsidRPr="07C73DD1">
      <w:rPr>
        <w:rFonts w:ascii="Verdana" w:eastAsia="Verdana" w:hAnsi="Verdana" w:cs="Verdana"/>
        <w:b/>
        <w:bCs/>
        <w:sz w:val="18"/>
        <w:szCs w:val="18"/>
      </w:rPr>
      <w:t xml:space="preserve">                                                  </w:t>
    </w:r>
  </w:p>
  <w:p w14:paraId="0A735DD5" w14:textId="77777777" w:rsidR="00D520D8"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Dirección: Carrera 7 # 26 – 20 - Bogotá, Colombia</w:t>
    </w:r>
  </w:p>
  <w:p w14:paraId="06E36B88" w14:textId="77777777" w:rsidR="00D520D8" w:rsidRPr="00E41027"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Mesa de servicio: (+57) 601 7456788</w:t>
    </w:r>
  </w:p>
  <w:p w14:paraId="744661F5" w14:textId="22B9E88F" w:rsidR="006219F8" w:rsidRDefault="07C73DD1" w:rsidP="07C73DD1">
    <w:pPr>
      <w:pBdr>
        <w:top w:val="nil"/>
        <w:left w:val="nil"/>
        <w:bottom w:val="nil"/>
        <w:right w:val="nil"/>
        <w:between w:val="nil"/>
      </w:pBdr>
      <w:tabs>
        <w:tab w:val="center" w:pos="4419"/>
        <w:tab w:val="right" w:pos="8838"/>
        <w:tab w:val="center" w:pos="5400"/>
      </w:tabs>
      <w:spacing w:after="0"/>
      <w:jc w:val="right"/>
      <w:rPr>
        <w:rFonts w:ascii="Verdana" w:eastAsia="Verdana" w:hAnsi="Verdana" w:cs="Verdana"/>
        <w:sz w:val="18"/>
        <w:szCs w:val="18"/>
        <w:lang w:eastAsia="es-CO"/>
      </w:rPr>
    </w:pPr>
    <w:r w:rsidRPr="07C73DD1">
      <w:rPr>
        <w:rFonts w:ascii="Verdana" w:eastAsia="Verdana" w:hAnsi="Verdana" w:cs="Verdana"/>
        <w:b/>
        <w:bCs/>
        <w:color w:val="000000" w:themeColor="text1"/>
        <w:sz w:val="18"/>
        <w:szCs w:val="18"/>
        <w:lang w:eastAsia="es-CO"/>
      </w:rPr>
      <w:t xml:space="preserve">Código: </w:t>
    </w:r>
    <w:r w:rsidRPr="07C73DD1">
      <w:rPr>
        <w:rFonts w:ascii="Verdana" w:eastAsia="Verdana" w:hAnsi="Verdana" w:cs="Verdana"/>
        <w:color w:val="000000" w:themeColor="text1"/>
        <w:sz w:val="18"/>
        <w:szCs w:val="18"/>
        <w:lang w:eastAsia="es-CO"/>
      </w:rPr>
      <w:t xml:space="preserve">CCE-REC-FM-17 </w:t>
    </w:r>
    <w:r w:rsidRPr="07C73DD1">
      <w:rPr>
        <w:rFonts w:ascii="Verdana" w:eastAsia="Verdana" w:hAnsi="Verdana" w:cs="Verdana"/>
        <w:b/>
        <w:bCs/>
        <w:color w:val="000000" w:themeColor="text1"/>
        <w:sz w:val="18"/>
        <w:szCs w:val="18"/>
        <w:lang w:eastAsia="es-CO"/>
      </w:rPr>
      <w:t xml:space="preserve">V: </w:t>
    </w:r>
    <w:r w:rsidRPr="07C73DD1">
      <w:rPr>
        <w:rFonts w:ascii="Verdana" w:eastAsia="Verdana" w:hAnsi="Verdana" w:cs="Verdana"/>
        <w:sz w:val="18"/>
        <w:szCs w:val="18"/>
        <w:lang w:eastAsia="es-CO"/>
      </w:rPr>
      <w:t>03 Fecha: 21-10-2025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510F3E" w14:textId="77777777" w:rsidR="00A174FC" w:rsidRDefault="00A174FC" w:rsidP="004A1847">
      <w:pPr>
        <w:spacing w:after="0" w:line="240" w:lineRule="auto"/>
      </w:pPr>
      <w:r>
        <w:separator/>
      </w:r>
    </w:p>
  </w:footnote>
  <w:footnote w:type="continuationSeparator" w:id="0">
    <w:p w14:paraId="33A89749" w14:textId="77777777" w:rsidR="00A174FC" w:rsidRDefault="00A174FC" w:rsidP="004A1847">
      <w:pPr>
        <w:spacing w:after="0" w:line="240" w:lineRule="auto"/>
      </w:pPr>
      <w:r>
        <w:continuationSeparator/>
      </w:r>
    </w:p>
  </w:footnote>
  <w:footnote w:type="continuationNotice" w:id="1">
    <w:p w14:paraId="28CE6087" w14:textId="77777777" w:rsidR="00A174FC" w:rsidRDefault="00A174FC">
      <w:pPr>
        <w:spacing w:after="0" w:line="240" w:lineRule="auto"/>
      </w:pPr>
    </w:p>
  </w:footnote>
  <w:footnote w:id="2">
    <w:p w14:paraId="03A34A37" w14:textId="77777777" w:rsidR="00BC1D93" w:rsidRPr="007033FF" w:rsidRDefault="00BC1D93" w:rsidP="00BC1D93">
      <w:pPr>
        <w:pStyle w:val="Textonotapie"/>
        <w:ind w:firstLine="708"/>
        <w:jc w:val="both"/>
        <w:rPr>
          <w:ins w:id="2" w:author="Denis Andrea Cárdenas Hernández" w:date="2026-08-12T00:06:00Z" w16du:dateUtc="2026-08-12T05:06:00Z"/>
          <w:rFonts w:ascii="Verdana" w:eastAsia="Arial MT" w:hAnsi="Verdana" w:cs="Arial"/>
          <w:bCs/>
          <w:sz w:val="18"/>
          <w:szCs w:val="18"/>
          <w:lang w:eastAsia="es-ES" w:bidi="es-ES"/>
        </w:rPr>
      </w:pPr>
      <w:ins w:id="3" w:author="Denis Andrea Cárdenas Hernández" w:date="2026-08-12T00:06:00Z" w16du:dateUtc="2026-08-12T05:06:00Z">
        <w:r w:rsidRPr="007033FF">
          <w:rPr>
            <w:rStyle w:val="Refdenotaalpie"/>
            <w:rFonts w:ascii="Verdana" w:hAnsi="Verdana"/>
            <w:sz w:val="18"/>
            <w:szCs w:val="18"/>
          </w:rPr>
          <w:footnoteRef/>
        </w:r>
        <w:r w:rsidRPr="007033FF">
          <w:rPr>
            <w:rFonts w:ascii="Verdana" w:hAnsi="Verdana"/>
            <w:sz w:val="18"/>
            <w:szCs w:val="18"/>
          </w:rPr>
          <w:t xml:space="preserve"> La Guia para el Manejo de ofertas artificialmente bajas </w:t>
        </w:r>
        <w:r w:rsidRPr="007033FF">
          <w:rPr>
            <w:rFonts w:ascii="Verdana" w:eastAsia="Arial MT" w:hAnsi="Verdana" w:cs="Arial"/>
            <w:bCs/>
            <w:sz w:val="18"/>
            <w:szCs w:val="18"/>
            <w:lang w:eastAsia="es-ES" w:bidi="es-ES"/>
          </w:rPr>
          <w:t>puede consultare en el siguiente enlace:</w:t>
        </w:r>
        <w:r w:rsidRPr="007033FF">
          <w:rPr>
            <w:rFonts w:ascii="Verdana" w:hAnsi="Verdana"/>
            <w:sz w:val="18"/>
            <w:szCs w:val="18"/>
          </w:rPr>
          <w:t xml:space="preserve"> </w:t>
        </w:r>
        <w:r>
          <w:fldChar w:fldCharType="begin"/>
        </w:r>
        <w:r>
          <w:instrText>HYPERLINK "https://www.colombiacompra.gov.co/archivos/manual/guia-para-el-manejo-de-ofertas-artificialmente-bajas-en-procesos-de-contratacion-2"</w:instrText>
        </w:r>
        <w:r>
          <w:fldChar w:fldCharType="separate"/>
        </w:r>
        <w:r w:rsidRPr="007033FF">
          <w:rPr>
            <w:rStyle w:val="Hipervnculo"/>
            <w:rFonts w:ascii="Verdana" w:eastAsia="Arial MT" w:hAnsi="Verdana" w:cs="Arial"/>
            <w:bCs/>
            <w:sz w:val="18"/>
            <w:szCs w:val="18"/>
            <w:lang w:eastAsia="es-ES" w:bidi="es-ES"/>
          </w:rPr>
          <w:t>https://www.colombiacompra.gov.co/archivos/manual/guia-para-el-manejo-de-ofertas-artificialmente-bajas-en-procesos-de-contratacion-2</w:t>
        </w:r>
        <w:r>
          <w:rPr>
            <w:rStyle w:val="Hipervnculo"/>
            <w:rFonts w:ascii="Verdana" w:eastAsia="Arial MT" w:hAnsi="Verdana" w:cs="Arial"/>
            <w:sz w:val="18"/>
            <w:szCs w:val="18"/>
            <w:lang w:eastAsia="es-ES" w:bidi="es-ES"/>
          </w:rPr>
          <w:fldChar w:fldCharType="end"/>
        </w:r>
      </w:ins>
    </w:p>
    <w:p w14:paraId="2A62D5C8" w14:textId="77777777" w:rsidR="00BC1D93" w:rsidRPr="00916B33" w:rsidRDefault="00BC1D93" w:rsidP="00BC1D93">
      <w:pPr>
        <w:pStyle w:val="Textonotapie"/>
        <w:jc w:val="both"/>
        <w:rPr>
          <w:ins w:id="4" w:author="Denis Andrea Cárdenas Hernández" w:date="2026-08-12T00:06:00Z" w16du:dateUtc="2026-08-12T05:06:00Z"/>
          <w:rFonts w:ascii="Verdana" w:eastAsia="Arial MT" w:hAnsi="Verdana" w:cs="Arial"/>
          <w:bCs/>
          <w:lang w:eastAsia="es-ES" w:bidi="es-ES"/>
        </w:rPr>
      </w:pPr>
      <w:ins w:id="5" w:author="Denis Andrea Cárdenas Hernández" w:date="2026-08-12T00:06:00Z" w16du:dateUtc="2026-08-12T05:06:00Z">
        <w:r w:rsidRPr="007033FF">
          <w:rPr>
            <w:rFonts w:ascii="Verdana" w:eastAsia="Arial MT" w:hAnsi="Verdana" w:cs="Arial"/>
            <w:bCs/>
            <w:sz w:val="18"/>
            <w:szCs w:val="18"/>
            <w:lang w:eastAsia="es-ES" w:bidi="es-ES"/>
          </w:rPr>
          <w:t xml:space="preserve"> </w:t>
        </w:r>
      </w:ins>
    </w:p>
  </w:footnote>
  <w:footnote w:id="3">
    <w:p w14:paraId="0BFC8F93" w14:textId="77777777" w:rsidR="00C7000B" w:rsidRPr="00537AC4" w:rsidRDefault="00C7000B" w:rsidP="00C7000B">
      <w:pPr>
        <w:pStyle w:val="Textonotapie"/>
        <w:snapToGrid w:val="0"/>
        <w:spacing w:after="120"/>
        <w:ind w:firstLine="709"/>
        <w:jc w:val="both"/>
        <w:rPr>
          <w:rFonts w:ascii="Verdana" w:hAnsi="Verdana" w:cs="Arial"/>
          <w:color w:val="000000" w:themeColor="text1"/>
          <w:sz w:val="18"/>
          <w:szCs w:val="18"/>
          <w:lang w:val="es-ES"/>
        </w:rPr>
      </w:pPr>
      <w:r w:rsidRPr="00537AC4">
        <w:rPr>
          <w:rStyle w:val="Refdenotaalpie"/>
          <w:rFonts w:ascii="Verdana" w:hAnsi="Verdana" w:cs="Arial"/>
          <w:color w:val="000000" w:themeColor="text1"/>
          <w:sz w:val="18"/>
          <w:szCs w:val="18"/>
        </w:rPr>
        <w:footnoteRef/>
      </w:r>
      <w:r w:rsidRPr="00537AC4">
        <w:rPr>
          <w:rFonts w:ascii="Verdana" w:hAnsi="Verdana" w:cs="Arial"/>
          <w:color w:val="000000" w:themeColor="text1"/>
          <w:sz w:val="18"/>
          <w:szCs w:val="18"/>
        </w:rPr>
        <w:t xml:space="preserve"> Consejo de Estado. Sección Tercera. Sentencia del 4 de junio de 2008. Exp. No. 17.783. C.P. Myriam Guerrero de Escobar.</w:t>
      </w:r>
    </w:p>
  </w:footnote>
  <w:footnote w:id="4">
    <w:p w14:paraId="731CB2D2" w14:textId="77777777" w:rsidR="00C7000B" w:rsidRPr="00537AC4" w:rsidRDefault="00C7000B" w:rsidP="00C7000B">
      <w:pPr>
        <w:snapToGrid w:val="0"/>
        <w:spacing w:before="120" w:after="120" w:line="240" w:lineRule="auto"/>
        <w:ind w:firstLine="708"/>
        <w:jc w:val="both"/>
        <w:rPr>
          <w:rFonts w:ascii="Verdana" w:hAnsi="Verdana" w:cs="Arial"/>
          <w:color w:val="000000" w:themeColor="text1"/>
          <w:sz w:val="18"/>
          <w:szCs w:val="18"/>
        </w:rPr>
      </w:pPr>
      <w:r w:rsidRPr="00537AC4">
        <w:rPr>
          <w:rStyle w:val="Refdenotaalpie"/>
          <w:rFonts w:ascii="Verdana" w:hAnsi="Verdana"/>
          <w:sz w:val="18"/>
          <w:szCs w:val="18"/>
        </w:rPr>
        <w:footnoteRef/>
      </w:r>
      <w:r w:rsidRPr="00537AC4">
        <w:rPr>
          <w:rFonts w:ascii="Verdana" w:hAnsi="Verdana"/>
          <w:sz w:val="18"/>
          <w:szCs w:val="18"/>
        </w:rPr>
        <w:t xml:space="preserve"> </w:t>
      </w:r>
      <w:r w:rsidRPr="00537AC4">
        <w:rPr>
          <w:rFonts w:ascii="Verdana" w:hAnsi="Verdana" w:cs="Arial"/>
          <w:color w:val="000000" w:themeColor="text1"/>
          <w:sz w:val="18"/>
          <w:szCs w:val="18"/>
        </w:rPr>
        <w:t xml:space="preserve">La Agencia Nacional de Contratación Pública – Colombia Compra Eficiente expidió la “Guía para el manejo de ofertas artificialmente bajas en Procesos de Contratación”, en la cual se señalan las causas y consecuencias de que en los procedimientos contractuales existan este tipo de ofertas, y las herramientas y pasos para identificarlas y manejarlas; además de estrategias para reducir la posibilidad de recibir ofertas con “precios artificialmente bajos”. De acuerdo con la parte introductoria de la Guía, esta brinda pautas a los participantes de la contratación pública, en cumplimiento del objetivo y funciones de esta Agencia que, de acuerdo con el artículo 3 Decreto Ley 4170 de 2011, desarrolla implementar y difunde políticas, planes, programas, normas instrumentos y herramientas que facilitan la contratación pública. </w:t>
      </w:r>
    </w:p>
    <w:p w14:paraId="2F0519E0" w14:textId="77777777" w:rsidR="00C7000B" w:rsidRPr="00282147" w:rsidRDefault="00C7000B" w:rsidP="00C7000B">
      <w:pPr>
        <w:snapToGrid w:val="0"/>
        <w:spacing w:before="120" w:after="120" w:line="240" w:lineRule="auto"/>
        <w:ind w:firstLine="708"/>
        <w:jc w:val="both"/>
        <w:rPr>
          <w:rFonts w:ascii="Verdana" w:hAnsi="Verdana" w:cs="Arial"/>
          <w:color w:val="000000" w:themeColor="text1"/>
          <w:sz w:val="18"/>
          <w:szCs w:val="18"/>
        </w:rPr>
      </w:pPr>
      <w:r w:rsidRPr="00537AC4">
        <w:rPr>
          <w:rFonts w:ascii="Verdana" w:hAnsi="Verdana" w:cs="Arial"/>
          <w:color w:val="000000" w:themeColor="text1"/>
          <w:sz w:val="18"/>
          <w:szCs w:val="18"/>
        </w:rPr>
        <w:t xml:space="preserve">Entre las funciones asignadas se contempla el desarrollo y publicación de instrumentos y herramientas que ayuden a los participantes de la contratación pública, los cuales fueron denominados por la Agencia como manuales y guías. Los lineamientos y orientaciones que esta entidad propone tienen en cuenta la aplicación de normas de carácter general en materia de compras y contratación pública, y por ende se dirigen a facilitar la actividad contractual de las entidades públicas en general. </w:t>
      </w:r>
    </w:p>
  </w:footnote>
  <w:footnote w:id="5">
    <w:p w14:paraId="71BE7C51" w14:textId="77777777" w:rsidR="00C7000B" w:rsidRPr="00537AC4" w:rsidRDefault="00C7000B" w:rsidP="00C7000B">
      <w:pPr>
        <w:pStyle w:val="Textonotapie"/>
        <w:snapToGrid w:val="0"/>
        <w:spacing w:after="120"/>
        <w:ind w:firstLine="709"/>
        <w:jc w:val="both"/>
        <w:rPr>
          <w:rFonts w:ascii="Verdana" w:hAnsi="Verdana" w:cs="Arial"/>
          <w:color w:val="000000" w:themeColor="text1"/>
          <w:sz w:val="18"/>
          <w:szCs w:val="18"/>
          <w:lang w:val="es-ES"/>
        </w:rPr>
      </w:pPr>
      <w:r w:rsidRPr="00537AC4">
        <w:rPr>
          <w:rStyle w:val="Refdenotaalpie"/>
          <w:rFonts w:ascii="Verdana" w:hAnsi="Verdana" w:cs="Arial"/>
          <w:color w:val="000000" w:themeColor="text1"/>
          <w:sz w:val="18"/>
          <w:szCs w:val="18"/>
        </w:rPr>
        <w:footnoteRef/>
      </w:r>
      <w:r w:rsidRPr="00537AC4">
        <w:rPr>
          <w:rFonts w:ascii="Verdana" w:hAnsi="Verdana" w:cs="Arial"/>
          <w:color w:val="000000" w:themeColor="text1"/>
          <w:sz w:val="18"/>
          <w:szCs w:val="18"/>
        </w:rPr>
        <w:t xml:space="preserve"> Guía para el manejo de ofertas artificialmente bajas en Procesos de Contratación. p. 10.</w:t>
      </w:r>
    </w:p>
  </w:footnote>
  <w:footnote w:id="6">
    <w:p w14:paraId="33B41661" w14:textId="77777777" w:rsidR="00C7000B" w:rsidRPr="00537AC4" w:rsidRDefault="00C7000B" w:rsidP="00C7000B">
      <w:pPr>
        <w:pStyle w:val="Textonotapie"/>
        <w:snapToGrid w:val="0"/>
        <w:spacing w:after="120"/>
        <w:ind w:firstLine="709"/>
        <w:jc w:val="both"/>
        <w:rPr>
          <w:rFonts w:ascii="Verdana" w:hAnsi="Verdana" w:cs="Arial"/>
          <w:color w:val="000000" w:themeColor="text1"/>
          <w:sz w:val="18"/>
          <w:szCs w:val="18"/>
        </w:rPr>
      </w:pPr>
      <w:r w:rsidRPr="00537AC4">
        <w:rPr>
          <w:rStyle w:val="Refdenotaalpie"/>
          <w:rFonts w:ascii="Verdana" w:hAnsi="Verdana" w:cs="Arial"/>
          <w:color w:val="000000" w:themeColor="text1"/>
          <w:sz w:val="18"/>
          <w:szCs w:val="18"/>
        </w:rPr>
        <w:footnoteRef/>
      </w:r>
      <w:r w:rsidRPr="00537AC4">
        <w:rPr>
          <w:rFonts w:ascii="Verdana" w:hAnsi="Verdana" w:cs="Arial"/>
          <w:color w:val="000000" w:themeColor="text1"/>
          <w:sz w:val="18"/>
          <w:szCs w:val="18"/>
        </w:rPr>
        <w:t xml:space="preserve"> De acuerdo con el Consejo de Estado, Sección Quinta, sentencia del 22 de octubre de 2009. C.P. Filemón Jiménez, los actos administrativos de fondo son aquellos que concluyen la actuación administrativa, en tanto que deciden directa o indirectamente el fondo del asunto y producen efectos jurídicos definitivos; mientras que los actos de trámite por sí mismos no concluyen la actuación administrativa, salvo que, como lo prevé la norma, la decisión que se adopte impida que continúe tal actuación, caso en el cual se convierte en un acto administrativo definitivo, porque pone fin al procedimiento administrativo.</w:t>
      </w:r>
    </w:p>
  </w:footnote>
  <w:footnote w:id="7">
    <w:p w14:paraId="1ECB50BF" w14:textId="77777777" w:rsidR="00C7000B" w:rsidRPr="00537AC4" w:rsidRDefault="00C7000B" w:rsidP="00C7000B">
      <w:pPr>
        <w:pStyle w:val="Textonotapie"/>
        <w:snapToGrid w:val="0"/>
        <w:spacing w:after="120"/>
        <w:ind w:firstLine="709"/>
        <w:jc w:val="both"/>
        <w:rPr>
          <w:rFonts w:ascii="Verdana" w:hAnsi="Verdana" w:cs="Arial"/>
          <w:color w:val="000000" w:themeColor="text1"/>
          <w:sz w:val="18"/>
          <w:szCs w:val="18"/>
          <w:lang w:val="es-ES"/>
        </w:rPr>
      </w:pPr>
      <w:r w:rsidRPr="00537AC4">
        <w:rPr>
          <w:rStyle w:val="Refdenotaalpie"/>
          <w:rFonts w:ascii="Verdana" w:hAnsi="Verdana" w:cs="Arial"/>
          <w:color w:val="000000" w:themeColor="text1"/>
          <w:sz w:val="18"/>
          <w:szCs w:val="18"/>
        </w:rPr>
        <w:footnoteRef/>
      </w:r>
      <w:r w:rsidRPr="00537AC4">
        <w:rPr>
          <w:rFonts w:ascii="Verdana" w:hAnsi="Verdana" w:cs="Arial"/>
          <w:color w:val="000000" w:themeColor="text1"/>
          <w:sz w:val="18"/>
          <w:szCs w:val="18"/>
        </w:rPr>
        <w:t xml:space="preserve"> </w:t>
      </w:r>
      <w:r w:rsidRPr="00537AC4">
        <w:rPr>
          <w:rFonts w:ascii="Verdana" w:hAnsi="Verdana" w:cs="Arial"/>
          <w:color w:val="000000" w:themeColor="text1"/>
          <w:sz w:val="18"/>
          <w:szCs w:val="18"/>
          <w:lang w:val="es-ES"/>
        </w:rPr>
        <w:t>Consejo de Estado. Sección Segunda. Sentencia del 10 de junio de 1992. Exp. No. 4.249. C.P. Álvaro Lecompte Luna.</w:t>
      </w:r>
    </w:p>
  </w:footnote>
  <w:footnote w:id="8">
    <w:p w14:paraId="78E56A21" w14:textId="77777777" w:rsidR="00C7000B" w:rsidRPr="00537AC4" w:rsidRDefault="00C7000B" w:rsidP="00C7000B">
      <w:pPr>
        <w:pStyle w:val="Textonotapie"/>
        <w:snapToGrid w:val="0"/>
        <w:spacing w:after="120"/>
        <w:ind w:firstLine="709"/>
        <w:jc w:val="both"/>
        <w:rPr>
          <w:rFonts w:ascii="Verdana" w:hAnsi="Verdana" w:cs="Arial"/>
          <w:color w:val="000000" w:themeColor="text1"/>
          <w:sz w:val="18"/>
          <w:szCs w:val="18"/>
        </w:rPr>
      </w:pPr>
      <w:r w:rsidRPr="00537AC4">
        <w:rPr>
          <w:rStyle w:val="Refdenotaalpie"/>
          <w:rFonts w:ascii="Verdana" w:hAnsi="Verdana" w:cs="Arial"/>
          <w:color w:val="000000" w:themeColor="text1"/>
          <w:sz w:val="18"/>
          <w:szCs w:val="18"/>
        </w:rPr>
        <w:footnoteRef/>
      </w:r>
      <w:r w:rsidRPr="00537AC4">
        <w:rPr>
          <w:rFonts w:ascii="Verdana" w:hAnsi="Verdana" w:cs="Arial"/>
          <w:color w:val="000000" w:themeColor="text1"/>
          <w:sz w:val="18"/>
          <w:szCs w:val="18"/>
        </w:rPr>
        <w:t xml:space="preserve"> DROMI, Roberto. Reforma del Estado y Privatizaciones. Tomo 2. Pliegos de condiciones. Buenos Aires: Astrea, 1991. p. 8. “La discrecionalidad tiene por lo menos dos límites evidentes. Uno es el respeto a la finalidad jurídica que justifica y da sustento al poder de la autoridad competente; el otro hace referencia a la necesidad de que el uso de la discrecionalidad administrativa, en nada sobrepasa lo rigurosamente necesario para el cumplimiento del interés jurídico que deba ser legítimamente tutelado. De ahí que si la finalidad que justifica cierta decisión discrecional es la de satisfacer adecuadamente el interés público, sólo él puede servir como criterio para la adopción de la medida”.</w:t>
      </w:r>
    </w:p>
  </w:footnote>
  <w:footnote w:id="9">
    <w:p w14:paraId="14255D6A" w14:textId="77777777" w:rsidR="00C7000B" w:rsidRPr="00537AC4" w:rsidRDefault="00C7000B" w:rsidP="00C7000B">
      <w:pPr>
        <w:pStyle w:val="Textonotapie"/>
        <w:snapToGrid w:val="0"/>
        <w:spacing w:after="120"/>
        <w:ind w:firstLine="708"/>
        <w:jc w:val="both"/>
        <w:rPr>
          <w:rFonts w:ascii="Verdana" w:hAnsi="Verdana"/>
          <w:sz w:val="18"/>
          <w:szCs w:val="18"/>
        </w:rPr>
      </w:pPr>
      <w:r w:rsidRPr="00537AC4">
        <w:rPr>
          <w:rStyle w:val="Refdenotaalpie"/>
          <w:rFonts w:ascii="Verdana" w:hAnsi="Verdana"/>
          <w:sz w:val="18"/>
          <w:szCs w:val="18"/>
        </w:rPr>
        <w:footnoteRef/>
      </w:r>
      <w:r w:rsidRPr="00537AC4">
        <w:rPr>
          <w:rFonts w:ascii="Verdana" w:hAnsi="Verdana"/>
          <w:sz w:val="18"/>
          <w:szCs w:val="18"/>
        </w:rPr>
        <w:t xml:space="preserve"> Es importante tener en cuenta que, dado que los contratos estatales regulados por el Estatuto General de Contratación de la Administración Pública son principalmente negocios jurídicos conmutativos, la contraprestación no solo es un derecho del contratista–Ley 80 de 1993, art. 5, num. 1–, sino que también es un elemento relevante para su perfeccionamiento–Ley 80 de 1993, art. 41, inciso primero–. </w:t>
      </w:r>
    </w:p>
  </w:footnote>
  <w:footnote w:id="10">
    <w:p w14:paraId="787D74DC" w14:textId="77777777" w:rsidR="00C7000B" w:rsidRPr="00E347D3" w:rsidRDefault="00C7000B" w:rsidP="00C7000B">
      <w:pPr>
        <w:pStyle w:val="Textonotapie"/>
        <w:ind w:firstLine="708"/>
        <w:jc w:val="both"/>
        <w:rPr>
          <w:rFonts w:ascii="Verdana" w:eastAsia="Times New Roman" w:hAnsi="Verdana" w:cs="Arial"/>
          <w:color w:val="000000"/>
          <w:sz w:val="16"/>
          <w:szCs w:val="16"/>
          <w:lang w:eastAsia="es-CO"/>
        </w:rPr>
      </w:pPr>
      <w:r>
        <w:rPr>
          <w:rStyle w:val="Refdenotaalpie"/>
        </w:rPr>
        <w:footnoteRef/>
      </w:r>
      <w:r>
        <w:t xml:space="preserve"> </w:t>
      </w:r>
      <w:r w:rsidRPr="00E347D3">
        <w:rPr>
          <w:rFonts w:ascii="Verdana" w:eastAsia="Times New Roman" w:hAnsi="Verdana" w:cs="Arial"/>
          <w:color w:val="000000"/>
          <w:sz w:val="16"/>
          <w:szCs w:val="16"/>
          <w:lang w:eastAsia="es-CO"/>
        </w:rPr>
        <w:t xml:space="preserve">Consejo de Estado. Sección Tercera. Subsección </w:t>
      </w:r>
      <w:r>
        <w:rPr>
          <w:rFonts w:ascii="Verdana" w:eastAsia="Times New Roman" w:hAnsi="Verdana" w:cs="Arial"/>
          <w:color w:val="000000"/>
          <w:sz w:val="16"/>
          <w:szCs w:val="16"/>
          <w:lang w:eastAsia="es-CO"/>
        </w:rPr>
        <w:t>C</w:t>
      </w:r>
      <w:r w:rsidRPr="00E347D3">
        <w:rPr>
          <w:rFonts w:ascii="Verdana" w:eastAsia="Times New Roman" w:hAnsi="Verdana" w:cs="Arial"/>
          <w:color w:val="000000"/>
          <w:sz w:val="16"/>
          <w:szCs w:val="16"/>
          <w:lang w:eastAsia="es-CO"/>
        </w:rPr>
        <w:t xml:space="preserve">. Sentencia del </w:t>
      </w:r>
      <w:r>
        <w:rPr>
          <w:rFonts w:ascii="Verdana" w:eastAsia="Times New Roman" w:hAnsi="Verdana" w:cs="Arial"/>
          <w:color w:val="000000"/>
          <w:sz w:val="16"/>
          <w:szCs w:val="16"/>
          <w:lang w:eastAsia="es-CO"/>
        </w:rPr>
        <w:t xml:space="preserve">24 </w:t>
      </w:r>
      <w:r w:rsidRPr="00E347D3">
        <w:rPr>
          <w:rFonts w:ascii="Verdana" w:eastAsia="Times New Roman" w:hAnsi="Verdana" w:cs="Arial"/>
          <w:color w:val="000000"/>
          <w:sz w:val="16"/>
          <w:szCs w:val="16"/>
          <w:lang w:eastAsia="es-CO"/>
        </w:rPr>
        <w:t xml:space="preserve">de </w:t>
      </w:r>
      <w:r>
        <w:rPr>
          <w:rFonts w:ascii="Verdana" w:eastAsia="Times New Roman" w:hAnsi="Verdana" w:cs="Arial"/>
          <w:color w:val="000000"/>
          <w:sz w:val="16"/>
          <w:szCs w:val="16"/>
          <w:lang w:eastAsia="es-CO"/>
        </w:rPr>
        <w:t>julio</w:t>
      </w:r>
      <w:r w:rsidRPr="00E347D3">
        <w:rPr>
          <w:rFonts w:ascii="Verdana" w:eastAsia="Times New Roman" w:hAnsi="Verdana" w:cs="Arial"/>
          <w:color w:val="000000"/>
          <w:sz w:val="16"/>
          <w:szCs w:val="16"/>
          <w:lang w:eastAsia="es-CO"/>
        </w:rPr>
        <w:t xml:space="preserve"> de 201</w:t>
      </w:r>
      <w:r>
        <w:rPr>
          <w:rFonts w:ascii="Verdana" w:eastAsia="Times New Roman" w:hAnsi="Verdana" w:cs="Arial"/>
          <w:color w:val="000000"/>
          <w:sz w:val="16"/>
          <w:szCs w:val="16"/>
          <w:lang w:eastAsia="es-CO"/>
        </w:rPr>
        <w:t>3</w:t>
      </w:r>
      <w:r w:rsidRPr="00E347D3">
        <w:rPr>
          <w:rFonts w:ascii="Verdana" w:eastAsia="Times New Roman" w:hAnsi="Verdana" w:cs="Arial"/>
          <w:color w:val="000000"/>
          <w:sz w:val="16"/>
          <w:szCs w:val="16"/>
          <w:lang w:eastAsia="es-CO"/>
        </w:rPr>
        <w:t xml:space="preserve">. Exp. </w:t>
      </w:r>
      <w:r>
        <w:rPr>
          <w:rFonts w:ascii="Verdana" w:eastAsia="Times New Roman" w:hAnsi="Verdana" w:cs="Arial"/>
          <w:color w:val="000000"/>
          <w:sz w:val="16"/>
          <w:szCs w:val="16"/>
          <w:lang w:eastAsia="es-CO"/>
        </w:rPr>
        <w:t>25.642</w:t>
      </w:r>
      <w:r w:rsidRPr="00E347D3">
        <w:rPr>
          <w:rFonts w:ascii="Verdana" w:eastAsia="Times New Roman" w:hAnsi="Verdana" w:cs="Arial"/>
          <w:color w:val="000000"/>
          <w:sz w:val="16"/>
          <w:szCs w:val="16"/>
          <w:lang w:eastAsia="es-CO"/>
        </w:rPr>
        <w:t xml:space="preserve">. C.P. </w:t>
      </w:r>
      <w:r>
        <w:rPr>
          <w:rFonts w:ascii="Verdana" w:eastAsia="Times New Roman" w:hAnsi="Verdana" w:cs="Arial"/>
          <w:color w:val="000000"/>
          <w:sz w:val="16"/>
          <w:szCs w:val="16"/>
          <w:lang w:eastAsia="es-CO"/>
        </w:rPr>
        <w:t>Enrique Gil Botero</w:t>
      </w:r>
    </w:p>
    <w:p w14:paraId="7FF91574" w14:textId="77777777" w:rsidR="00C7000B" w:rsidRPr="002B1357" w:rsidRDefault="00C7000B" w:rsidP="00C7000B">
      <w:pPr>
        <w:pStyle w:val="Textonotapie"/>
        <w:rPr>
          <w:lang w:val="es-ES_tradnl"/>
        </w:rPr>
      </w:pPr>
    </w:p>
  </w:footnote>
  <w:footnote w:id="11">
    <w:p w14:paraId="11B8F4CF" w14:textId="77777777" w:rsidR="00C7000B" w:rsidRPr="00666BAC" w:rsidRDefault="00C7000B" w:rsidP="00C7000B">
      <w:pPr>
        <w:pStyle w:val="Textonotapie"/>
        <w:ind w:firstLine="709"/>
        <w:jc w:val="both"/>
        <w:rPr>
          <w:rFonts w:ascii="Verdana" w:hAnsi="Verdana" w:cs="Arial"/>
          <w:sz w:val="16"/>
          <w:szCs w:val="16"/>
        </w:rPr>
      </w:pPr>
      <w:r w:rsidRPr="00666BAC">
        <w:rPr>
          <w:rStyle w:val="Refdenotaalpie"/>
          <w:rFonts w:ascii="Verdana" w:hAnsi="Verdana" w:cs="Arial"/>
          <w:sz w:val="16"/>
          <w:szCs w:val="16"/>
        </w:rPr>
        <w:footnoteRef/>
      </w:r>
      <w:r w:rsidRPr="00666BAC">
        <w:rPr>
          <w:rFonts w:ascii="Verdana" w:hAnsi="Verdana" w:cs="Arial"/>
          <w:sz w:val="16"/>
          <w:szCs w:val="16"/>
        </w:rPr>
        <w:t xml:space="preserve"> Decreto 1082 de 2015: </w:t>
      </w:r>
      <w:r w:rsidRPr="00666BAC">
        <w:rPr>
          <w:rFonts w:ascii="Verdana" w:eastAsia="Times New Roman" w:hAnsi="Verdana" w:cs="Arial"/>
          <w:sz w:val="16"/>
          <w:szCs w:val="16"/>
          <w:lang w:val="es-CO"/>
        </w:rPr>
        <w:t>“</w:t>
      </w:r>
      <w:r w:rsidRPr="00666BAC">
        <w:rPr>
          <w:rFonts w:ascii="Verdana" w:hAnsi="Verdana" w:cs="Arial"/>
          <w:sz w:val="16"/>
          <w:szCs w:val="16"/>
        </w:rPr>
        <w:t>Artículo 2.2.1.1.2.2.3. Comité evaluador. La Entidad Estatal puede designar un comité evaluador conformado por servidores públicos o por particulares contratados para el efecto para evaluar las ofertas y las manifestaciones de interés para cada Proceso de Contratación por licitación, selección abreviada y concurso de méritos. El comité evaluador debe realizar su labor de manera objetiva, ciñéndose exclusivamente a las reglas contenidas en los pliegos de condiciones. El carácter asesor del comité no lo exime de la responsabilidad del ejercicio de la labor encomendada. En el evento en el cual la Entidad Estatal no acoja la recomendación efectuada por el comité evaluador, debe justificar su decisión.</w:t>
      </w:r>
    </w:p>
    <w:p w14:paraId="7F9471CD" w14:textId="77777777" w:rsidR="00C7000B" w:rsidRPr="00666BAC" w:rsidRDefault="00C7000B" w:rsidP="00C7000B">
      <w:pPr>
        <w:pStyle w:val="Textonotapie"/>
        <w:ind w:firstLine="709"/>
        <w:jc w:val="both"/>
        <w:rPr>
          <w:rFonts w:ascii="Verdana" w:hAnsi="Verdana" w:cs="Arial"/>
          <w:sz w:val="16"/>
          <w:szCs w:val="16"/>
        </w:rPr>
      </w:pPr>
      <w:r w:rsidRPr="00666BAC">
        <w:rPr>
          <w:rFonts w:ascii="Verdana" w:hAnsi="Verdana" w:cs="Arial"/>
          <w:sz w:val="16"/>
          <w:szCs w:val="16"/>
        </w:rPr>
        <w:t>Los miembros del comité evaluador están sujetos al régimen de inhabilidades e incompatibilidades y conflicto de interés previstos en la Constitución y la ley.</w:t>
      </w:r>
    </w:p>
    <w:p w14:paraId="7CDEC60C" w14:textId="77777777" w:rsidR="00C7000B" w:rsidRPr="00666BAC" w:rsidRDefault="00C7000B" w:rsidP="00C7000B">
      <w:pPr>
        <w:pStyle w:val="Textonotapie"/>
        <w:ind w:firstLine="709"/>
        <w:jc w:val="both"/>
        <w:rPr>
          <w:rFonts w:ascii="Verdana" w:hAnsi="Verdana" w:cs="Arial"/>
          <w:sz w:val="16"/>
          <w:szCs w:val="16"/>
          <w:lang w:val="es-ES"/>
        </w:rPr>
      </w:pPr>
      <w:r w:rsidRPr="00666BAC">
        <w:rPr>
          <w:rFonts w:ascii="Verdana" w:hAnsi="Verdana" w:cs="Arial"/>
          <w:sz w:val="16"/>
          <w:szCs w:val="16"/>
        </w:rPr>
        <w:t>La verificación y la evaluación de las ofertas para la mínima cuantía será adelantada por quien sea designado por el ordenador del gasto sin que se requiera un comité plural”.</w:t>
      </w:r>
    </w:p>
  </w:footnote>
  <w:footnote w:id="12">
    <w:p w14:paraId="0960AEE0" w14:textId="77777777" w:rsidR="00C7000B" w:rsidRPr="00537AC4" w:rsidRDefault="00C7000B" w:rsidP="00C7000B">
      <w:pPr>
        <w:snapToGrid w:val="0"/>
        <w:spacing w:after="120" w:line="240" w:lineRule="auto"/>
        <w:ind w:firstLine="708"/>
        <w:jc w:val="both"/>
        <w:rPr>
          <w:rFonts w:ascii="Verdana" w:eastAsia="Calibri" w:hAnsi="Verdana" w:cs="Arial"/>
          <w:bCs/>
          <w:color w:val="000000"/>
          <w:sz w:val="18"/>
          <w:szCs w:val="18"/>
        </w:rPr>
      </w:pPr>
      <w:r w:rsidRPr="00537AC4">
        <w:rPr>
          <w:rStyle w:val="Refdenotaalpie"/>
          <w:rFonts w:ascii="Verdana" w:hAnsi="Verdana" w:cs="Arial"/>
          <w:color w:val="000000"/>
          <w:sz w:val="18"/>
          <w:szCs w:val="18"/>
        </w:rPr>
        <w:footnoteRef/>
      </w:r>
      <w:r w:rsidRPr="00537AC4">
        <w:rPr>
          <w:rFonts w:ascii="Verdana" w:hAnsi="Verdana" w:cs="Arial"/>
          <w:color w:val="000000"/>
          <w:sz w:val="18"/>
          <w:szCs w:val="18"/>
        </w:rPr>
        <w:t xml:space="preserve"> </w:t>
      </w:r>
      <w:r w:rsidRPr="00537AC4">
        <w:rPr>
          <w:rFonts w:ascii="Verdana" w:eastAsia="Calibri" w:hAnsi="Verdana" w:cs="Arial"/>
          <w:bCs/>
          <w:color w:val="000000"/>
          <w:sz w:val="18"/>
          <w:szCs w:val="18"/>
        </w:rPr>
        <w:t>Entre estas se encuentra el artículo 3 de la Resolución 725 del 19 de diciembre de 2024, que dispone: “</w:t>
      </w:r>
      <w:r w:rsidRPr="00537AC4">
        <w:rPr>
          <w:rFonts w:ascii="Verdana" w:hAnsi="Verdana"/>
          <w:color w:val="000000"/>
          <w:sz w:val="18"/>
          <w:szCs w:val="18"/>
        </w:rPr>
        <w:t>Inalterabilidad de los documentos tipo. De conformidad con el artículo 1 de la Ley 2022 de 2020, los documentos tipo son obligatorios en la actividad contractual de las entidades estatales sometidas al Estatuto General de Contratación de la Administración Pública, patrimonios autónomos o personas naturales o jurídicas de derecho público o privado que por mandato legal estén obligadas a su aplicación. En consecuencia, los obligados a su aplicación, al adelantar sus procedimientos de selección, solo podrán modificarlos en los aspectos en que los documentos tipo lo permitan”.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F4D03" w14:textId="0903BF04" w:rsidR="00756841" w:rsidRDefault="009D3058" w:rsidP="00844AE9">
    <w:pPr>
      <w:pStyle w:val="Encabezado"/>
      <w:spacing w:line="120" w:lineRule="auto"/>
    </w:pPr>
    <w:r>
      <w:rPr>
        <w:rFonts w:ascii="Geomanist Bold" w:hAnsi="Geomanist Bold"/>
        <w:b/>
        <w:bCs/>
        <w:noProof/>
        <w:color w:val="002060"/>
        <w:sz w:val="24"/>
        <w:szCs w:val="24"/>
      </w:rPr>
      <w:drawing>
        <wp:anchor distT="0" distB="0" distL="114300" distR="114300" simplePos="0" relativeHeight="251658240" behindDoc="1" locked="0" layoutInCell="1" allowOverlap="1" wp14:anchorId="6FC3B35F" wp14:editId="51872E67">
          <wp:simplePos x="0" y="0"/>
          <wp:positionH relativeFrom="margin">
            <wp:align>center</wp:align>
          </wp:positionH>
          <wp:positionV relativeFrom="paragraph">
            <wp:posOffset>-256388</wp:posOffset>
          </wp:positionV>
          <wp:extent cx="1924050" cy="856004"/>
          <wp:effectExtent l="0" t="0" r="0" b="1270"/>
          <wp:wrapNone/>
          <wp:docPr id="1309089902" name="Imagen 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089902" name="Imagen 1" descr="Imagen que contiene Interfaz de usuario gráfic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924050" cy="856004"/>
                  </a:xfrm>
                  <a:prstGeom prst="rect">
                    <a:avLst/>
                  </a:prstGeom>
                </pic:spPr>
              </pic:pic>
            </a:graphicData>
          </a:graphic>
          <wp14:sizeRelH relativeFrom="margin">
            <wp14:pctWidth>0</wp14:pctWidth>
          </wp14:sizeRelH>
          <wp14:sizeRelV relativeFrom="margin">
            <wp14:pctHeight>0</wp14:pctHeight>
          </wp14:sizeRelV>
        </wp:anchor>
      </w:drawing>
    </w:r>
    <w:r w:rsidR="00E90F6B">
      <w:rPr>
        <w:rFonts w:ascii="Geomanist Bold" w:hAnsi="Geomanist Bold"/>
        <w:b/>
        <w:bCs/>
        <w:noProof/>
        <w:color w:val="002060"/>
        <w:sz w:val="24"/>
        <w:szCs w:val="24"/>
      </w:rPr>
      <w:drawing>
        <wp:anchor distT="0" distB="0" distL="114300" distR="114300" simplePos="0" relativeHeight="251658241" behindDoc="0" locked="0" layoutInCell="1" allowOverlap="1" wp14:anchorId="4F745D08" wp14:editId="02405FCC">
          <wp:simplePos x="0" y="0"/>
          <wp:positionH relativeFrom="margin">
            <wp:posOffset>8420100</wp:posOffset>
          </wp:positionH>
          <wp:positionV relativeFrom="margin">
            <wp:posOffset>-1377950</wp:posOffset>
          </wp:positionV>
          <wp:extent cx="665480" cy="3098800"/>
          <wp:effectExtent l="0" t="0" r="0" b="0"/>
          <wp:wrapThrough wrapText="bothSides">
            <wp:wrapPolygon edited="0">
              <wp:start x="6183" y="0"/>
              <wp:lineTo x="0" y="1416"/>
              <wp:lineTo x="5359" y="2833"/>
              <wp:lineTo x="2061" y="4249"/>
              <wp:lineTo x="412" y="4780"/>
              <wp:lineTo x="824" y="5134"/>
              <wp:lineTo x="3298" y="5666"/>
              <wp:lineTo x="4534" y="7082"/>
              <wp:lineTo x="412" y="7967"/>
              <wp:lineTo x="0" y="8233"/>
              <wp:lineTo x="5771" y="9915"/>
              <wp:lineTo x="0" y="11508"/>
              <wp:lineTo x="0" y="11685"/>
              <wp:lineTo x="4122" y="12748"/>
              <wp:lineTo x="2061" y="14164"/>
              <wp:lineTo x="0" y="14872"/>
              <wp:lineTo x="0" y="15049"/>
              <wp:lineTo x="2061" y="15580"/>
              <wp:lineTo x="4534" y="16997"/>
              <wp:lineTo x="0" y="18059"/>
              <wp:lineTo x="0" y="18413"/>
              <wp:lineTo x="10718" y="21246"/>
              <wp:lineTo x="12366" y="21511"/>
              <wp:lineTo x="14427" y="21511"/>
              <wp:lineTo x="14840" y="21511"/>
              <wp:lineTo x="17313" y="20980"/>
              <wp:lineTo x="20611" y="20007"/>
              <wp:lineTo x="20198" y="19830"/>
              <wp:lineTo x="13603" y="18413"/>
              <wp:lineTo x="21023" y="16643"/>
              <wp:lineTo x="16489" y="15580"/>
              <wp:lineTo x="17313" y="14164"/>
              <wp:lineTo x="21023" y="13279"/>
              <wp:lineTo x="18962" y="12748"/>
              <wp:lineTo x="15664" y="11331"/>
              <wp:lineTo x="21023" y="10003"/>
              <wp:lineTo x="21023" y="9826"/>
              <wp:lineTo x="18137" y="9207"/>
              <wp:lineTo x="15664" y="8498"/>
              <wp:lineTo x="19374" y="7082"/>
              <wp:lineTo x="21023" y="6639"/>
              <wp:lineTo x="21023" y="6374"/>
              <wp:lineTo x="18137" y="5666"/>
              <wp:lineTo x="16901" y="4249"/>
              <wp:lineTo x="21023" y="3275"/>
              <wp:lineTo x="21023" y="3098"/>
              <wp:lineTo x="20611" y="2833"/>
              <wp:lineTo x="8244" y="0"/>
              <wp:lineTo x="6183" y="0"/>
            </wp:wrapPolygon>
          </wp:wrapThrough>
          <wp:docPr id="962149914" name="Imagen 962149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974706" name="Imagen 1987974706"/>
                  <pic:cNvPicPr/>
                </pic:nvPicPr>
                <pic:blipFill>
                  <a:blip r:embed="rId2" cstate="print">
                    <a:extLst>
                      <a:ext uri="{28A0092B-C50C-407E-A947-70E740481C1C}">
                        <a14:useLocalDpi xmlns:a14="http://schemas.microsoft.com/office/drawing/2010/main" val="0"/>
                      </a:ext>
                    </a:extLst>
                  </a:blip>
                  <a:stretch>
                    <a:fillRect/>
                  </a:stretch>
                </pic:blipFill>
                <pic:spPr>
                  <a:xfrm>
                    <a:off x="0" y="0"/>
                    <a:ext cx="665480" cy="3098800"/>
                  </a:xfrm>
                  <a:prstGeom prst="rect">
                    <a:avLst/>
                  </a:prstGeom>
                </pic:spPr>
              </pic:pic>
            </a:graphicData>
          </a:graphic>
          <wp14:sizeRelH relativeFrom="margin">
            <wp14:pctWidth>0</wp14:pctWidth>
          </wp14:sizeRelH>
          <wp14:sizeRelV relativeFrom="margin">
            <wp14:pctHeight>0</wp14:pctHeight>
          </wp14:sizeRelV>
        </wp:anchor>
      </w:drawing>
    </w:r>
  </w:p>
  <w:p w14:paraId="1BE2B9AE" w14:textId="4B94DB3B" w:rsidR="00756841" w:rsidRDefault="00756841">
    <w:pPr>
      <w:pStyle w:val="Encabezado"/>
    </w:pPr>
  </w:p>
  <w:p w14:paraId="5E18350A" w14:textId="705F7B76" w:rsidR="004A305D" w:rsidRPr="004A305D" w:rsidRDefault="004A305D" w:rsidP="00B01B1A">
    <w:pPr>
      <w:spacing w:after="0" w:line="120" w:lineRule="auto"/>
      <w:rPr>
        <w:rFonts w:ascii="Century Gothic" w:eastAsia="Geo" w:hAnsi="Century Gothic" w:cs="Geo"/>
        <w:sz w:val="16"/>
        <w:szCs w:val="16"/>
        <w:lang w:eastAsia="es-CO"/>
      </w:rPr>
    </w:pPr>
  </w:p>
  <w:p w14:paraId="211B7F5D" w14:textId="77777777" w:rsidR="00C925AC" w:rsidRDefault="00C925AC" w:rsidP="00844AE9">
    <w:pPr>
      <w:spacing w:after="0" w:line="240" w:lineRule="auto"/>
      <w:rPr>
        <w:rFonts w:ascii="Verdana" w:hAnsi="Verdana"/>
        <w:sz w:val="24"/>
        <w:szCs w:val="24"/>
      </w:rPr>
    </w:pPr>
  </w:p>
  <w:p w14:paraId="5A0054B1" w14:textId="77777777" w:rsidR="00A14468" w:rsidRPr="00C925AC" w:rsidRDefault="00A14468" w:rsidP="00844AE9">
    <w:pPr>
      <w:spacing w:after="0" w:line="240" w:lineRule="auto"/>
      <w:rPr>
        <w:rFonts w:ascii="Verdana" w:hAnsi="Verdana"/>
        <w:sz w:val="24"/>
        <w:szCs w:val="24"/>
      </w:rPr>
    </w:pPr>
  </w:p>
  <w:p w14:paraId="1FD1C243" w14:textId="37C5500A" w:rsidR="008A446D" w:rsidRPr="00C925AC" w:rsidRDefault="00C925AC" w:rsidP="000D5DA7">
    <w:pPr>
      <w:spacing w:after="0" w:line="480" w:lineRule="auto"/>
      <w:rPr>
        <w:rFonts w:ascii="Verdana" w:hAnsi="Verdana"/>
        <w:b/>
        <w:bCs/>
        <w:sz w:val="24"/>
        <w:szCs w:val="24"/>
      </w:rPr>
    </w:pPr>
    <w:r w:rsidRPr="00C925AC">
      <w:rPr>
        <w:rFonts w:ascii="Verdana" w:hAnsi="Verdana"/>
        <w:b/>
        <w:bCs/>
        <w:sz w:val="24"/>
        <w:szCs w:val="24"/>
      </w:rPr>
      <w:t>FORMATO</w:t>
    </w:r>
    <w:r w:rsidR="00BF7425">
      <w:rPr>
        <w:rFonts w:ascii="Verdana" w:hAnsi="Verdana"/>
        <w:b/>
        <w:bCs/>
        <w:sz w:val="24"/>
        <w:szCs w:val="24"/>
      </w:rPr>
      <w:t xml:space="preserve"> DE RESPUESTA </w:t>
    </w:r>
    <w:r w:rsidRPr="00C925AC">
      <w:rPr>
        <w:rFonts w:ascii="Verdana" w:hAnsi="Verdana"/>
        <w:b/>
        <w:bCs/>
        <w:sz w:val="24"/>
        <w:szCs w:val="24"/>
      </w:rPr>
      <w:t>PQRSD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9pt;height:6.9pt" o:bullet="t">
        <v:imagedata r:id="rId1" o:title="mso1B13"/>
      </v:shape>
    </w:pict>
  </w:numPicBullet>
  <w:abstractNum w:abstractNumId="0" w15:restartNumberingAfterBreak="0">
    <w:nsid w:val="0337782A"/>
    <w:multiLevelType w:val="multilevel"/>
    <w:tmpl w:val="90D24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6D30BDC"/>
    <w:multiLevelType w:val="hybridMultilevel"/>
    <w:tmpl w:val="734ED3EC"/>
    <w:lvl w:ilvl="0" w:tplc="834431CA">
      <w:numFmt w:val="bullet"/>
      <w:lvlText w:val="-"/>
      <w:lvlJc w:val="left"/>
      <w:pPr>
        <w:ind w:left="1080" w:hanging="360"/>
      </w:pPr>
      <w:rPr>
        <w:rFonts w:ascii="Arial" w:eastAsia="Times New Roman" w:hAnsi="Arial" w:cs="Arial" w:hint="default"/>
        <w:b/>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 w15:restartNumberingAfterBreak="0">
    <w:nsid w:val="25352E86"/>
    <w:multiLevelType w:val="multilevel"/>
    <w:tmpl w:val="E81277D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1280020"/>
    <w:multiLevelType w:val="hybridMultilevel"/>
    <w:tmpl w:val="DA8CAD2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320B0C74"/>
    <w:multiLevelType w:val="multilevel"/>
    <w:tmpl w:val="FCE0A7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3614460"/>
    <w:multiLevelType w:val="hybridMultilevel"/>
    <w:tmpl w:val="7FC88522"/>
    <w:lvl w:ilvl="0" w:tplc="A22AAB2E">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370F0516"/>
    <w:multiLevelType w:val="multilevel"/>
    <w:tmpl w:val="BAD28BB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7D933EA"/>
    <w:multiLevelType w:val="multilevel"/>
    <w:tmpl w:val="8BFCD55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9D726F5"/>
    <w:multiLevelType w:val="hybridMultilevel"/>
    <w:tmpl w:val="7BDC1A10"/>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9" w15:restartNumberingAfterBreak="0">
    <w:nsid w:val="47A97150"/>
    <w:multiLevelType w:val="hybridMultilevel"/>
    <w:tmpl w:val="D706A096"/>
    <w:lvl w:ilvl="0" w:tplc="040A000F">
      <w:start w:val="4"/>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0" w15:restartNumberingAfterBreak="0">
    <w:nsid w:val="636C03B0"/>
    <w:multiLevelType w:val="hybridMultilevel"/>
    <w:tmpl w:val="53AC8484"/>
    <w:lvl w:ilvl="0" w:tplc="1F14B5D2">
      <w:start w:val="1"/>
      <w:numFmt w:val="bullet"/>
      <w:lvlText w:val="·"/>
      <w:lvlJc w:val="left"/>
      <w:pPr>
        <w:ind w:left="785" w:hanging="360"/>
      </w:pPr>
      <w:rPr>
        <w:rFonts w:ascii="Symbol" w:hAnsi="Symbol" w:hint="default"/>
        <w:color w:val="auto"/>
      </w:rPr>
    </w:lvl>
    <w:lvl w:ilvl="1" w:tplc="240A0003" w:tentative="1">
      <w:start w:val="1"/>
      <w:numFmt w:val="bullet"/>
      <w:lvlText w:val="o"/>
      <w:lvlJc w:val="left"/>
      <w:pPr>
        <w:ind w:left="1505" w:hanging="360"/>
      </w:pPr>
      <w:rPr>
        <w:rFonts w:ascii="Courier New" w:hAnsi="Courier New" w:cs="Courier New" w:hint="default"/>
      </w:rPr>
    </w:lvl>
    <w:lvl w:ilvl="2" w:tplc="240A0005" w:tentative="1">
      <w:start w:val="1"/>
      <w:numFmt w:val="bullet"/>
      <w:lvlText w:val=""/>
      <w:lvlJc w:val="left"/>
      <w:pPr>
        <w:ind w:left="2225" w:hanging="360"/>
      </w:pPr>
      <w:rPr>
        <w:rFonts w:ascii="Wingdings" w:hAnsi="Wingdings" w:hint="default"/>
      </w:rPr>
    </w:lvl>
    <w:lvl w:ilvl="3" w:tplc="240A0001" w:tentative="1">
      <w:start w:val="1"/>
      <w:numFmt w:val="bullet"/>
      <w:lvlText w:val=""/>
      <w:lvlJc w:val="left"/>
      <w:pPr>
        <w:ind w:left="2945" w:hanging="360"/>
      </w:pPr>
      <w:rPr>
        <w:rFonts w:ascii="Symbol" w:hAnsi="Symbol" w:hint="default"/>
      </w:rPr>
    </w:lvl>
    <w:lvl w:ilvl="4" w:tplc="240A0003" w:tentative="1">
      <w:start w:val="1"/>
      <w:numFmt w:val="bullet"/>
      <w:lvlText w:val="o"/>
      <w:lvlJc w:val="left"/>
      <w:pPr>
        <w:ind w:left="3665" w:hanging="360"/>
      </w:pPr>
      <w:rPr>
        <w:rFonts w:ascii="Courier New" w:hAnsi="Courier New" w:cs="Courier New" w:hint="default"/>
      </w:rPr>
    </w:lvl>
    <w:lvl w:ilvl="5" w:tplc="240A0005" w:tentative="1">
      <w:start w:val="1"/>
      <w:numFmt w:val="bullet"/>
      <w:lvlText w:val=""/>
      <w:lvlJc w:val="left"/>
      <w:pPr>
        <w:ind w:left="4385" w:hanging="360"/>
      </w:pPr>
      <w:rPr>
        <w:rFonts w:ascii="Wingdings" w:hAnsi="Wingdings" w:hint="default"/>
      </w:rPr>
    </w:lvl>
    <w:lvl w:ilvl="6" w:tplc="240A0001" w:tentative="1">
      <w:start w:val="1"/>
      <w:numFmt w:val="bullet"/>
      <w:lvlText w:val=""/>
      <w:lvlJc w:val="left"/>
      <w:pPr>
        <w:ind w:left="5105" w:hanging="360"/>
      </w:pPr>
      <w:rPr>
        <w:rFonts w:ascii="Symbol" w:hAnsi="Symbol" w:hint="default"/>
      </w:rPr>
    </w:lvl>
    <w:lvl w:ilvl="7" w:tplc="240A0003" w:tentative="1">
      <w:start w:val="1"/>
      <w:numFmt w:val="bullet"/>
      <w:lvlText w:val="o"/>
      <w:lvlJc w:val="left"/>
      <w:pPr>
        <w:ind w:left="5825" w:hanging="360"/>
      </w:pPr>
      <w:rPr>
        <w:rFonts w:ascii="Courier New" w:hAnsi="Courier New" w:cs="Courier New" w:hint="default"/>
      </w:rPr>
    </w:lvl>
    <w:lvl w:ilvl="8" w:tplc="240A0005" w:tentative="1">
      <w:start w:val="1"/>
      <w:numFmt w:val="bullet"/>
      <w:lvlText w:val=""/>
      <w:lvlJc w:val="left"/>
      <w:pPr>
        <w:ind w:left="6545" w:hanging="360"/>
      </w:pPr>
      <w:rPr>
        <w:rFonts w:ascii="Wingdings" w:hAnsi="Wingdings" w:hint="default"/>
      </w:rPr>
    </w:lvl>
  </w:abstractNum>
  <w:abstractNum w:abstractNumId="11" w15:restartNumberingAfterBreak="0">
    <w:nsid w:val="6BF97060"/>
    <w:multiLevelType w:val="multilevel"/>
    <w:tmpl w:val="B3E004E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3C082A"/>
    <w:multiLevelType w:val="multilevel"/>
    <w:tmpl w:val="A80420E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D5D5896"/>
    <w:multiLevelType w:val="hybridMultilevel"/>
    <w:tmpl w:val="7B8AED0A"/>
    <w:lvl w:ilvl="0" w:tplc="168A19B8">
      <w:start w:val="1"/>
      <w:numFmt w:val="decimal"/>
      <w:lvlText w:val="%1."/>
      <w:lvlJc w:val="left"/>
      <w:pPr>
        <w:ind w:left="360" w:hanging="360"/>
      </w:pPr>
      <w:rPr>
        <w:b/>
        <w:bCs/>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14" w15:restartNumberingAfterBreak="0">
    <w:nsid w:val="6F4922CE"/>
    <w:multiLevelType w:val="multilevel"/>
    <w:tmpl w:val="E5E637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FB367B7"/>
    <w:multiLevelType w:val="multilevel"/>
    <w:tmpl w:val="4E0EF64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48779781">
    <w:abstractNumId w:val="5"/>
  </w:num>
  <w:num w:numId="2" w16cid:durableId="19822139">
    <w:abstractNumId w:val="1"/>
  </w:num>
  <w:num w:numId="3" w16cid:durableId="876742304">
    <w:abstractNumId w:val="3"/>
  </w:num>
  <w:num w:numId="4" w16cid:durableId="24518640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49721115">
    <w:abstractNumId w:val="1"/>
  </w:num>
  <w:num w:numId="6" w16cid:durableId="316692925">
    <w:abstractNumId w:val="14"/>
  </w:num>
  <w:num w:numId="7" w16cid:durableId="1946422806">
    <w:abstractNumId w:val="4"/>
  </w:num>
  <w:num w:numId="8" w16cid:durableId="152644682">
    <w:abstractNumId w:val="12"/>
  </w:num>
  <w:num w:numId="9" w16cid:durableId="1317221377">
    <w:abstractNumId w:val="6"/>
  </w:num>
  <w:num w:numId="10" w16cid:durableId="1471245386">
    <w:abstractNumId w:val="11"/>
  </w:num>
  <w:num w:numId="11" w16cid:durableId="289172385">
    <w:abstractNumId w:val="7"/>
  </w:num>
  <w:num w:numId="12" w16cid:durableId="1470781324">
    <w:abstractNumId w:val="0"/>
  </w:num>
  <w:num w:numId="13" w16cid:durableId="1512908409">
    <w:abstractNumId w:val="2"/>
  </w:num>
  <w:num w:numId="14" w16cid:durableId="895897244">
    <w:abstractNumId w:val="15"/>
  </w:num>
  <w:num w:numId="15" w16cid:durableId="390349800">
    <w:abstractNumId w:val="10"/>
  </w:num>
  <w:num w:numId="16" w16cid:durableId="56830172">
    <w:abstractNumId w:val="8"/>
  </w:num>
  <w:num w:numId="17" w16cid:durableId="2043244146">
    <w:abstractNumId w:val="13"/>
  </w:num>
  <w:num w:numId="18" w16cid:durableId="1216814507">
    <w:abstractNumId w:val="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lejandro Gamboa Cardenas">
    <w15:presenceInfo w15:providerId="AD" w15:userId="S::alejandro.gamboa@colombiacompra.gov.co::a69ed65c-89ee-45a3-a643-e6b62744f33a"/>
  </w15:person>
  <w15:person w15:author="Denis Andrea Cárdenas Hernández">
    <w15:presenceInfo w15:providerId="AD" w15:userId="S::denis.cardenas@colombiacompra.gov.co::e8b35d84-88f4-4ff8-859c-4f69e6033db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847"/>
    <w:rsid w:val="00016F78"/>
    <w:rsid w:val="00043453"/>
    <w:rsid w:val="00046945"/>
    <w:rsid w:val="0006024A"/>
    <w:rsid w:val="00061B2A"/>
    <w:rsid w:val="00082362"/>
    <w:rsid w:val="00096317"/>
    <w:rsid w:val="000A39CF"/>
    <w:rsid w:val="000A683E"/>
    <w:rsid w:val="000B19B9"/>
    <w:rsid w:val="000B5915"/>
    <w:rsid w:val="000C4002"/>
    <w:rsid w:val="000C41FC"/>
    <w:rsid w:val="000D0334"/>
    <w:rsid w:val="000D5DA7"/>
    <w:rsid w:val="000F6486"/>
    <w:rsid w:val="0010049C"/>
    <w:rsid w:val="00112124"/>
    <w:rsid w:val="00116940"/>
    <w:rsid w:val="00125105"/>
    <w:rsid w:val="00127233"/>
    <w:rsid w:val="00127FF9"/>
    <w:rsid w:val="00152DFD"/>
    <w:rsid w:val="0015699B"/>
    <w:rsid w:val="001A33BF"/>
    <w:rsid w:val="001E4177"/>
    <w:rsid w:val="001F0B24"/>
    <w:rsid w:val="001F7DC6"/>
    <w:rsid w:val="00215A1B"/>
    <w:rsid w:val="0022400B"/>
    <w:rsid w:val="002328F4"/>
    <w:rsid w:val="002421BB"/>
    <w:rsid w:val="0025796E"/>
    <w:rsid w:val="00267F58"/>
    <w:rsid w:val="002707A2"/>
    <w:rsid w:val="002755CC"/>
    <w:rsid w:val="002951A0"/>
    <w:rsid w:val="002962BC"/>
    <w:rsid w:val="002A093D"/>
    <w:rsid w:val="002A0DD0"/>
    <w:rsid w:val="002A49AC"/>
    <w:rsid w:val="002A64FD"/>
    <w:rsid w:val="002C7A84"/>
    <w:rsid w:val="002E2BF8"/>
    <w:rsid w:val="002E4FD9"/>
    <w:rsid w:val="002F2407"/>
    <w:rsid w:val="0030171A"/>
    <w:rsid w:val="0030657A"/>
    <w:rsid w:val="00320461"/>
    <w:rsid w:val="00322A85"/>
    <w:rsid w:val="00324168"/>
    <w:rsid w:val="00330834"/>
    <w:rsid w:val="00331ECE"/>
    <w:rsid w:val="003426AE"/>
    <w:rsid w:val="003448F4"/>
    <w:rsid w:val="00347CC6"/>
    <w:rsid w:val="00350BDC"/>
    <w:rsid w:val="00353FBD"/>
    <w:rsid w:val="00374F5E"/>
    <w:rsid w:val="00377E3E"/>
    <w:rsid w:val="003849D6"/>
    <w:rsid w:val="003A2CFC"/>
    <w:rsid w:val="003A779E"/>
    <w:rsid w:val="003D0F4D"/>
    <w:rsid w:val="003D5B0D"/>
    <w:rsid w:val="003E0499"/>
    <w:rsid w:val="003E3744"/>
    <w:rsid w:val="003E40FF"/>
    <w:rsid w:val="003E4F80"/>
    <w:rsid w:val="003E6439"/>
    <w:rsid w:val="003F3941"/>
    <w:rsid w:val="00403C3C"/>
    <w:rsid w:val="00406575"/>
    <w:rsid w:val="00414C74"/>
    <w:rsid w:val="004156A3"/>
    <w:rsid w:val="00426175"/>
    <w:rsid w:val="0042722E"/>
    <w:rsid w:val="00427677"/>
    <w:rsid w:val="0044528D"/>
    <w:rsid w:val="00464D1C"/>
    <w:rsid w:val="00466E39"/>
    <w:rsid w:val="00491BF0"/>
    <w:rsid w:val="004920E0"/>
    <w:rsid w:val="004948A3"/>
    <w:rsid w:val="004955AB"/>
    <w:rsid w:val="004A1847"/>
    <w:rsid w:val="004A305D"/>
    <w:rsid w:val="004B3299"/>
    <w:rsid w:val="004B715D"/>
    <w:rsid w:val="004F21C4"/>
    <w:rsid w:val="004F685F"/>
    <w:rsid w:val="005566E8"/>
    <w:rsid w:val="005648F4"/>
    <w:rsid w:val="00574867"/>
    <w:rsid w:val="00591460"/>
    <w:rsid w:val="005A5364"/>
    <w:rsid w:val="005A65E0"/>
    <w:rsid w:val="005B40AB"/>
    <w:rsid w:val="005B6206"/>
    <w:rsid w:val="005C1271"/>
    <w:rsid w:val="005C3777"/>
    <w:rsid w:val="005C5CDC"/>
    <w:rsid w:val="005D2AA9"/>
    <w:rsid w:val="005D476C"/>
    <w:rsid w:val="005D75DF"/>
    <w:rsid w:val="005F6CD4"/>
    <w:rsid w:val="006200BF"/>
    <w:rsid w:val="006219F8"/>
    <w:rsid w:val="006302F7"/>
    <w:rsid w:val="00635E50"/>
    <w:rsid w:val="00646B9F"/>
    <w:rsid w:val="00653D8F"/>
    <w:rsid w:val="00665D70"/>
    <w:rsid w:val="006848FB"/>
    <w:rsid w:val="0068531D"/>
    <w:rsid w:val="006900D9"/>
    <w:rsid w:val="006915CC"/>
    <w:rsid w:val="006A527A"/>
    <w:rsid w:val="00705AF5"/>
    <w:rsid w:val="00706C16"/>
    <w:rsid w:val="00713D20"/>
    <w:rsid w:val="00720D23"/>
    <w:rsid w:val="007340C3"/>
    <w:rsid w:val="00740A0D"/>
    <w:rsid w:val="0075235A"/>
    <w:rsid w:val="00756841"/>
    <w:rsid w:val="007649AB"/>
    <w:rsid w:val="00771D0C"/>
    <w:rsid w:val="007833AC"/>
    <w:rsid w:val="007B268C"/>
    <w:rsid w:val="007B7171"/>
    <w:rsid w:val="007C0C0F"/>
    <w:rsid w:val="007C3DC2"/>
    <w:rsid w:val="007C7668"/>
    <w:rsid w:val="007E5497"/>
    <w:rsid w:val="00804EB3"/>
    <w:rsid w:val="00806F5F"/>
    <w:rsid w:val="008171FE"/>
    <w:rsid w:val="00820278"/>
    <w:rsid w:val="008258C9"/>
    <w:rsid w:val="008350FF"/>
    <w:rsid w:val="00844AE9"/>
    <w:rsid w:val="00855DEA"/>
    <w:rsid w:val="00863A8F"/>
    <w:rsid w:val="00867F95"/>
    <w:rsid w:val="008760E4"/>
    <w:rsid w:val="008843B6"/>
    <w:rsid w:val="00891928"/>
    <w:rsid w:val="00892334"/>
    <w:rsid w:val="008A3239"/>
    <w:rsid w:val="008A435B"/>
    <w:rsid w:val="008A446D"/>
    <w:rsid w:val="008B25F1"/>
    <w:rsid w:val="008B60D3"/>
    <w:rsid w:val="008D180B"/>
    <w:rsid w:val="008F0EA7"/>
    <w:rsid w:val="008F7AA9"/>
    <w:rsid w:val="00911AAE"/>
    <w:rsid w:val="00923EEF"/>
    <w:rsid w:val="009404FD"/>
    <w:rsid w:val="009419F9"/>
    <w:rsid w:val="009513AB"/>
    <w:rsid w:val="0095685E"/>
    <w:rsid w:val="00961B09"/>
    <w:rsid w:val="00965334"/>
    <w:rsid w:val="0097093E"/>
    <w:rsid w:val="009A0DFA"/>
    <w:rsid w:val="009A1C6F"/>
    <w:rsid w:val="009B2D26"/>
    <w:rsid w:val="009C42C4"/>
    <w:rsid w:val="009C71FA"/>
    <w:rsid w:val="009C72E7"/>
    <w:rsid w:val="009C7F7E"/>
    <w:rsid w:val="009D03FC"/>
    <w:rsid w:val="009D3058"/>
    <w:rsid w:val="009F159F"/>
    <w:rsid w:val="009F3A13"/>
    <w:rsid w:val="00A122D3"/>
    <w:rsid w:val="00A14468"/>
    <w:rsid w:val="00A174FC"/>
    <w:rsid w:val="00A17F13"/>
    <w:rsid w:val="00A20739"/>
    <w:rsid w:val="00A23AF9"/>
    <w:rsid w:val="00A33C78"/>
    <w:rsid w:val="00A73458"/>
    <w:rsid w:val="00A74C37"/>
    <w:rsid w:val="00A92612"/>
    <w:rsid w:val="00A9475B"/>
    <w:rsid w:val="00AB0ADB"/>
    <w:rsid w:val="00AD69F0"/>
    <w:rsid w:val="00AE5F57"/>
    <w:rsid w:val="00B00C0E"/>
    <w:rsid w:val="00B01B1A"/>
    <w:rsid w:val="00B0381D"/>
    <w:rsid w:val="00B2034B"/>
    <w:rsid w:val="00B44683"/>
    <w:rsid w:val="00B44A47"/>
    <w:rsid w:val="00B55AC9"/>
    <w:rsid w:val="00B61CEB"/>
    <w:rsid w:val="00B67852"/>
    <w:rsid w:val="00B72CD3"/>
    <w:rsid w:val="00B72FFF"/>
    <w:rsid w:val="00B84F2C"/>
    <w:rsid w:val="00B85DA8"/>
    <w:rsid w:val="00B906E7"/>
    <w:rsid w:val="00BC1D93"/>
    <w:rsid w:val="00BC2F52"/>
    <w:rsid w:val="00BC3D36"/>
    <w:rsid w:val="00BD54A6"/>
    <w:rsid w:val="00BD7F72"/>
    <w:rsid w:val="00BF3752"/>
    <w:rsid w:val="00BF7019"/>
    <w:rsid w:val="00BF7425"/>
    <w:rsid w:val="00C04FB3"/>
    <w:rsid w:val="00C050A1"/>
    <w:rsid w:val="00C1099A"/>
    <w:rsid w:val="00C11D8B"/>
    <w:rsid w:val="00C15139"/>
    <w:rsid w:val="00C154FB"/>
    <w:rsid w:val="00C16976"/>
    <w:rsid w:val="00C177C9"/>
    <w:rsid w:val="00C2344F"/>
    <w:rsid w:val="00C330EB"/>
    <w:rsid w:val="00C44B31"/>
    <w:rsid w:val="00C50D69"/>
    <w:rsid w:val="00C50D8E"/>
    <w:rsid w:val="00C5365C"/>
    <w:rsid w:val="00C64D46"/>
    <w:rsid w:val="00C665BD"/>
    <w:rsid w:val="00C7000B"/>
    <w:rsid w:val="00C71EF4"/>
    <w:rsid w:val="00C7374C"/>
    <w:rsid w:val="00C754BE"/>
    <w:rsid w:val="00C75CC8"/>
    <w:rsid w:val="00C76B1C"/>
    <w:rsid w:val="00C845F6"/>
    <w:rsid w:val="00C925AC"/>
    <w:rsid w:val="00CB6357"/>
    <w:rsid w:val="00CC0F0C"/>
    <w:rsid w:val="00CC1B26"/>
    <w:rsid w:val="00CF4974"/>
    <w:rsid w:val="00D361FD"/>
    <w:rsid w:val="00D423A2"/>
    <w:rsid w:val="00D44E26"/>
    <w:rsid w:val="00D520D8"/>
    <w:rsid w:val="00D63AC2"/>
    <w:rsid w:val="00D7383B"/>
    <w:rsid w:val="00D7788A"/>
    <w:rsid w:val="00D8024C"/>
    <w:rsid w:val="00DA231B"/>
    <w:rsid w:val="00DB47D4"/>
    <w:rsid w:val="00DC39FC"/>
    <w:rsid w:val="00DC3DED"/>
    <w:rsid w:val="00DF5254"/>
    <w:rsid w:val="00E02524"/>
    <w:rsid w:val="00E16408"/>
    <w:rsid w:val="00E20894"/>
    <w:rsid w:val="00E245AB"/>
    <w:rsid w:val="00E2764C"/>
    <w:rsid w:val="00E27F2E"/>
    <w:rsid w:val="00E40F1B"/>
    <w:rsid w:val="00E50AFE"/>
    <w:rsid w:val="00E705F0"/>
    <w:rsid w:val="00E75C92"/>
    <w:rsid w:val="00E771DC"/>
    <w:rsid w:val="00E8772A"/>
    <w:rsid w:val="00E90F6B"/>
    <w:rsid w:val="00E92C27"/>
    <w:rsid w:val="00EA0E3D"/>
    <w:rsid w:val="00EB1EC3"/>
    <w:rsid w:val="00EB3B1B"/>
    <w:rsid w:val="00EC38A7"/>
    <w:rsid w:val="00ED1745"/>
    <w:rsid w:val="00EE1AA8"/>
    <w:rsid w:val="00F024F1"/>
    <w:rsid w:val="00F23FEA"/>
    <w:rsid w:val="00F240FD"/>
    <w:rsid w:val="00F31EDC"/>
    <w:rsid w:val="00F438D0"/>
    <w:rsid w:val="00F462B3"/>
    <w:rsid w:val="00F5350C"/>
    <w:rsid w:val="00F5664F"/>
    <w:rsid w:val="00F666C4"/>
    <w:rsid w:val="00F76AFC"/>
    <w:rsid w:val="00F8107B"/>
    <w:rsid w:val="00F833EF"/>
    <w:rsid w:val="00F87CE1"/>
    <w:rsid w:val="00F94876"/>
    <w:rsid w:val="00F95B89"/>
    <w:rsid w:val="00FA47C0"/>
    <w:rsid w:val="00FB4F82"/>
    <w:rsid w:val="00FB5DD1"/>
    <w:rsid w:val="00FC2B5D"/>
    <w:rsid w:val="00FF1449"/>
    <w:rsid w:val="00FF7963"/>
    <w:rsid w:val="071B8F93"/>
    <w:rsid w:val="07C73DD1"/>
    <w:rsid w:val="09908A09"/>
    <w:rsid w:val="0E0AF0F4"/>
    <w:rsid w:val="0EFE6349"/>
    <w:rsid w:val="0FF4CCA8"/>
    <w:rsid w:val="13CFC91B"/>
    <w:rsid w:val="19A2EC2C"/>
    <w:rsid w:val="21779BE6"/>
    <w:rsid w:val="2859CA1B"/>
    <w:rsid w:val="2C4D2425"/>
    <w:rsid w:val="2EE1E026"/>
    <w:rsid w:val="2F44F38F"/>
    <w:rsid w:val="30821638"/>
    <w:rsid w:val="32A4F9CF"/>
    <w:rsid w:val="33A1FF93"/>
    <w:rsid w:val="356CEDFD"/>
    <w:rsid w:val="3C591AFD"/>
    <w:rsid w:val="42183F0A"/>
    <w:rsid w:val="545B112A"/>
    <w:rsid w:val="5BEB1497"/>
    <w:rsid w:val="69614A15"/>
    <w:rsid w:val="74BA017B"/>
    <w:rsid w:val="7677286E"/>
    <w:rsid w:val="79A64A20"/>
    <w:rsid w:val="7BB183B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9607BD"/>
  <w15:chartTrackingRefBased/>
  <w15:docId w15:val="{320C8EE4-0185-4D6F-9840-246E2B38C7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3239"/>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A184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A1847"/>
  </w:style>
  <w:style w:type="paragraph" w:styleId="Piedepgina">
    <w:name w:val="footer"/>
    <w:basedOn w:val="Normal"/>
    <w:link w:val="PiedepginaCar"/>
    <w:uiPriority w:val="99"/>
    <w:unhideWhenUsed/>
    <w:rsid w:val="004A184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A1847"/>
  </w:style>
  <w:style w:type="paragraph" w:customStyle="1" w:styleId="Default">
    <w:name w:val="Default"/>
    <w:rsid w:val="006219F8"/>
    <w:pPr>
      <w:autoSpaceDE w:val="0"/>
      <w:autoSpaceDN w:val="0"/>
      <w:adjustRightInd w:val="0"/>
      <w:spacing w:after="0" w:line="240" w:lineRule="auto"/>
    </w:pPr>
    <w:rPr>
      <w:rFonts w:ascii="Arial" w:hAnsi="Arial" w:cs="Arial"/>
      <w:color w:val="000000"/>
      <w:sz w:val="24"/>
      <w:szCs w:val="24"/>
    </w:rPr>
  </w:style>
  <w:style w:type="character" w:customStyle="1" w:styleId="TextonotapieCar">
    <w:name w:val="Texto nota pie Car"/>
    <w:aliases w:val="Ref. de nota al pie1 Car,Texto de nota al pie Car,referencia nota al pie Car,Appel note de bas de page Car,Footnotes refss Car,Footnote number Car,BVI fnr Car,Footnote Text Char Char Char Char Char Car,Footnote reference Car,FA Fu Car"/>
    <w:basedOn w:val="Fuentedeprrafopredeter"/>
    <w:link w:val="Textonotapie"/>
    <w:uiPriority w:val="99"/>
    <w:qFormat/>
    <w:locked/>
    <w:rsid w:val="006219F8"/>
    <w:rPr>
      <w:sz w:val="20"/>
      <w:szCs w:val="20"/>
      <w:lang w:val="es-MX"/>
    </w:rPr>
  </w:style>
  <w:style w:type="paragraph" w:styleId="Textonotapie">
    <w:name w:val="footnote text"/>
    <w:aliases w:val="Ref. de nota al pie1,Texto de nota al pie,referencia nota al pie,Appel note de bas de page,Footnotes refss,Footnote number,BVI fnr,Footnote Text Char Char Char Char Char,Footnote Text Char Char Char Char,Footnote reference,FA Fu,ft,fn,Car"/>
    <w:basedOn w:val="Normal"/>
    <w:link w:val="TextonotapieCar"/>
    <w:uiPriority w:val="99"/>
    <w:unhideWhenUsed/>
    <w:qFormat/>
    <w:rsid w:val="006219F8"/>
    <w:pPr>
      <w:spacing w:after="0" w:line="240" w:lineRule="auto"/>
    </w:pPr>
    <w:rPr>
      <w:sz w:val="20"/>
      <w:szCs w:val="20"/>
      <w:lang w:val="es-MX"/>
    </w:rPr>
  </w:style>
  <w:style w:type="character" w:customStyle="1" w:styleId="TextonotapieCar1">
    <w:name w:val="Texto nota pie Car1"/>
    <w:basedOn w:val="Fuentedeprrafopredeter"/>
    <w:uiPriority w:val="99"/>
    <w:semiHidden/>
    <w:rsid w:val="006219F8"/>
    <w:rPr>
      <w:sz w:val="20"/>
      <w:szCs w:val="20"/>
    </w:rPr>
  </w:style>
  <w:style w:type="character" w:styleId="Refdenotaalpie">
    <w:name w:val="footnote reference"/>
    <w:aliases w:val="Ref. de nota al pie 2,Ref,de nota al pie,FC,Appel note de bas de p,f,4_G,16 Point,Superscript 6 Point,Texto nota al pie,Pie de Página,Texto de nota al pi,Nota de pie,Texto de nota al p,Footnote Reference Char3,Texto nota pie Car2,F,R"/>
    <w:basedOn w:val="Fuentedeprrafopredeter"/>
    <w:link w:val="Appelnotedebasde"/>
    <w:uiPriority w:val="99"/>
    <w:unhideWhenUsed/>
    <w:qFormat/>
    <w:rsid w:val="006219F8"/>
    <w:rPr>
      <w:vertAlign w:val="superscript"/>
    </w:rPr>
  </w:style>
  <w:style w:type="character" w:customStyle="1" w:styleId="normaltextrun">
    <w:name w:val="normaltextrun"/>
    <w:basedOn w:val="Fuentedeprrafopredeter"/>
    <w:rsid w:val="006219F8"/>
  </w:style>
  <w:style w:type="table" w:styleId="Tablaconcuadrcula">
    <w:name w:val="Table Grid"/>
    <w:basedOn w:val="Tablanormal"/>
    <w:uiPriority w:val="39"/>
    <w:qFormat/>
    <w:rsid w:val="006219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Fotografía,Párrafo de lista1,Bullet List,FooterText,numbered,Paragraphe de liste1,lp1,Scitum normal,HOJA,Bolita,Párrafo de lista4,BOLADEF,Párrafo de lista3,Párrafo de lista21,BOLA,Nivel 1 OS,Colorful List Accent 1"/>
    <w:basedOn w:val="Normal"/>
    <w:link w:val="PrrafodelistaCar"/>
    <w:uiPriority w:val="34"/>
    <w:qFormat/>
    <w:rsid w:val="005566E8"/>
    <w:pPr>
      <w:ind w:left="720"/>
      <w:contextualSpacing/>
    </w:pPr>
    <w:rPr>
      <w:rFonts w:ascii="Geomanist Light" w:hAnsi="Geomanist Light"/>
      <w:lang w:val="es-ES"/>
    </w:rPr>
  </w:style>
  <w:style w:type="paragraph" w:styleId="Ttulo">
    <w:name w:val="Title"/>
    <w:basedOn w:val="Normal"/>
    <w:next w:val="Normal"/>
    <w:link w:val="TtuloCar"/>
    <w:uiPriority w:val="10"/>
    <w:qFormat/>
    <w:rsid w:val="005566E8"/>
    <w:pPr>
      <w:spacing w:after="0" w:line="240" w:lineRule="auto"/>
      <w:contextualSpacing/>
    </w:pPr>
    <w:rPr>
      <w:rFonts w:ascii="Geomanist" w:eastAsiaTheme="majorEastAsia" w:hAnsi="Geomanist" w:cstheme="majorBidi"/>
      <w:spacing w:val="-10"/>
      <w:kern w:val="28"/>
      <w:szCs w:val="56"/>
      <w:lang w:val="es-ES"/>
    </w:rPr>
  </w:style>
  <w:style w:type="character" w:customStyle="1" w:styleId="TtuloCar">
    <w:name w:val="Título Car"/>
    <w:basedOn w:val="Fuentedeprrafopredeter"/>
    <w:link w:val="Ttulo"/>
    <w:uiPriority w:val="10"/>
    <w:rsid w:val="005566E8"/>
    <w:rPr>
      <w:rFonts w:ascii="Geomanist" w:eastAsiaTheme="majorEastAsia" w:hAnsi="Geomanist" w:cstheme="majorBidi"/>
      <w:spacing w:val="-10"/>
      <w:kern w:val="28"/>
      <w:szCs w:val="56"/>
      <w:lang w:val="es-ES"/>
    </w:rPr>
  </w:style>
  <w:style w:type="character" w:customStyle="1" w:styleId="ui-provider">
    <w:name w:val="ui-provider"/>
    <w:basedOn w:val="Fuentedeprrafopredeter"/>
    <w:rsid w:val="00DA231B"/>
  </w:style>
  <w:style w:type="character" w:styleId="Hipervnculo">
    <w:name w:val="Hyperlink"/>
    <w:basedOn w:val="Fuentedeprrafopredeter"/>
    <w:uiPriority w:val="99"/>
    <w:unhideWhenUsed/>
    <w:rsid w:val="00125105"/>
    <w:rPr>
      <w:color w:val="0000FF"/>
      <w:u w:val="single"/>
    </w:rPr>
  </w:style>
  <w:style w:type="character" w:styleId="Hipervnculovisitado">
    <w:name w:val="FollowedHyperlink"/>
    <w:basedOn w:val="Fuentedeprrafopredeter"/>
    <w:uiPriority w:val="99"/>
    <w:semiHidden/>
    <w:unhideWhenUsed/>
    <w:rsid w:val="00125105"/>
    <w:rPr>
      <w:color w:val="954F72" w:themeColor="followedHyperlink"/>
      <w:u w:val="single"/>
    </w:rPr>
  </w:style>
  <w:style w:type="paragraph" w:customStyle="1" w:styleId="paragraph">
    <w:name w:val="paragraph"/>
    <w:basedOn w:val="Normal"/>
    <w:rsid w:val="00322A85"/>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abchar">
    <w:name w:val="tabchar"/>
    <w:basedOn w:val="Fuentedeprrafopredeter"/>
    <w:rsid w:val="00322A85"/>
  </w:style>
  <w:style w:type="character" w:customStyle="1" w:styleId="eop">
    <w:name w:val="eop"/>
    <w:basedOn w:val="Fuentedeprrafopredeter"/>
    <w:rsid w:val="00322A85"/>
  </w:style>
  <w:style w:type="character" w:styleId="Mencinsinresolver">
    <w:name w:val="Unresolved Mention"/>
    <w:basedOn w:val="Fuentedeprrafopredeter"/>
    <w:uiPriority w:val="99"/>
    <w:semiHidden/>
    <w:unhideWhenUsed/>
    <w:rsid w:val="001F7DC6"/>
    <w:rPr>
      <w:color w:val="605E5C"/>
      <w:shd w:val="clear" w:color="auto" w:fill="E1DFDD"/>
    </w:rPr>
  </w:style>
  <w:style w:type="paragraph" w:styleId="NormalWeb">
    <w:name w:val="Normal (Web)"/>
    <w:basedOn w:val="Normal"/>
    <w:link w:val="NormalWebCar"/>
    <w:uiPriority w:val="99"/>
    <w:unhideWhenUsed/>
    <w:rsid w:val="00DF5254"/>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blanco">
    <w:name w:val="blanco"/>
    <w:basedOn w:val="Normal"/>
    <w:rsid w:val="00C76B1C"/>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Revisin">
    <w:name w:val="Revision"/>
    <w:hidden/>
    <w:uiPriority w:val="99"/>
    <w:semiHidden/>
    <w:rsid w:val="009F3A13"/>
    <w:pPr>
      <w:spacing w:after="0" w:line="240" w:lineRule="auto"/>
    </w:pPr>
  </w:style>
  <w:style w:type="table" w:customStyle="1" w:styleId="Tablaconcuadrcula1">
    <w:name w:val="Tabla con cuadrícula1"/>
    <w:basedOn w:val="Tablanormal"/>
    <w:next w:val="Tablaconcuadrcula"/>
    <w:uiPriority w:val="39"/>
    <w:qFormat/>
    <w:rsid w:val="00C700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elnotedebasde">
    <w:name w:val="Appel note de bas de..."/>
    <w:basedOn w:val="Normal"/>
    <w:link w:val="Refdenotaalpie"/>
    <w:uiPriority w:val="99"/>
    <w:rsid w:val="00C7000B"/>
    <w:pPr>
      <w:spacing w:line="240" w:lineRule="exact"/>
    </w:pPr>
    <w:rPr>
      <w:vertAlign w:val="superscript"/>
    </w:rPr>
  </w:style>
  <w:style w:type="character" w:customStyle="1" w:styleId="PrrafodelistaCar">
    <w:name w:val="Párrafo de lista Car"/>
    <w:aliases w:val="Fotografía Car,Párrafo de lista1 Car,Bullet List Car,FooterText Car,numbered Car,Paragraphe de liste1 Car,lp1 Car,Scitum normal Car,HOJA Car,Bolita Car,Párrafo de lista4 Car,BOLADEF Car,Párrafo de lista3 Car,Párrafo de lista21 Car"/>
    <w:link w:val="Prrafodelista"/>
    <w:uiPriority w:val="34"/>
    <w:qFormat/>
    <w:locked/>
    <w:rsid w:val="00C7000B"/>
    <w:rPr>
      <w:rFonts w:ascii="Geomanist Light" w:hAnsi="Geomanist Light"/>
      <w:lang w:val="es-ES"/>
    </w:rPr>
  </w:style>
  <w:style w:type="character" w:customStyle="1" w:styleId="NormalWebCar">
    <w:name w:val="Normal (Web) Car"/>
    <w:link w:val="NormalWeb"/>
    <w:uiPriority w:val="99"/>
    <w:rsid w:val="00C7000B"/>
    <w:rPr>
      <w:rFonts w:ascii="Times New Roman" w:eastAsia="Times New Roman" w:hAnsi="Times New Roman" w:cs="Times New Roman"/>
      <w:sz w:val="24"/>
      <w:szCs w:val="24"/>
      <w:lang w:eastAsia="es-CO"/>
    </w:rPr>
  </w:style>
  <w:style w:type="character" w:styleId="Refdecomentario">
    <w:name w:val="annotation reference"/>
    <w:basedOn w:val="Fuentedeprrafopredeter"/>
    <w:uiPriority w:val="99"/>
    <w:semiHidden/>
    <w:unhideWhenUsed/>
    <w:rsid w:val="005B6206"/>
    <w:rPr>
      <w:sz w:val="16"/>
      <w:szCs w:val="16"/>
    </w:rPr>
  </w:style>
  <w:style w:type="paragraph" w:styleId="Textocomentario">
    <w:name w:val="annotation text"/>
    <w:basedOn w:val="Normal"/>
    <w:link w:val="TextocomentarioCar"/>
    <w:uiPriority w:val="99"/>
    <w:unhideWhenUsed/>
    <w:rsid w:val="005B6206"/>
    <w:pPr>
      <w:spacing w:line="240" w:lineRule="auto"/>
    </w:pPr>
    <w:rPr>
      <w:sz w:val="20"/>
      <w:szCs w:val="20"/>
    </w:rPr>
  </w:style>
  <w:style w:type="character" w:customStyle="1" w:styleId="TextocomentarioCar">
    <w:name w:val="Texto comentario Car"/>
    <w:basedOn w:val="Fuentedeprrafopredeter"/>
    <w:link w:val="Textocomentario"/>
    <w:uiPriority w:val="99"/>
    <w:rsid w:val="005B6206"/>
    <w:rPr>
      <w:sz w:val="20"/>
      <w:szCs w:val="20"/>
    </w:rPr>
  </w:style>
  <w:style w:type="paragraph" w:styleId="Asuntodelcomentario">
    <w:name w:val="annotation subject"/>
    <w:basedOn w:val="Textocomentario"/>
    <w:next w:val="Textocomentario"/>
    <w:link w:val="AsuntodelcomentarioCar"/>
    <w:uiPriority w:val="99"/>
    <w:semiHidden/>
    <w:unhideWhenUsed/>
    <w:rsid w:val="005B6206"/>
    <w:rPr>
      <w:b/>
      <w:bCs/>
    </w:rPr>
  </w:style>
  <w:style w:type="character" w:customStyle="1" w:styleId="AsuntodelcomentarioCar">
    <w:name w:val="Asunto del comentario Car"/>
    <w:basedOn w:val="TextocomentarioCar"/>
    <w:link w:val="Asuntodelcomentario"/>
    <w:uiPriority w:val="99"/>
    <w:semiHidden/>
    <w:rsid w:val="005B620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2442646">
      <w:bodyDiv w:val="1"/>
      <w:marLeft w:val="0"/>
      <w:marRight w:val="0"/>
      <w:marTop w:val="0"/>
      <w:marBottom w:val="0"/>
      <w:divBdr>
        <w:top w:val="none" w:sz="0" w:space="0" w:color="auto"/>
        <w:left w:val="none" w:sz="0" w:space="0" w:color="auto"/>
        <w:bottom w:val="none" w:sz="0" w:space="0" w:color="auto"/>
        <w:right w:val="none" w:sz="0" w:space="0" w:color="auto"/>
      </w:divBdr>
    </w:div>
    <w:div w:id="434785327">
      <w:bodyDiv w:val="1"/>
      <w:marLeft w:val="0"/>
      <w:marRight w:val="0"/>
      <w:marTop w:val="0"/>
      <w:marBottom w:val="0"/>
      <w:divBdr>
        <w:top w:val="none" w:sz="0" w:space="0" w:color="auto"/>
        <w:left w:val="none" w:sz="0" w:space="0" w:color="auto"/>
        <w:bottom w:val="none" w:sz="0" w:space="0" w:color="auto"/>
        <w:right w:val="none" w:sz="0" w:space="0" w:color="auto"/>
      </w:divBdr>
    </w:div>
    <w:div w:id="621767828">
      <w:bodyDiv w:val="1"/>
      <w:marLeft w:val="0"/>
      <w:marRight w:val="0"/>
      <w:marTop w:val="0"/>
      <w:marBottom w:val="0"/>
      <w:divBdr>
        <w:top w:val="none" w:sz="0" w:space="0" w:color="auto"/>
        <w:left w:val="none" w:sz="0" w:space="0" w:color="auto"/>
        <w:bottom w:val="none" w:sz="0" w:space="0" w:color="auto"/>
        <w:right w:val="none" w:sz="0" w:space="0" w:color="auto"/>
      </w:divBdr>
    </w:div>
    <w:div w:id="755788902">
      <w:bodyDiv w:val="1"/>
      <w:marLeft w:val="0"/>
      <w:marRight w:val="0"/>
      <w:marTop w:val="0"/>
      <w:marBottom w:val="0"/>
      <w:divBdr>
        <w:top w:val="none" w:sz="0" w:space="0" w:color="auto"/>
        <w:left w:val="none" w:sz="0" w:space="0" w:color="auto"/>
        <w:bottom w:val="none" w:sz="0" w:space="0" w:color="auto"/>
        <w:right w:val="none" w:sz="0" w:space="0" w:color="auto"/>
      </w:divBdr>
    </w:div>
    <w:div w:id="832842523">
      <w:bodyDiv w:val="1"/>
      <w:marLeft w:val="0"/>
      <w:marRight w:val="0"/>
      <w:marTop w:val="0"/>
      <w:marBottom w:val="0"/>
      <w:divBdr>
        <w:top w:val="none" w:sz="0" w:space="0" w:color="auto"/>
        <w:left w:val="none" w:sz="0" w:space="0" w:color="auto"/>
        <w:bottom w:val="none" w:sz="0" w:space="0" w:color="auto"/>
        <w:right w:val="none" w:sz="0" w:space="0" w:color="auto"/>
      </w:divBdr>
    </w:div>
    <w:div w:id="1029260784">
      <w:bodyDiv w:val="1"/>
      <w:marLeft w:val="0"/>
      <w:marRight w:val="0"/>
      <w:marTop w:val="0"/>
      <w:marBottom w:val="0"/>
      <w:divBdr>
        <w:top w:val="none" w:sz="0" w:space="0" w:color="auto"/>
        <w:left w:val="none" w:sz="0" w:space="0" w:color="auto"/>
        <w:bottom w:val="none" w:sz="0" w:space="0" w:color="auto"/>
        <w:right w:val="none" w:sz="0" w:space="0" w:color="auto"/>
      </w:divBdr>
    </w:div>
    <w:div w:id="1132796275">
      <w:bodyDiv w:val="1"/>
      <w:marLeft w:val="0"/>
      <w:marRight w:val="0"/>
      <w:marTop w:val="0"/>
      <w:marBottom w:val="0"/>
      <w:divBdr>
        <w:top w:val="none" w:sz="0" w:space="0" w:color="auto"/>
        <w:left w:val="none" w:sz="0" w:space="0" w:color="auto"/>
        <w:bottom w:val="none" w:sz="0" w:space="0" w:color="auto"/>
        <w:right w:val="none" w:sz="0" w:space="0" w:color="auto"/>
      </w:divBdr>
    </w:div>
    <w:div w:id="1270429918">
      <w:bodyDiv w:val="1"/>
      <w:marLeft w:val="0"/>
      <w:marRight w:val="0"/>
      <w:marTop w:val="0"/>
      <w:marBottom w:val="0"/>
      <w:divBdr>
        <w:top w:val="none" w:sz="0" w:space="0" w:color="auto"/>
        <w:left w:val="none" w:sz="0" w:space="0" w:color="auto"/>
        <w:bottom w:val="none" w:sz="0" w:space="0" w:color="auto"/>
        <w:right w:val="none" w:sz="0" w:space="0" w:color="auto"/>
      </w:divBdr>
    </w:div>
    <w:div w:id="1291863859">
      <w:bodyDiv w:val="1"/>
      <w:marLeft w:val="0"/>
      <w:marRight w:val="0"/>
      <w:marTop w:val="0"/>
      <w:marBottom w:val="0"/>
      <w:divBdr>
        <w:top w:val="none" w:sz="0" w:space="0" w:color="auto"/>
        <w:left w:val="none" w:sz="0" w:space="0" w:color="auto"/>
        <w:bottom w:val="none" w:sz="0" w:space="0" w:color="auto"/>
        <w:right w:val="none" w:sz="0" w:space="0" w:color="auto"/>
      </w:divBdr>
      <w:divsChild>
        <w:div w:id="24454764">
          <w:marLeft w:val="0"/>
          <w:marRight w:val="0"/>
          <w:marTop w:val="0"/>
          <w:marBottom w:val="0"/>
          <w:divBdr>
            <w:top w:val="none" w:sz="0" w:space="0" w:color="auto"/>
            <w:left w:val="none" w:sz="0" w:space="0" w:color="auto"/>
            <w:bottom w:val="none" w:sz="0" w:space="0" w:color="auto"/>
            <w:right w:val="none" w:sz="0" w:space="0" w:color="auto"/>
          </w:divBdr>
        </w:div>
        <w:div w:id="117142684">
          <w:marLeft w:val="0"/>
          <w:marRight w:val="0"/>
          <w:marTop w:val="0"/>
          <w:marBottom w:val="0"/>
          <w:divBdr>
            <w:top w:val="none" w:sz="0" w:space="0" w:color="auto"/>
            <w:left w:val="none" w:sz="0" w:space="0" w:color="auto"/>
            <w:bottom w:val="none" w:sz="0" w:space="0" w:color="auto"/>
            <w:right w:val="none" w:sz="0" w:space="0" w:color="auto"/>
          </w:divBdr>
        </w:div>
        <w:div w:id="165822881">
          <w:marLeft w:val="0"/>
          <w:marRight w:val="0"/>
          <w:marTop w:val="0"/>
          <w:marBottom w:val="0"/>
          <w:divBdr>
            <w:top w:val="none" w:sz="0" w:space="0" w:color="auto"/>
            <w:left w:val="none" w:sz="0" w:space="0" w:color="auto"/>
            <w:bottom w:val="none" w:sz="0" w:space="0" w:color="auto"/>
            <w:right w:val="none" w:sz="0" w:space="0" w:color="auto"/>
          </w:divBdr>
        </w:div>
        <w:div w:id="210045895">
          <w:marLeft w:val="0"/>
          <w:marRight w:val="0"/>
          <w:marTop w:val="0"/>
          <w:marBottom w:val="0"/>
          <w:divBdr>
            <w:top w:val="none" w:sz="0" w:space="0" w:color="auto"/>
            <w:left w:val="none" w:sz="0" w:space="0" w:color="auto"/>
            <w:bottom w:val="none" w:sz="0" w:space="0" w:color="auto"/>
            <w:right w:val="none" w:sz="0" w:space="0" w:color="auto"/>
          </w:divBdr>
        </w:div>
        <w:div w:id="238516275">
          <w:marLeft w:val="0"/>
          <w:marRight w:val="0"/>
          <w:marTop w:val="0"/>
          <w:marBottom w:val="0"/>
          <w:divBdr>
            <w:top w:val="none" w:sz="0" w:space="0" w:color="auto"/>
            <w:left w:val="none" w:sz="0" w:space="0" w:color="auto"/>
            <w:bottom w:val="none" w:sz="0" w:space="0" w:color="auto"/>
            <w:right w:val="none" w:sz="0" w:space="0" w:color="auto"/>
          </w:divBdr>
        </w:div>
        <w:div w:id="355544057">
          <w:marLeft w:val="0"/>
          <w:marRight w:val="0"/>
          <w:marTop w:val="0"/>
          <w:marBottom w:val="0"/>
          <w:divBdr>
            <w:top w:val="none" w:sz="0" w:space="0" w:color="auto"/>
            <w:left w:val="none" w:sz="0" w:space="0" w:color="auto"/>
            <w:bottom w:val="none" w:sz="0" w:space="0" w:color="auto"/>
            <w:right w:val="none" w:sz="0" w:space="0" w:color="auto"/>
          </w:divBdr>
        </w:div>
        <w:div w:id="390231839">
          <w:marLeft w:val="0"/>
          <w:marRight w:val="0"/>
          <w:marTop w:val="0"/>
          <w:marBottom w:val="0"/>
          <w:divBdr>
            <w:top w:val="none" w:sz="0" w:space="0" w:color="auto"/>
            <w:left w:val="none" w:sz="0" w:space="0" w:color="auto"/>
            <w:bottom w:val="none" w:sz="0" w:space="0" w:color="auto"/>
            <w:right w:val="none" w:sz="0" w:space="0" w:color="auto"/>
          </w:divBdr>
        </w:div>
        <w:div w:id="455296425">
          <w:marLeft w:val="0"/>
          <w:marRight w:val="0"/>
          <w:marTop w:val="0"/>
          <w:marBottom w:val="0"/>
          <w:divBdr>
            <w:top w:val="none" w:sz="0" w:space="0" w:color="auto"/>
            <w:left w:val="none" w:sz="0" w:space="0" w:color="auto"/>
            <w:bottom w:val="none" w:sz="0" w:space="0" w:color="auto"/>
            <w:right w:val="none" w:sz="0" w:space="0" w:color="auto"/>
          </w:divBdr>
        </w:div>
        <w:div w:id="511727059">
          <w:marLeft w:val="0"/>
          <w:marRight w:val="0"/>
          <w:marTop w:val="0"/>
          <w:marBottom w:val="0"/>
          <w:divBdr>
            <w:top w:val="none" w:sz="0" w:space="0" w:color="auto"/>
            <w:left w:val="none" w:sz="0" w:space="0" w:color="auto"/>
            <w:bottom w:val="none" w:sz="0" w:space="0" w:color="auto"/>
            <w:right w:val="none" w:sz="0" w:space="0" w:color="auto"/>
          </w:divBdr>
        </w:div>
        <w:div w:id="538082317">
          <w:marLeft w:val="0"/>
          <w:marRight w:val="0"/>
          <w:marTop w:val="0"/>
          <w:marBottom w:val="0"/>
          <w:divBdr>
            <w:top w:val="none" w:sz="0" w:space="0" w:color="auto"/>
            <w:left w:val="none" w:sz="0" w:space="0" w:color="auto"/>
            <w:bottom w:val="none" w:sz="0" w:space="0" w:color="auto"/>
            <w:right w:val="none" w:sz="0" w:space="0" w:color="auto"/>
          </w:divBdr>
        </w:div>
        <w:div w:id="541678020">
          <w:marLeft w:val="0"/>
          <w:marRight w:val="0"/>
          <w:marTop w:val="0"/>
          <w:marBottom w:val="0"/>
          <w:divBdr>
            <w:top w:val="none" w:sz="0" w:space="0" w:color="auto"/>
            <w:left w:val="none" w:sz="0" w:space="0" w:color="auto"/>
            <w:bottom w:val="none" w:sz="0" w:space="0" w:color="auto"/>
            <w:right w:val="none" w:sz="0" w:space="0" w:color="auto"/>
          </w:divBdr>
        </w:div>
        <w:div w:id="568075362">
          <w:marLeft w:val="0"/>
          <w:marRight w:val="0"/>
          <w:marTop w:val="0"/>
          <w:marBottom w:val="0"/>
          <w:divBdr>
            <w:top w:val="none" w:sz="0" w:space="0" w:color="auto"/>
            <w:left w:val="none" w:sz="0" w:space="0" w:color="auto"/>
            <w:bottom w:val="none" w:sz="0" w:space="0" w:color="auto"/>
            <w:right w:val="none" w:sz="0" w:space="0" w:color="auto"/>
          </w:divBdr>
        </w:div>
        <w:div w:id="596713425">
          <w:marLeft w:val="0"/>
          <w:marRight w:val="0"/>
          <w:marTop w:val="0"/>
          <w:marBottom w:val="0"/>
          <w:divBdr>
            <w:top w:val="none" w:sz="0" w:space="0" w:color="auto"/>
            <w:left w:val="none" w:sz="0" w:space="0" w:color="auto"/>
            <w:bottom w:val="none" w:sz="0" w:space="0" w:color="auto"/>
            <w:right w:val="none" w:sz="0" w:space="0" w:color="auto"/>
          </w:divBdr>
        </w:div>
        <w:div w:id="638808706">
          <w:marLeft w:val="0"/>
          <w:marRight w:val="0"/>
          <w:marTop w:val="0"/>
          <w:marBottom w:val="0"/>
          <w:divBdr>
            <w:top w:val="none" w:sz="0" w:space="0" w:color="auto"/>
            <w:left w:val="none" w:sz="0" w:space="0" w:color="auto"/>
            <w:bottom w:val="none" w:sz="0" w:space="0" w:color="auto"/>
            <w:right w:val="none" w:sz="0" w:space="0" w:color="auto"/>
          </w:divBdr>
        </w:div>
        <w:div w:id="679356651">
          <w:marLeft w:val="0"/>
          <w:marRight w:val="0"/>
          <w:marTop w:val="0"/>
          <w:marBottom w:val="0"/>
          <w:divBdr>
            <w:top w:val="none" w:sz="0" w:space="0" w:color="auto"/>
            <w:left w:val="none" w:sz="0" w:space="0" w:color="auto"/>
            <w:bottom w:val="none" w:sz="0" w:space="0" w:color="auto"/>
            <w:right w:val="none" w:sz="0" w:space="0" w:color="auto"/>
          </w:divBdr>
        </w:div>
        <w:div w:id="688798703">
          <w:marLeft w:val="0"/>
          <w:marRight w:val="0"/>
          <w:marTop w:val="0"/>
          <w:marBottom w:val="0"/>
          <w:divBdr>
            <w:top w:val="none" w:sz="0" w:space="0" w:color="auto"/>
            <w:left w:val="none" w:sz="0" w:space="0" w:color="auto"/>
            <w:bottom w:val="none" w:sz="0" w:space="0" w:color="auto"/>
            <w:right w:val="none" w:sz="0" w:space="0" w:color="auto"/>
          </w:divBdr>
        </w:div>
        <w:div w:id="715542045">
          <w:marLeft w:val="0"/>
          <w:marRight w:val="0"/>
          <w:marTop w:val="0"/>
          <w:marBottom w:val="0"/>
          <w:divBdr>
            <w:top w:val="none" w:sz="0" w:space="0" w:color="auto"/>
            <w:left w:val="none" w:sz="0" w:space="0" w:color="auto"/>
            <w:bottom w:val="none" w:sz="0" w:space="0" w:color="auto"/>
            <w:right w:val="none" w:sz="0" w:space="0" w:color="auto"/>
          </w:divBdr>
        </w:div>
        <w:div w:id="743262102">
          <w:marLeft w:val="0"/>
          <w:marRight w:val="0"/>
          <w:marTop w:val="0"/>
          <w:marBottom w:val="0"/>
          <w:divBdr>
            <w:top w:val="none" w:sz="0" w:space="0" w:color="auto"/>
            <w:left w:val="none" w:sz="0" w:space="0" w:color="auto"/>
            <w:bottom w:val="none" w:sz="0" w:space="0" w:color="auto"/>
            <w:right w:val="none" w:sz="0" w:space="0" w:color="auto"/>
          </w:divBdr>
        </w:div>
        <w:div w:id="807745514">
          <w:marLeft w:val="0"/>
          <w:marRight w:val="0"/>
          <w:marTop w:val="0"/>
          <w:marBottom w:val="0"/>
          <w:divBdr>
            <w:top w:val="none" w:sz="0" w:space="0" w:color="auto"/>
            <w:left w:val="none" w:sz="0" w:space="0" w:color="auto"/>
            <w:bottom w:val="none" w:sz="0" w:space="0" w:color="auto"/>
            <w:right w:val="none" w:sz="0" w:space="0" w:color="auto"/>
          </w:divBdr>
        </w:div>
        <w:div w:id="816871884">
          <w:marLeft w:val="0"/>
          <w:marRight w:val="0"/>
          <w:marTop w:val="0"/>
          <w:marBottom w:val="0"/>
          <w:divBdr>
            <w:top w:val="none" w:sz="0" w:space="0" w:color="auto"/>
            <w:left w:val="none" w:sz="0" w:space="0" w:color="auto"/>
            <w:bottom w:val="none" w:sz="0" w:space="0" w:color="auto"/>
            <w:right w:val="none" w:sz="0" w:space="0" w:color="auto"/>
          </w:divBdr>
        </w:div>
        <w:div w:id="860240521">
          <w:marLeft w:val="0"/>
          <w:marRight w:val="0"/>
          <w:marTop w:val="0"/>
          <w:marBottom w:val="0"/>
          <w:divBdr>
            <w:top w:val="none" w:sz="0" w:space="0" w:color="auto"/>
            <w:left w:val="none" w:sz="0" w:space="0" w:color="auto"/>
            <w:bottom w:val="none" w:sz="0" w:space="0" w:color="auto"/>
            <w:right w:val="none" w:sz="0" w:space="0" w:color="auto"/>
          </w:divBdr>
        </w:div>
        <w:div w:id="882060613">
          <w:marLeft w:val="0"/>
          <w:marRight w:val="0"/>
          <w:marTop w:val="0"/>
          <w:marBottom w:val="0"/>
          <w:divBdr>
            <w:top w:val="none" w:sz="0" w:space="0" w:color="auto"/>
            <w:left w:val="none" w:sz="0" w:space="0" w:color="auto"/>
            <w:bottom w:val="none" w:sz="0" w:space="0" w:color="auto"/>
            <w:right w:val="none" w:sz="0" w:space="0" w:color="auto"/>
          </w:divBdr>
        </w:div>
        <w:div w:id="892691556">
          <w:marLeft w:val="0"/>
          <w:marRight w:val="0"/>
          <w:marTop w:val="0"/>
          <w:marBottom w:val="0"/>
          <w:divBdr>
            <w:top w:val="none" w:sz="0" w:space="0" w:color="auto"/>
            <w:left w:val="none" w:sz="0" w:space="0" w:color="auto"/>
            <w:bottom w:val="none" w:sz="0" w:space="0" w:color="auto"/>
            <w:right w:val="none" w:sz="0" w:space="0" w:color="auto"/>
          </w:divBdr>
        </w:div>
        <w:div w:id="896629501">
          <w:marLeft w:val="0"/>
          <w:marRight w:val="0"/>
          <w:marTop w:val="0"/>
          <w:marBottom w:val="0"/>
          <w:divBdr>
            <w:top w:val="none" w:sz="0" w:space="0" w:color="auto"/>
            <w:left w:val="none" w:sz="0" w:space="0" w:color="auto"/>
            <w:bottom w:val="none" w:sz="0" w:space="0" w:color="auto"/>
            <w:right w:val="none" w:sz="0" w:space="0" w:color="auto"/>
          </w:divBdr>
        </w:div>
        <w:div w:id="953637238">
          <w:marLeft w:val="0"/>
          <w:marRight w:val="0"/>
          <w:marTop w:val="0"/>
          <w:marBottom w:val="0"/>
          <w:divBdr>
            <w:top w:val="none" w:sz="0" w:space="0" w:color="auto"/>
            <w:left w:val="none" w:sz="0" w:space="0" w:color="auto"/>
            <w:bottom w:val="none" w:sz="0" w:space="0" w:color="auto"/>
            <w:right w:val="none" w:sz="0" w:space="0" w:color="auto"/>
          </w:divBdr>
          <w:divsChild>
            <w:div w:id="220364327">
              <w:marLeft w:val="0"/>
              <w:marRight w:val="0"/>
              <w:marTop w:val="0"/>
              <w:marBottom w:val="0"/>
              <w:divBdr>
                <w:top w:val="none" w:sz="0" w:space="0" w:color="auto"/>
                <w:left w:val="none" w:sz="0" w:space="0" w:color="auto"/>
                <w:bottom w:val="none" w:sz="0" w:space="0" w:color="auto"/>
                <w:right w:val="none" w:sz="0" w:space="0" w:color="auto"/>
              </w:divBdr>
            </w:div>
            <w:div w:id="330067371">
              <w:marLeft w:val="0"/>
              <w:marRight w:val="0"/>
              <w:marTop w:val="0"/>
              <w:marBottom w:val="0"/>
              <w:divBdr>
                <w:top w:val="none" w:sz="0" w:space="0" w:color="auto"/>
                <w:left w:val="none" w:sz="0" w:space="0" w:color="auto"/>
                <w:bottom w:val="none" w:sz="0" w:space="0" w:color="auto"/>
                <w:right w:val="none" w:sz="0" w:space="0" w:color="auto"/>
              </w:divBdr>
            </w:div>
            <w:div w:id="543758897">
              <w:marLeft w:val="0"/>
              <w:marRight w:val="0"/>
              <w:marTop w:val="0"/>
              <w:marBottom w:val="0"/>
              <w:divBdr>
                <w:top w:val="none" w:sz="0" w:space="0" w:color="auto"/>
                <w:left w:val="none" w:sz="0" w:space="0" w:color="auto"/>
                <w:bottom w:val="none" w:sz="0" w:space="0" w:color="auto"/>
                <w:right w:val="none" w:sz="0" w:space="0" w:color="auto"/>
              </w:divBdr>
            </w:div>
            <w:div w:id="1286548090">
              <w:marLeft w:val="0"/>
              <w:marRight w:val="0"/>
              <w:marTop w:val="0"/>
              <w:marBottom w:val="0"/>
              <w:divBdr>
                <w:top w:val="none" w:sz="0" w:space="0" w:color="auto"/>
                <w:left w:val="none" w:sz="0" w:space="0" w:color="auto"/>
                <w:bottom w:val="none" w:sz="0" w:space="0" w:color="auto"/>
                <w:right w:val="none" w:sz="0" w:space="0" w:color="auto"/>
              </w:divBdr>
            </w:div>
            <w:div w:id="1721204122">
              <w:marLeft w:val="0"/>
              <w:marRight w:val="0"/>
              <w:marTop w:val="0"/>
              <w:marBottom w:val="0"/>
              <w:divBdr>
                <w:top w:val="none" w:sz="0" w:space="0" w:color="auto"/>
                <w:left w:val="none" w:sz="0" w:space="0" w:color="auto"/>
                <w:bottom w:val="none" w:sz="0" w:space="0" w:color="auto"/>
                <w:right w:val="none" w:sz="0" w:space="0" w:color="auto"/>
              </w:divBdr>
            </w:div>
          </w:divsChild>
        </w:div>
        <w:div w:id="1002320289">
          <w:marLeft w:val="0"/>
          <w:marRight w:val="0"/>
          <w:marTop w:val="0"/>
          <w:marBottom w:val="0"/>
          <w:divBdr>
            <w:top w:val="none" w:sz="0" w:space="0" w:color="auto"/>
            <w:left w:val="none" w:sz="0" w:space="0" w:color="auto"/>
            <w:bottom w:val="none" w:sz="0" w:space="0" w:color="auto"/>
            <w:right w:val="none" w:sz="0" w:space="0" w:color="auto"/>
          </w:divBdr>
        </w:div>
        <w:div w:id="1009718320">
          <w:marLeft w:val="0"/>
          <w:marRight w:val="0"/>
          <w:marTop w:val="0"/>
          <w:marBottom w:val="0"/>
          <w:divBdr>
            <w:top w:val="none" w:sz="0" w:space="0" w:color="auto"/>
            <w:left w:val="none" w:sz="0" w:space="0" w:color="auto"/>
            <w:bottom w:val="none" w:sz="0" w:space="0" w:color="auto"/>
            <w:right w:val="none" w:sz="0" w:space="0" w:color="auto"/>
          </w:divBdr>
        </w:div>
        <w:div w:id="1053582647">
          <w:marLeft w:val="0"/>
          <w:marRight w:val="0"/>
          <w:marTop w:val="0"/>
          <w:marBottom w:val="0"/>
          <w:divBdr>
            <w:top w:val="none" w:sz="0" w:space="0" w:color="auto"/>
            <w:left w:val="none" w:sz="0" w:space="0" w:color="auto"/>
            <w:bottom w:val="none" w:sz="0" w:space="0" w:color="auto"/>
            <w:right w:val="none" w:sz="0" w:space="0" w:color="auto"/>
          </w:divBdr>
        </w:div>
        <w:div w:id="1065952338">
          <w:marLeft w:val="0"/>
          <w:marRight w:val="0"/>
          <w:marTop w:val="0"/>
          <w:marBottom w:val="0"/>
          <w:divBdr>
            <w:top w:val="none" w:sz="0" w:space="0" w:color="auto"/>
            <w:left w:val="none" w:sz="0" w:space="0" w:color="auto"/>
            <w:bottom w:val="none" w:sz="0" w:space="0" w:color="auto"/>
            <w:right w:val="none" w:sz="0" w:space="0" w:color="auto"/>
          </w:divBdr>
        </w:div>
        <w:div w:id="1098216012">
          <w:marLeft w:val="0"/>
          <w:marRight w:val="0"/>
          <w:marTop w:val="0"/>
          <w:marBottom w:val="0"/>
          <w:divBdr>
            <w:top w:val="none" w:sz="0" w:space="0" w:color="auto"/>
            <w:left w:val="none" w:sz="0" w:space="0" w:color="auto"/>
            <w:bottom w:val="none" w:sz="0" w:space="0" w:color="auto"/>
            <w:right w:val="none" w:sz="0" w:space="0" w:color="auto"/>
          </w:divBdr>
        </w:div>
        <w:div w:id="1128550095">
          <w:marLeft w:val="0"/>
          <w:marRight w:val="0"/>
          <w:marTop w:val="0"/>
          <w:marBottom w:val="0"/>
          <w:divBdr>
            <w:top w:val="none" w:sz="0" w:space="0" w:color="auto"/>
            <w:left w:val="none" w:sz="0" w:space="0" w:color="auto"/>
            <w:bottom w:val="none" w:sz="0" w:space="0" w:color="auto"/>
            <w:right w:val="none" w:sz="0" w:space="0" w:color="auto"/>
          </w:divBdr>
          <w:divsChild>
            <w:div w:id="407390849">
              <w:marLeft w:val="0"/>
              <w:marRight w:val="0"/>
              <w:marTop w:val="0"/>
              <w:marBottom w:val="0"/>
              <w:divBdr>
                <w:top w:val="none" w:sz="0" w:space="0" w:color="auto"/>
                <w:left w:val="none" w:sz="0" w:space="0" w:color="auto"/>
                <w:bottom w:val="none" w:sz="0" w:space="0" w:color="auto"/>
                <w:right w:val="none" w:sz="0" w:space="0" w:color="auto"/>
              </w:divBdr>
            </w:div>
            <w:div w:id="1142380584">
              <w:marLeft w:val="0"/>
              <w:marRight w:val="0"/>
              <w:marTop w:val="0"/>
              <w:marBottom w:val="0"/>
              <w:divBdr>
                <w:top w:val="none" w:sz="0" w:space="0" w:color="auto"/>
                <w:left w:val="none" w:sz="0" w:space="0" w:color="auto"/>
                <w:bottom w:val="none" w:sz="0" w:space="0" w:color="auto"/>
                <w:right w:val="none" w:sz="0" w:space="0" w:color="auto"/>
              </w:divBdr>
            </w:div>
            <w:div w:id="1192953861">
              <w:marLeft w:val="0"/>
              <w:marRight w:val="0"/>
              <w:marTop w:val="0"/>
              <w:marBottom w:val="0"/>
              <w:divBdr>
                <w:top w:val="none" w:sz="0" w:space="0" w:color="auto"/>
                <w:left w:val="none" w:sz="0" w:space="0" w:color="auto"/>
                <w:bottom w:val="none" w:sz="0" w:space="0" w:color="auto"/>
                <w:right w:val="none" w:sz="0" w:space="0" w:color="auto"/>
              </w:divBdr>
            </w:div>
          </w:divsChild>
        </w:div>
        <w:div w:id="1134103737">
          <w:marLeft w:val="0"/>
          <w:marRight w:val="0"/>
          <w:marTop w:val="0"/>
          <w:marBottom w:val="0"/>
          <w:divBdr>
            <w:top w:val="none" w:sz="0" w:space="0" w:color="auto"/>
            <w:left w:val="none" w:sz="0" w:space="0" w:color="auto"/>
            <w:bottom w:val="none" w:sz="0" w:space="0" w:color="auto"/>
            <w:right w:val="none" w:sz="0" w:space="0" w:color="auto"/>
          </w:divBdr>
        </w:div>
        <w:div w:id="1227495006">
          <w:marLeft w:val="0"/>
          <w:marRight w:val="0"/>
          <w:marTop w:val="0"/>
          <w:marBottom w:val="0"/>
          <w:divBdr>
            <w:top w:val="none" w:sz="0" w:space="0" w:color="auto"/>
            <w:left w:val="none" w:sz="0" w:space="0" w:color="auto"/>
            <w:bottom w:val="none" w:sz="0" w:space="0" w:color="auto"/>
            <w:right w:val="none" w:sz="0" w:space="0" w:color="auto"/>
          </w:divBdr>
        </w:div>
        <w:div w:id="1252810003">
          <w:marLeft w:val="0"/>
          <w:marRight w:val="0"/>
          <w:marTop w:val="0"/>
          <w:marBottom w:val="0"/>
          <w:divBdr>
            <w:top w:val="none" w:sz="0" w:space="0" w:color="auto"/>
            <w:left w:val="none" w:sz="0" w:space="0" w:color="auto"/>
            <w:bottom w:val="none" w:sz="0" w:space="0" w:color="auto"/>
            <w:right w:val="none" w:sz="0" w:space="0" w:color="auto"/>
          </w:divBdr>
        </w:div>
        <w:div w:id="1324310022">
          <w:marLeft w:val="0"/>
          <w:marRight w:val="0"/>
          <w:marTop w:val="0"/>
          <w:marBottom w:val="0"/>
          <w:divBdr>
            <w:top w:val="none" w:sz="0" w:space="0" w:color="auto"/>
            <w:left w:val="none" w:sz="0" w:space="0" w:color="auto"/>
            <w:bottom w:val="none" w:sz="0" w:space="0" w:color="auto"/>
            <w:right w:val="none" w:sz="0" w:space="0" w:color="auto"/>
          </w:divBdr>
        </w:div>
        <w:div w:id="1343312156">
          <w:marLeft w:val="0"/>
          <w:marRight w:val="0"/>
          <w:marTop w:val="0"/>
          <w:marBottom w:val="0"/>
          <w:divBdr>
            <w:top w:val="none" w:sz="0" w:space="0" w:color="auto"/>
            <w:left w:val="none" w:sz="0" w:space="0" w:color="auto"/>
            <w:bottom w:val="none" w:sz="0" w:space="0" w:color="auto"/>
            <w:right w:val="none" w:sz="0" w:space="0" w:color="auto"/>
          </w:divBdr>
        </w:div>
        <w:div w:id="1404261026">
          <w:marLeft w:val="0"/>
          <w:marRight w:val="0"/>
          <w:marTop w:val="0"/>
          <w:marBottom w:val="0"/>
          <w:divBdr>
            <w:top w:val="none" w:sz="0" w:space="0" w:color="auto"/>
            <w:left w:val="none" w:sz="0" w:space="0" w:color="auto"/>
            <w:bottom w:val="none" w:sz="0" w:space="0" w:color="auto"/>
            <w:right w:val="none" w:sz="0" w:space="0" w:color="auto"/>
          </w:divBdr>
        </w:div>
        <w:div w:id="1464275602">
          <w:marLeft w:val="0"/>
          <w:marRight w:val="0"/>
          <w:marTop w:val="0"/>
          <w:marBottom w:val="0"/>
          <w:divBdr>
            <w:top w:val="none" w:sz="0" w:space="0" w:color="auto"/>
            <w:left w:val="none" w:sz="0" w:space="0" w:color="auto"/>
            <w:bottom w:val="none" w:sz="0" w:space="0" w:color="auto"/>
            <w:right w:val="none" w:sz="0" w:space="0" w:color="auto"/>
          </w:divBdr>
        </w:div>
        <w:div w:id="1492059971">
          <w:marLeft w:val="0"/>
          <w:marRight w:val="0"/>
          <w:marTop w:val="0"/>
          <w:marBottom w:val="0"/>
          <w:divBdr>
            <w:top w:val="none" w:sz="0" w:space="0" w:color="auto"/>
            <w:left w:val="none" w:sz="0" w:space="0" w:color="auto"/>
            <w:bottom w:val="none" w:sz="0" w:space="0" w:color="auto"/>
            <w:right w:val="none" w:sz="0" w:space="0" w:color="auto"/>
          </w:divBdr>
        </w:div>
        <w:div w:id="1538200560">
          <w:marLeft w:val="0"/>
          <w:marRight w:val="0"/>
          <w:marTop w:val="0"/>
          <w:marBottom w:val="0"/>
          <w:divBdr>
            <w:top w:val="none" w:sz="0" w:space="0" w:color="auto"/>
            <w:left w:val="none" w:sz="0" w:space="0" w:color="auto"/>
            <w:bottom w:val="none" w:sz="0" w:space="0" w:color="auto"/>
            <w:right w:val="none" w:sz="0" w:space="0" w:color="auto"/>
          </w:divBdr>
          <w:divsChild>
            <w:div w:id="1030690503">
              <w:marLeft w:val="-75"/>
              <w:marRight w:val="0"/>
              <w:marTop w:val="30"/>
              <w:marBottom w:val="30"/>
              <w:divBdr>
                <w:top w:val="none" w:sz="0" w:space="0" w:color="auto"/>
                <w:left w:val="none" w:sz="0" w:space="0" w:color="auto"/>
                <w:bottom w:val="none" w:sz="0" w:space="0" w:color="auto"/>
                <w:right w:val="none" w:sz="0" w:space="0" w:color="auto"/>
              </w:divBdr>
              <w:divsChild>
                <w:div w:id="252473224">
                  <w:marLeft w:val="0"/>
                  <w:marRight w:val="0"/>
                  <w:marTop w:val="0"/>
                  <w:marBottom w:val="0"/>
                  <w:divBdr>
                    <w:top w:val="none" w:sz="0" w:space="0" w:color="auto"/>
                    <w:left w:val="none" w:sz="0" w:space="0" w:color="auto"/>
                    <w:bottom w:val="none" w:sz="0" w:space="0" w:color="auto"/>
                    <w:right w:val="none" w:sz="0" w:space="0" w:color="auto"/>
                  </w:divBdr>
                  <w:divsChild>
                    <w:div w:id="1209220644">
                      <w:marLeft w:val="0"/>
                      <w:marRight w:val="0"/>
                      <w:marTop w:val="0"/>
                      <w:marBottom w:val="0"/>
                      <w:divBdr>
                        <w:top w:val="none" w:sz="0" w:space="0" w:color="auto"/>
                        <w:left w:val="none" w:sz="0" w:space="0" w:color="auto"/>
                        <w:bottom w:val="none" w:sz="0" w:space="0" w:color="auto"/>
                        <w:right w:val="none" w:sz="0" w:space="0" w:color="auto"/>
                      </w:divBdr>
                    </w:div>
                  </w:divsChild>
                </w:div>
                <w:div w:id="300615503">
                  <w:marLeft w:val="0"/>
                  <w:marRight w:val="0"/>
                  <w:marTop w:val="0"/>
                  <w:marBottom w:val="0"/>
                  <w:divBdr>
                    <w:top w:val="none" w:sz="0" w:space="0" w:color="auto"/>
                    <w:left w:val="none" w:sz="0" w:space="0" w:color="auto"/>
                    <w:bottom w:val="none" w:sz="0" w:space="0" w:color="auto"/>
                    <w:right w:val="none" w:sz="0" w:space="0" w:color="auto"/>
                  </w:divBdr>
                  <w:divsChild>
                    <w:div w:id="1767268462">
                      <w:marLeft w:val="0"/>
                      <w:marRight w:val="0"/>
                      <w:marTop w:val="0"/>
                      <w:marBottom w:val="0"/>
                      <w:divBdr>
                        <w:top w:val="none" w:sz="0" w:space="0" w:color="auto"/>
                        <w:left w:val="none" w:sz="0" w:space="0" w:color="auto"/>
                        <w:bottom w:val="none" w:sz="0" w:space="0" w:color="auto"/>
                        <w:right w:val="none" w:sz="0" w:space="0" w:color="auto"/>
                      </w:divBdr>
                    </w:div>
                    <w:div w:id="2067948171">
                      <w:marLeft w:val="0"/>
                      <w:marRight w:val="0"/>
                      <w:marTop w:val="0"/>
                      <w:marBottom w:val="0"/>
                      <w:divBdr>
                        <w:top w:val="none" w:sz="0" w:space="0" w:color="auto"/>
                        <w:left w:val="none" w:sz="0" w:space="0" w:color="auto"/>
                        <w:bottom w:val="none" w:sz="0" w:space="0" w:color="auto"/>
                        <w:right w:val="none" w:sz="0" w:space="0" w:color="auto"/>
                      </w:divBdr>
                    </w:div>
                  </w:divsChild>
                </w:div>
                <w:div w:id="439450645">
                  <w:marLeft w:val="0"/>
                  <w:marRight w:val="0"/>
                  <w:marTop w:val="0"/>
                  <w:marBottom w:val="0"/>
                  <w:divBdr>
                    <w:top w:val="none" w:sz="0" w:space="0" w:color="auto"/>
                    <w:left w:val="none" w:sz="0" w:space="0" w:color="auto"/>
                    <w:bottom w:val="none" w:sz="0" w:space="0" w:color="auto"/>
                    <w:right w:val="none" w:sz="0" w:space="0" w:color="auto"/>
                  </w:divBdr>
                  <w:divsChild>
                    <w:div w:id="1359618204">
                      <w:marLeft w:val="0"/>
                      <w:marRight w:val="0"/>
                      <w:marTop w:val="0"/>
                      <w:marBottom w:val="0"/>
                      <w:divBdr>
                        <w:top w:val="none" w:sz="0" w:space="0" w:color="auto"/>
                        <w:left w:val="none" w:sz="0" w:space="0" w:color="auto"/>
                        <w:bottom w:val="none" w:sz="0" w:space="0" w:color="auto"/>
                        <w:right w:val="none" w:sz="0" w:space="0" w:color="auto"/>
                      </w:divBdr>
                    </w:div>
                  </w:divsChild>
                </w:div>
                <w:div w:id="440225636">
                  <w:marLeft w:val="0"/>
                  <w:marRight w:val="0"/>
                  <w:marTop w:val="0"/>
                  <w:marBottom w:val="0"/>
                  <w:divBdr>
                    <w:top w:val="none" w:sz="0" w:space="0" w:color="auto"/>
                    <w:left w:val="none" w:sz="0" w:space="0" w:color="auto"/>
                    <w:bottom w:val="none" w:sz="0" w:space="0" w:color="auto"/>
                    <w:right w:val="none" w:sz="0" w:space="0" w:color="auto"/>
                  </w:divBdr>
                  <w:divsChild>
                    <w:div w:id="521668105">
                      <w:marLeft w:val="0"/>
                      <w:marRight w:val="0"/>
                      <w:marTop w:val="0"/>
                      <w:marBottom w:val="0"/>
                      <w:divBdr>
                        <w:top w:val="none" w:sz="0" w:space="0" w:color="auto"/>
                        <w:left w:val="none" w:sz="0" w:space="0" w:color="auto"/>
                        <w:bottom w:val="none" w:sz="0" w:space="0" w:color="auto"/>
                        <w:right w:val="none" w:sz="0" w:space="0" w:color="auto"/>
                      </w:divBdr>
                    </w:div>
                    <w:div w:id="1617329362">
                      <w:marLeft w:val="0"/>
                      <w:marRight w:val="0"/>
                      <w:marTop w:val="0"/>
                      <w:marBottom w:val="0"/>
                      <w:divBdr>
                        <w:top w:val="none" w:sz="0" w:space="0" w:color="auto"/>
                        <w:left w:val="none" w:sz="0" w:space="0" w:color="auto"/>
                        <w:bottom w:val="none" w:sz="0" w:space="0" w:color="auto"/>
                        <w:right w:val="none" w:sz="0" w:space="0" w:color="auto"/>
                      </w:divBdr>
                    </w:div>
                  </w:divsChild>
                </w:div>
                <w:div w:id="618798070">
                  <w:marLeft w:val="0"/>
                  <w:marRight w:val="0"/>
                  <w:marTop w:val="0"/>
                  <w:marBottom w:val="0"/>
                  <w:divBdr>
                    <w:top w:val="none" w:sz="0" w:space="0" w:color="auto"/>
                    <w:left w:val="none" w:sz="0" w:space="0" w:color="auto"/>
                    <w:bottom w:val="none" w:sz="0" w:space="0" w:color="auto"/>
                    <w:right w:val="none" w:sz="0" w:space="0" w:color="auto"/>
                  </w:divBdr>
                  <w:divsChild>
                    <w:div w:id="429785129">
                      <w:marLeft w:val="0"/>
                      <w:marRight w:val="0"/>
                      <w:marTop w:val="0"/>
                      <w:marBottom w:val="0"/>
                      <w:divBdr>
                        <w:top w:val="none" w:sz="0" w:space="0" w:color="auto"/>
                        <w:left w:val="none" w:sz="0" w:space="0" w:color="auto"/>
                        <w:bottom w:val="none" w:sz="0" w:space="0" w:color="auto"/>
                        <w:right w:val="none" w:sz="0" w:space="0" w:color="auto"/>
                      </w:divBdr>
                    </w:div>
                  </w:divsChild>
                </w:div>
                <w:div w:id="738094220">
                  <w:marLeft w:val="0"/>
                  <w:marRight w:val="0"/>
                  <w:marTop w:val="0"/>
                  <w:marBottom w:val="0"/>
                  <w:divBdr>
                    <w:top w:val="none" w:sz="0" w:space="0" w:color="auto"/>
                    <w:left w:val="none" w:sz="0" w:space="0" w:color="auto"/>
                    <w:bottom w:val="none" w:sz="0" w:space="0" w:color="auto"/>
                    <w:right w:val="none" w:sz="0" w:space="0" w:color="auto"/>
                  </w:divBdr>
                  <w:divsChild>
                    <w:div w:id="1453859116">
                      <w:marLeft w:val="0"/>
                      <w:marRight w:val="0"/>
                      <w:marTop w:val="0"/>
                      <w:marBottom w:val="0"/>
                      <w:divBdr>
                        <w:top w:val="none" w:sz="0" w:space="0" w:color="auto"/>
                        <w:left w:val="none" w:sz="0" w:space="0" w:color="auto"/>
                        <w:bottom w:val="none" w:sz="0" w:space="0" w:color="auto"/>
                        <w:right w:val="none" w:sz="0" w:space="0" w:color="auto"/>
                      </w:divBdr>
                    </w:div>
                  </w:divsChild>
                </w:div>
                <w:div w:id="784075614">
                  <w:marLeft w:val="0"/>
                  <w:marRight w:val="0"/>
                  <w:marTop w:val="0"/>
                  <w:marBottom w:val="0"/>
                  <w:divBdr>
                    <w:top w:val="none" w:sz="0" w:space="0" w:color="auto"/>
                    <w:left w:val="none" w:sz="0" w:space="0" w:color="auto"/>
                    <w:bottom w:val="none" w:sz="0" w:space="0" w:color="auto"/>
                    <w:right w:val="none" w:sz="0" w:space="0" w:color="auto"/>
                  </w:divBdr>
                  <w:divsChild>
                    <w:div w:id="1061059177">
                      <w:marLeft w:val="0"/>
                      <w:marRight w:val="0"/>
                      <w:marTop w:val="0"/>
                      <w:marBottom w:val="0"/>
                      <w:divBdr>
                        <w:top w:val="none" w:sz="0" w:space="0" w:color="auto"/>
                        <w:left w:val="none" w:sz="0" w:space="0" w:color="auto"/>
                        <w:bottom w:val="none" w:sz="0" w:space="0" w:color="auto"/>
                        <w:right w:val="none" w:sz="0" w:space="0" w:color="auto"/>
                      </w:divBdr>
                    </w:div>
                    <w:div w:id="1669867117">
                      <w:marLeft w:val="0"/>
                      <w:marRight w:val="0"/>
                      <w:marTop w:val="0"/>
                      <w:marBottom w:val="0"/>
                      <w:divBdr>
                        <w:top w:val="none" w:sz="0" w:space="0" w:color="auto"/>
                        <w:left w:val="none" w:sz="0" w:space="0" w:color="auto"/>
                        <w:bottom w:val="none" w:sz="0" w:space="0" w:color="auto"/>
                        <w:right w:val="none" w:sz="0" w:space="0" w:color="auto"/>
                      </w:divBdr>
                    </w:div>
                  </w:divsChild>
                </w:div>
                <w:div w:id="835262197">
                  <w:marLeft w:val="0"/>
                  <w:marRight w:val="0"/>
                  <w:marTop w:val="0"/>
                  <w:marBottom w:val="0"/>
                  <w:divBdr>
                    <w:top w:val="none" w:sz="0" w:space="0" w:color="auto"/>
                    <w:left w:val="none" w:sz="0" w:space="0" w:color="auto"/>
                    <w:bottom w:val="none" w:sz="0" w:space="0" w:color="auto"/>
                    <w:right w:val="none" w:sz="0" w:space="0" w:color="auto"/>
                  </w:divBdr>
                  <w:divsChild>
                    <w:div w:id="1468469984">
                      <w:marLeft w:val="0"/>
                      <w:marRight w:val="0"/>
                      <w:marTop w:val="0"/>
                      <w:marBottom w:val="0"/>
                      <w:divBdr>
                        <w:top w:val="none" w:sz="0" w:space="0" w:color="auto"/>
                        <w:left w:val="none" w:sz="0" w:space="0" w:color="auto"/>
                        <w:bottom w:val="none" w:sz="0" w:space="0" w:color="auto"/>
                        <w:right w:val="none" w:sz="0" w:space="0" w:color="auto"/>
                      </w:divBdr>
                    </w:div>
                  </w:divsChild>
                </w:div>
                <w:div w:id="837228363">
                  <w:marLeft w:val="0"/>
                  <w:marRight w:val="0"/>
                  <w:marTop w:val="0"/>
                  <w:marBottom w:val="0"/>
                  <w:divBdr>
                    <w:top w:val="none" w:sz="0" w:space="0" w:color="auto"/>
                    <w:left w:val="none" w:sz="0" w:space="0" w:color="auto"/>
                    <w:bottom w:val="none" w:sz="0" w:space="0" w:color="auto"/>
                    <w:right w:val="none" w:sz="0" w:space="0" w:color="auto"/>
                  </w:divBdr>
                  <w:divsChild>
                    <w:div w:id="1391149772">
                      <w:marLeft w:val="0"/>
                      <w:marRight w:val="0"/>
                      <w:marTop w:val="0"/>
                      <w:marBottom w:val="0"/>
                      <w:divBdr>
                        <w:top w:val="none" w:sz="0" w:space="0" w:color="auto"/>
                        <w:left w:val="none" w:sz="0" w:space="0" w:color="auto"/>
                        <w:bottom w:val="none" w:sz="0" w:space="0" w:color="auto"/>
                        <w:right w:val="none" w:sz="0" w:space="0" w:color="auto"/>
                      </w:divBdr>
                    </w:div>
                  </w:divsChild>
                </w:div>
                <w:div w:id="851533023">
                  <w:marLeft w:val="0"/>
                  <w:marRight w:val="0"/>
                  <w:marTop w:val="0"/>
                  <w:marBottom w:val="0"/>
                  <w:divBdr>
                    <w:top w:val="none" w:sz="0" w:space="0" w:color="auto"/>
                    <w:left w:val="none" w:sz="0" w:space="0" w:color="auto"/>
                    <w:bottom w:val="none" w:sz="0" w:space="0" w:color="auto"/>
                    <w:right w:val="none" w:sz="0" w:space="0" w:color="auto"/>
                  </w:divBdr>
                  <w:divsChild>
                    <w:div w:id="421223715">
                      <w:marLeft w:val="0"/>
                      <w:marRight w:val="0"/>
                      <w:marTop w:val="0"/>
                      <w:marBottom w:val="0"/>
                      <w:divBdr>
                        <w:top w:val="none" w:sz="0" w:space="0" w:color="auto"/>
                        <w:left w:val="none" w:sz="0" w:space="0" w:color="auto"/>
                        <w:bottom w:val="none" w:sz="0" w:space="0" w:color="auto"/>
                        <w:right w:val="none" w:sz="0" w:space="0" w:color="auto"/>
                      </w:divBdr>
                    </w:div>
                  </w:divsChild>
                </w:div>
                <w:div w:id="1081558220">
                  <w:marLeft w:val="0"/>
                  <w:marRight w:val="0"/>
                  <w:marTop w:val="0"/>
                  <w:marBottom w:val="0"/>
                  <w:divBdr>
                    <w:top w:val="none" w:sz="0" w:space="0" w:color="auto"/>
                    <w:left w:val="none" w:sz="0" w:space="0" w:color="auto"/>
                    <w:bottom w:val="none" w:sz="0" w:space="0" w:color="auto"/>
                    <w:right w:val="none" w:sz="0" w:space="0" w:color="auto"/>
                  </w:divBdr>
                  <w:divsChild>
                    <w:div w:id="520363348">
                      <w:marLeft w:val="0"/>
                      <w:marRight w:val="0"/>
                      <w:marTop w:val="0"/>
                      <w:marBottom w:val="0"/>
                      <w:divBdr>
                        <w:top w:val="none" w:sz="0" w:space="0" w:color="auto"/>
                        <w:left w:val="none" w:sz="0" w:space="0" w:color="auto"/>
                        <w:bottom w:val="none" w:sz="0" w:space="0" w:color="auto"/>
                        <w:right w:val="none" w:sz="0" w:space="0" w:color="auto"/>
                      </w:divBdr>
                    </w:div>
                  </w:divsChild>
                </w:div>
                <w:div w:id="1259679740">
                  <w:marLeft w:val="0"/>
                  <w:marRight w:val="0"/>
                  <w:marTop w:val="0"/>
                  <w:marBottom w:val="0"/>
                  <w:divBdr>
                    <w:top w:val="none" w:sz="0" w:space="0" w:color="auto"/>
                    <w:left w:val="none" w:sz="0" w:space="0" w:color="auto"/>
                    <w:bottom w:val="none" w:sz="0" w:space="0" w:color="auto"/>
                    <w:right w:val="none" w:sz="0" w:space="0" w:color="auto"/>
                  </w:divBdr>
                  <w:divsChild>
                    <w:div w:id="54084858">
                      <w:marLeft w:val="0"/>
                      <w:marRight w:val="0"/>
                      <w:marTop w:val="0"/>
                      <w:marBottom w:val="0"/>
                      <w:divBdr>
                        <w:top w:val="none" w:sz="0" w:space="0" w:color="auto"/>
                        <w:left w:val="none" w:sz="0" w:space="0" w:color="auto"/>
                        <w:bottom w:val="none" w:sz="0" w:space="0" w:color="auto"/>
                        <w:right w:val="none" w:sz="0" w:space="0" w:color="auto"/>
                      </w:divBdr>
                    </w:div>
                  </w:divsChild>
                </w:div>
                <w:div w:id="1393964384">
                  <w:marLeft w:val="0"/>
                  <w:marRight w:val="0"/>
                  <w:marTop w:val="0"/>
                  <w:marBottom w:val="0"/>
                  <w:divBdr>
                    <w:top w:val="none" w:sz="0" w:space="0" w:color="auto"/>
                    <w:left w:val="none" w:sz="0" w:space="0" w:color="auto"/>
                    <w:bottom w:val="none" w:sz="0" w:space="0" w:color="auto"/>
                    <w:right w:val="none" w:sz="0" w:space="0" w:color="auto"/>
                  </w:divBdr>
                  <w:divsChild>
                    <w:div w:id="1224876517">
                      <w:marLeft w:val="0"/>
                      <w:marRight w:val="0"/>
                      <w:marTop w:val="0"/>
                      <w:marBottom w:val="0"/>
                      <w:divBdr>
                        <w:top w:val="none" w:sz="0" w:space="0" w:color="auto"/>
                        <w:left w:val="none" w:sz="0" w:space="0" w:color="auto"/>
                        <w:bottom w:val="none" w:sz="0" w:space="0" w:color="auto"/>
                        <w:right w:val="none" w:sz="0" w:space="0" w:color="auto"/>
                      </w:divBdr>
                    </w:div>
                  </w:divsChild>
                </w:div>
                <w:div w:id="1439057601">
                  <w:marLeft w:val="0"/>
                  <w:marRight w:val="0"/>
                  <w:marTop w:val="0"/>
                  <w:marBottom w:val="0"/>
                  <w:divBdr>
                    <w:top w:val="none" w:sz="0" w:space="0" w:color="auto"/>
                    <w:left w:val="none" w:sz="0" w:space="0" w:color="auto"/>
                    <w:bottom w:val="none" w:sz="0" w:space="0" w:color="auto"/>
                    <w:right w:val="none" w:sz="0" w:space="0" w:color="auto"/>
                  </w:divBdr>
                  <w:divsChild>
                    <w:div w:id="1578132383">
                      <w:marLeft w:val="0"/>
                      <w:marRight w:val="0"/>
                      <w:marTop w:val="0"/>
                      <w:marBottom w:val="0"/>
                      <w:divBdr>
                        <w:top w:val="none" w:sz="0" w:space="0" w:color="auto"/>
                        <w:left w:val="none" w:sz="0" w:space="0" w:color="auto"/>
                        <w:bottom w:val="none" w:sz="0" w:space="0" w:color="auto"/>
                        <w:right w:val="none" w:sz="0" w:space="0" w:color="auto"/>
                      </w:divBdr>
                    </w:div>
                    <w:div w:id="1578437451">
                      <w:marLeft w:val="0"/>
                      <w:marRight w:val="0"/>
                      <w:marTop w:val="0"/>
                      <w:marBottom w:val="0"/>
                      <w:divBdr>
                        <w:top w:val="none" w:sz="0" w:space="0" w:color="auto"/>
                        <w:left w:val="none" w:sz="0" w:space="0" w:color="auto"/>
                        <w:bottom w:val="none" w:sz="0" w:space="0" w:color="auto"/>
                        <w:right w:val="none" w:sz="0" w:space="0" w:color="auto"/>
                      </w:divBdr>
                    </w:div>
                  </w:divsChild>
                </w:div>
                <w:div w:id="1620144540">
                  <w:marLeft w:val="0"/>
                  <w:marRight w:val="0"/>
                  <w:marTop w:val="0"/>
                  <w:marBottom w:val="0"/>
                  <w:divBdr>
                    <w:top w:val="none" w:sz="0" w:space="0" w:color="auto"/>
                    <w:left w:val="none" w:sz="0" w:space="0" w:color="auto"/>
                    <w:bottom w:val="none" w:sz="0" w:space="0" w:color="auto"/>
                    <w:right w:val="none" w:sz="0" w:space="0" w:color="auto"/>
                  </w:divBdr>
                  <w:divsChild>
                    <w:div w:id="419764345">
                      <w:marLeft w:val="0"/>
                      <w:marRight w:val="0"/>
                      <w:marTop w:val="0"/>
                      <w:marBottom w:val="0"/>
                      <w:divBdr>
                        <w:top w:val="none" w:sz="0" w:space="0" w:color="auto"/>
                        <w:left w:val="none" w:sz="0" w:space="0" w:color="auto"/>
                        <w:bottom w:val="none" w:sz="0" w:space="0" w:color="auto"/>
                        <w:right w:val="none" w:sz="0" w:space="0" w:color="auto"/>
                      </w:divBdr>
                    </w:div>
                  </w:divsChild>
                </w:div>
                <w:div w:id="1785539217">
                  <w:marLeft w:val="0"/>
                  <w:marRight w:val="0"/>
                  <w:marTop w:val="0"/>
                  <w:marBottom w:val="0"/>
                  <w:divBdr>
                    <w:top w:val="none" w:sz="0" w:space="0" w:color="auto"/>
                    <w:left w:val="none" w:sz="0" w:space="0" w:color="auto"/>
                    <w:bottom w:val="none" w:sz="0" w:space="0" w:color="auto"/>
                    <w:right w:val="none" w:sz="0" w:space="0" w:color="auto"/>
                  </w:divBdr>
                  <w:divsChild>
                    <w:div w:id="1682002375">
                      <w:marLeft w:val="0"/>
                      <w:marRight w:val="0"/>
                      <w:marTop w:val="0"/>
                      <w:marBottom w:val="0"/>
                      <w:divBdr>
                        <w:top w:val="none" w:sz="0" w:space="0" w:color="auto"/>
                        <w:left w:val="none" w:sz="0" w:space="0" w:color="auto"/>
                        <w:bottom w:val="none" w:sz="0" w:space="0" w:color="auto"/>
                        <w:right w:val="none" w:sz="0" w:space="0" w:color="auto"/>
                      </w:divBdr>
                    </w:div>
                  </w:divsChild>
                </w:div>
                <w:div w:id="1874032042">
                  <w:marLeft w:val="0"/>
                  <w:marRight w:val="0"/>
                  <w:marTop w:val="0"/>
                  <w:marBottom w:val="0"/>
                  <w:divBdr>
                    <w:top w:val="none" w:sz="0" w:space="0" w:color="auto"/>
                    <w:left w:val="none" w:sz="0" w:space="0" w:color="auto"/>
                    <w:bottom w:val="none" w:sz="0" w:space="0" w:color="auto"/>
                    <w:right w:val="none" w:sz="0" w:space="0" w:color="auto"/>
                  </w:divBdr>
                  <w:divsChild>
                    <w:div w:id="1346664389">
                      <w:marLeft w:val="0"/>
                      <w:marRight w:val="0"/>
                      <w:marTop w:val="0"/>
                      <w:marBottom w:val="0"/>
                      <w:divBdr>
                        <w:top w:val="none" w:sz="0" w:space="0" w:color="auto"/>
                        <w:left w:val="none" w:sz="0" w:space="0" w:color="auto"/>
                        <w:bottom w:val="none" w:sz="0" w:space="0" w:color="auto"/>
                        <w:right w:val="none" w:sz="0" w:space="0" w:color="auto"/>
                      </w:divBdr>
                    </w:div>
                  </w:divsChild>
                </w:div>
                <w:div w:id="1896239809">
                  <w:marLeft w:val="0"/>
                  <w:marRight w:val="0"/>
                  <w:marTop w:val="0"/>
                  <w:marBottom w:val="0"/>
                  <w:divBdr>
                    <w:top w:val="none" w:sz="0" w:space="0" w:color="auto"/>
                    <w:left w:val="none" w:sz="0" w:space="0" w:color="auto"/>
                    <w:bottom w:val="none" w:sz="0" w:space="0" w:color="auto"/>
                    <w:right w:val="none" w:sz="0" w:space="0" w:color="auto"/>
                  </w:divBdr>
                  <w:divsChild>
                    <w:div w:id="385639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491009">
          <w:marLeft w:val="0"/>
          <w:marRight w:val="0"/>
          <w:marTop w:val="0"/>
          <w:marBottom w:val="0"/>
          <w:divBdr>
            <w:top w:val="none" w:sz="0" w:space="0" w:color="auto"/>
            <w:left w:val="none" w:sz="0" w:space="0" w:color="auto"/>
            <w:bottom w:val="none" w:sz="0" w:space="0" w:color="auto"/>
            <w:right w:val="none" w:sz="0" w:space="0" w:color="auto"/>
          </w:divBdr>
        </w:div>
        <w:div w:id="1638532409">
          <w:marLeft w:val="0"/>
          <w:marRight w:val="0"/>
          <w:marTop w:val="0"/>
          <w:marBottom w:val="0"/>
          <w:divBdr>
            <w:top w:val="none" w:sz="0" w:space="0" w:color="auto"/>
            <w:left w:val="none" w:sz="0" w:space="0" w:color="auto"/>
            <w:bottom w:val="none" w:sz="0" w:space="0" w:color="auto"/>
            <w:right w:val="none" w:sz="0" w:space="0" w:color="auto"/>
          </w:divBdr>
        </w:div>
        <w:div w:id="1668825297">
          <w:marLeft w:val="0"/>
          <w:marRight w:val="0"/>
          <w:marTop w:val="0"/>
          <w:marBottom w:val="0"/>
          <w:divBdr>
            <w:top w:val="none" w:sz="0" w:space="0" w:color="auto"/>
            <w:left w:val="none" w:sz="0" w:space="0" w:color="auto"/>
            <w:bottom w:val="none" w:sz="0" w:space="0" w:color="auto"/>
            <w:right w:val="none" w:sz="0" w:space="0" w:color="auto"/>
          </w:divBdr>
        </w:div>
        <w:div w:id="1672679863">
          <w:marLeft w:val="0"/>
          <w:marRight w:val="0"/>
          <w:marTop w:val="0"/>
          <w:marBottom w:val="0"/>
          <w:divBdr>
            <w:top w:val="none" w:sz="0" w:space="0" w:color="auto"/>
            <w:left w:val="none" w:sz="0" w:space="0" w:color="auto"/>
            <w:bottom w:val="none" w:sz="0" w:space="0" w:color="auto"/>
            <w:right w:val="none" w:sz="0" w:space="0" w:color="auto"/>
          </w:divBdr>
        </w:div>
        <w:div w:id="1694109704">
          <w:marLeft w:val="0"/>
          <w:marRight w:val="0"/>
          <w:marTop w:val="0"/>
          <w:marBottom w:val="0"/>
          <w:divBdr>
            <w:top w:val="none" w:sz="0" w:space="0" w:color="auto"/>
            <w:left w:val="none" w:sz="0" w:space="0" w:color="auto"/>
            <w:bottom w:val="none" w:sz="0" w:space="0" w:color="auto"/>
            <w:right w:val="none" w:sz="0" w:space="0" w:color="auto"/>
          </w:divBdr>
        </w:div>
        <w:div w:id="1791318772">
          <w:marLeft w:val="0"/>
          <w:marRight w:val="0"/>
          <w:marTop w:val="0"/>
          <w:marBottom w:val="0"/>
          <w:divBdr>
            <w:top w:val="none" w:sz="0" w:space="0" w:color="auto"/>
            <w:left w:val="none" w:sz="0" w:space="0" w:color="auto"/>
            <w:bottom w:val="none" w:sz="0" w:space="0" w:color="auto"/>
            <w:right w:val="none" w:sz="0" w:space="0" w:color="auto"/>
          </w:divBdr>
        </w:div>
        <w:div w:id="1814251553">
          <w:marLeft w:val="0"/>
          <w:marRight w:val="0"/>
          <w:marTop w:val="0"/>
          <w:marBottom w:val="0"/>
          <w:divBdr>
            <w:top w:val="none" w:sz="0" w:space="0" w:color="auto"/>
            <w:left w:val="none" w:sz="0" w:space="0" w:color="auto"/>
            <w:bottom w:val="none" w:sz="0" w:space="0" w:color="auto"/>
            <w:right w:val="none" w:sz="0" w:space="0" w:color="auto"/>
          </w:divBdr>
        </w:div>
        <w:div w:id="1836526458">
          <w:marLeft w:val="0"/>
          <w:marRight w:val="0"/>
          <w:marTop w:val="0"/>
          <w:marBottom w:val="0"/>
          <w:divBdr>
            <w:top w:val="none" w:sz="0" w:space="0" w:color="auto"/>
            <w:left w:val="none" w:sz="0" w:space="0" w:color="auto"/>
            <w:bottom w:val="none" w:sz="0" w:space="0" w:color="auto"/>
            <w:right w:val="none" w:sz="0" w:space="0" w:color="auto"/>
          </w:divBdr>
          <w:divsChild>
            <w:div w:id="252974095">
              <w:marLeft w:val="0"/>
              <w:marRight w:val="0"/>
              <w:marTop w:val="0"/>
              <w:marBottom w:val="0"/>
              <w:divBdr>
                <w:top w:val="none" w:sz="0" w:space="0" w:color="auto"/>
                <w:left w:val="none" w:sz="0" w:space="0" w:color="auto"/>
                <w:bottom w:val="none" w:sz="0" w:space="0" w:color="auto"/>
                <w:right w:val="none" w:sz="0" w:space="0" w:color="auto"/>
              </w:divBdr>
            </w:div>
            <w:div w:id="465974370">
              <w:marLeft w:val="0"/>
              <w:marRight w:val="0"/>
              <w:marTop w:val="0"/>
              <w:marBottom w:val="0"/>
              <w:divBdr>
                <w:top w:val="none" w:sz="0" w:space="0" w:color="auto"/>
                <w:left w:val="none" w:sz="0" w:space="0" w:color="auto"/>
                <w:bottom w:val="none" w:sz="0" w:space="0" w:color="auto"/>
                <w:right w:val="none" w:sz="0" w:space="0" w:color="auto"/>
              </w:divBdr>
            </w:div>
            <w:div w:id="762535188">
              <w:marLeft w:val="0"/>
              <w:marRight w:val="0"/>
              <w:marTop w:val="0"/>
              <w:marBottom w:val="0"/>
              <w:divBdr>
                <w:top w:val="none" w:sz="0" w:space="0" w:color="auto"/>
                <w:left w:val="none" w:sz="0" w:space="0" w:color="auto"/>
                <w:bottom w:val="none" w:sz="0" w:space="0" w:color="auto"/>
                <w:right w:val="none" w:sz="0" w:space="0" w:color="auto"/>
              </w:divBdr>
            </w:div>
            <w:div w:id="1153059618">
              <w:marLeft w:val="0"/>
              <w:marRight w:val="0"/>
              <w:marTop w:val="0"/>
              <w:marBottom w:val="0"/>
              <w:divBdr>
                <w:top w:val="none" w:sz="0" w:space="0" w:color="auto"/>
                <w:left w:val="none" w:sz="0" w:space="0" w:color="auto"/>
                <w:bottom w:val="none" w:sz="0" w:space="0" w:color="auto"/>
                <w:right w:val="none" w:sz="0" w:space="0" w:color="auto"/>
              </w:divBdr>
            </w:div>
            <w:div w:id="1513228375">
              <w:marLeft w:val="0"/>
              <w:marRight w:val="0"/>
              <w:marTop w:val="0"/>
              <w:marBottom w:val="0"/>
              <w:divBdr>
                <w:top w:val="none" w:sz="0" w:space="0" w:color="auto"/>
                <w:left w:val="none" w:sz="0" w:space="0" w:color="auto"/>
                <w:bottom w:val="none" w:sz="0" w:space="0" w:color="auto"/>
                <w:right w:val="none" w:sz="0" w:space="0" w:color="auto"/>
              </w:divBdr>
            </w:div>
          </w:divsChild>
        </w:div>
        <w:div w:id="1916237550">
          <w:marLeft w:val="0"/>
          <w:marRight w:val="0"/>
          <w:marTop w:val="0"/>
          <w:marBottom w:val="0"/>
          <w:divBdr>
            <w:top w:val="none" w:sz="0" w:space="0" w:color="auto"/>
            <w:left w:val="none" w:sz="0" w:space="0" w:color="auto"/>
            <w:bottom w:val="none" w:sz="0" w:space="0" w:color="auto"/>
            <w:right w:val="none" w:sz="0" w:space="0" w:color="auto"/>
          </w:divBdr>
        </w:div>
        <w:div w:id="1919947877">
          <w:marLeft w:val="0"/>
          <w:marRight w:val="0"/>
          <w:marTop w:val="0"/>
          <w:marBottom w:val="0"/>
          <w:divBdr>
            <w:top w:val="none" w:sz="0" w:space="0" w:color="auto"/>
            <w:left w:val="none" w:sz="0" w:space="0" w:color="auto"/>
            <w:bottom w:val="none" w:sz="0" w:space="0" w:color="auto"/>
            <w:right w:val="none" w:sz="0" w:space="0" w:color="auto"/>
          </w:divBdr>
          <w:divsChild>
            <w:div w:id="524707673">
              <w:marLeft w:val="0"/>
              <w:marRight w:val="0"/>
              <w:marTop w:val="0"/>
              <w:marBottom w:val="0"/>
              <w:divBdr>
                <w:top w:val="none" w:sz="0" w:space="0" w:color="auto"/>
                <w:left w:val="none" w:sz="0" w:space="0" w:color="auto"/>
                <w:bottom w:val="none" w:sz="0" w:space="0" w:color="auto"/>
                <w:right w:val="none" w:sz="0" w:space="0" w:color="auto"/>
              </w:divBdr>
            </w:div>
            <w:div w:id="1192113255">
              <w:marLeft w:val="0"/>
              <w:marRight w:val="0"/>
              <w:marTop w:val="0"/>
              <w:marBottom w:val="0"/>
              <w:divBdr>
                <w:top w:val="none" w:sz="0" w:space="0" w:color="auto"/>
                <w:left w:val="none" w:sz="0" w:space="0" w:color="auto"/>
                <w:bottom w:val="none" w:sz="0" w:space="0" w:color="auto"/>
                <w:right w:val="none" w:sz="0" w:space="0" w:color="auto"/>
              </w:divBdr>
            </w:div>
            <w:div w:id="1477457551">
              <w:marLeft w:val="0"/>
              <w:marRight w:val="0"/>
              <w:marTop w:val="0"/>
              <w:marBottom w:val="0"/>
              <w:divBdr>
                <w:top w:val="none" w:sz="0" w:space="0" w:color="auto"/>
                <w:left w:val="none" w:sz="0" w:space="0" w:color="auto"/>
                <w:bottom w:val="none" w:sz="0" w:space="0" w:color="auto"/>
                <w:right w:val="none" w:sz="0" w:space="0" w:color="auto"/>
              </w:divBdr>
            </w:div>
            <w:div w:id="1905212490">
              <w:marLeft w:val="0"/>
              <w:marRight w:val="0"/>
              <w:marTop w:val="0"/>
              <w:marBottom w:val="0"/>
              <w:divBdr>
                <w:top w:val="none" w:sz="0" w:space="0" w:color="auto"/>
                <w:left w:val="none" w:sz="0" w:space="0" w:color="auto"/>
                <w:bottom w:val="none" w:sz="0" w:space="0" w:color="auto"/>
                <w:right w:val="none" w:sz="0" w:space="0" w:color="auto"/>
              </w:divBdr>
            </w:div>
            <w:div w:id="1960529064">
              <w:marLeft w:val="0"/>
              <w:marRight w:val="0"/>
              <w:marTop w:val="0"/>
              <w:marBottom w:val="0"/>
              <w:divBdr>
                <w:top w:val="none" w:sz="0" w:space="0" w:color="auto"/>
                <w:left w:val="none" w:sz="0" w:space="0" w:color="auto"/>
                <w:bottom w:val="none" w:sz="0" w:space="0" w:color="auto"/>
                <w:right w:val="none" w:sz="0" w:space="0" w:color="auto"/>
              </w:divBdr>
            </w:div>
          </w:divsChild>
        </w:div>
        <w:div w:id="1932930429">
          <w:marLeft w:val="0"/>
          <w:marRight w:val="0"/>
          <w:marTop w:val="0"/>
          <w:marBottom w:val="0"/>
          <w:divBdr>
            <w:top w:val="none" w:sz="0" w:space="0" w:color="auto"/>
            <w:left w:val="none" w:sz="0" w:space="0" w:color="auto"/>
            <w:bottom w:val="none" w:sz="0" w:space="0" w:color="auto"/>
            <w:right w:val="none" w:sz="0" w:space="0" w:color="auto"/>
          </w:divBdr>
        </w:div>
        <w:div w:id="1963534490">
          <w:marLeft w:val="0"/>
          <w:marRight w:val="0"/>
          <w:marTop w:val="0"/>
          <w:marBottom w:val="0"/>
          <w:divBdr>
            <w:top w:val="none" w:sz="0" w:space="0" w:color="auto"/>
            <w:left w:val="none" w:sz="0" w:space="0" w:color="auto"/>
            <w:bottom w:val="none" w:sz="0" w:space="0" w:color="auto"/>
            <w:right w:val="none" w:sz="0" w:space="0" w:color="auto"/>
          </w:divBdr>
        </w:div>
        <w:div w:id="1966614619">
          <w:marLeft w:val="0"/>
          <w:marRight w:val="0"/>
          <w:marTop w:val="0"/>
          <w:marBottom w:val="0"/>
          <w:divBdr>
            <w:top w:val="none" w:sz="0" w:space="0" w:color="auto"/>
            <w:left w:val="none" w:sz="0" w:space="0" w:color="auto"/>
            <w:bottom w:val="none" w:sz="0" w:space="0" w:color="auto"/>
            <w:right w:val="none" w:sz="0" w:space="0" w:color="auto"/>
          </w:divBdr>
          <w:divsChild>
            <w:div w:id="152644634">
              <w:marLeft w:val="0"/>
              <w:marRight w:val="0"/>
              <w:marTop w:val="0"/>
              <w:marBottom w:val="0"/>
              <w:divBdr>
                <w:top w:val="none" w:sz="0" w:space="0" w:color="auto"/>
                <w:left w:val="none" w:sz="0" w:space="0" w:color="auto"/>
                <w:bottom w:val="none" w:sz="0" w:space="0" w:color="auto"/>
                <w:right w:val="none" w:sz="0" w:space="0" w:color="auto"/>
              </w:divBdr>
            </w:div>
            <w:div w:id="293171294">
              <w:marLeft w:val="0"/>
              <w:marRight w:val="0"/>
              <w:marTop w:val="0"/>
              <w:marBottom w:val="0"/>
              <w:divBdr>
                <w:top w:val="none" w:sz="0" w:space="0" w:color="auto"/>
                <w:left w:val="none" w:sz="0" w:space="0" w:color="auto"/>
                <w:bottom w:val="none" w:sz="0" w:space="0" w:color="auto"/>
                <w:right w:val="none" w:sz="0" w:space="0" w:color="auto"/>
              </w:divBdr>
            </w:div>
            <w:div w:id="1193155926">
              <w:marLeft w:val="0"/>
              <w:marRight w:val="0"/>
              <w:marTop w:val="0"/>
              <w:marBottom w:val="0"/>
              <w:divBdr>
                <w:top w:val="none" w:sz="0" w:space="0" w:color="auto"/>
                <w:left w:val="none" w:sz="0" w:space="0" w:color="auto"/>
                <w:bottom w:val="none" w:sz="0" w:space="0" w:color="auto"/>
                <w:right w:val="none" w:sz="0" w:space="0" w:color="auto"/>
              </w:divBdr>
            </w:div>
            <w:div w:id="1375154655">
              <w:marLeft w:val="0"/>
              <w:marRight w:val="0"/>
              <w:marTop w:val="0"/>
              <w:marBottom w:val="0"/>
              <w:divBdr>
                <w:top w:val="none" w:sz="0" w:space="0" w:color="auto"/>
                <w:left w:val="none" w:sz="0" w:space="0" w:color="auto"/>
                <w:bottom w:val="none" w:sz="0" w:space="0" w:color="auto"/>
                <w:right w:val="none" w:sz="0" w:space="0" w:color="auto"/>
              </w:divBdr>
            </w:div>
            <w:div w:id="1745906066">
              <w:marLeft w:val="0"/>
              <w:marRight w:val="0"/>
              <w:marTop w:val="0"/>
              <w:marBottom w:val="0"/>
              <w:divBdr>
                <w:top w:val="none" w:sz="0" w:space="0" w:color="auto"/>
                <w:left w:val="none" w:sz="0" w:space="0" w:color="auto"/>
                <w:bottom w:val="none" w:sz="0" w:space="0" w:color="auto"/>
                <w:right w:val="none" w:sz="0" w:space="0" w:color="auto"/>
              </w:divBdr>
            </w:div>
          </w:divsChild>
        </w:div>
        <w:div w:id="2033648475">
          <w:marLeft w:val="0"/>
          <w:marRight w:val="0"/>
          <w:marTop w:val="0"/>
          <w:marBottom w:val="0"/>
          <w:divBdr>
            <w:top w:val="none" w:sz="0" w:space="0" w:color="auto"/>
            <w:left w:val="none" w:sz="0" w:space="0" w:color="auto"/>
            <w:bottom w:val="none" w:sz="0" w:space="0" w:color="auto"/>
            <w:right w:val="none" w:sz="0" w:space="0" w:color="auto"/>
          </w:divBdr>
        </w:div>
        <w:div w:id="2036272205">
          <w:marLeft w:val="0"/>
          <w:marRight w:val="0"/>
          <w:marTop w:val="0"/>
          <w:marBottom w:val="0"/>
          <w:divBdr>
            <w:top w:val="none" w:sz="0" w:space="0" w:color="auto"/>
            <w:left w:val="none" w:sz="0" w:space="0" w:color="auto"/>
            <w:bottom w:val="none" w:sz="0" w:space="0" w:color="auto"/>
            <w:right w:val="none" w:sz="0" w:space="0" w:color="auto"/>
          </w:divBdr>
        </w:div>
        <w:div w:id="2075656958">
          <w:marLeft w:val="0"/>
          <w:marRight w:val="0"/>
          <w:marTop w:val="0"/>
          <w:marBottom w:val="0"/>
          <w:divBdr>
            <w:top w:val="none" w:sz="0" w:space="0" w:color="auto"/>
            <w:left w:val="none" w:sz="0" w:space="0" w:color="auto"/>
            <w:bottom w:val="none" w:sz="0" w:space="0" w:color="auto"/>
            <w:right w:val="none" w:sz="0" w:space="0" w:color="auto"/>
          </w:divBdr>
        </w:div>
        <w:div w:id="2092659859">
          <w:marLeft w:val="0"/>
          <w:marRight w:val="0"/>
          <w:marTop w:val="0"/>
          <w:marBottom w:val="0"/>
          <w:divBdr>
            <w:top w:val="none" w:sz="0" w:space="0" w:color="auto"/>
            <w:left w:val="none" w:sz="0" w:space="0" w:color="auto"/>
            <w:bottom w:val="none" w:sz="0" w:space="0" w:color="auto"/>
            <w:right w:val="none" w:sz="0" w:space="0" w:color="auto"/>
          </w:divBdr>
        </w:div>
        <w:div w:id="2095541977">
          <w:marLeft w:val="0"/>
          <w:marRight w:val="0"/>
          <w:marTop w:val="0"/>
          <w:marBottom w:val="0"/>
          <w:divBdr>
            <w:top w:val="none" w:sz="0" w:space="0" w:color="auto"/>
            <w:left w:val="none" w:sz="0" w:space="0" w:color="auto"/>
            <w:bottom w:val="none" w:sz="0" w:space="0" w:color="auto"/>
            <w:right w:val="none" w:sz="0" w:space="0" w:color="auto"/>
          </w:divBdr>
          <w:divsChild>
            <w:div w:id="1488938398">
              <w:marLeft w:val="-75"/>
              <w:marRight w:val="0"/>
              <w:marTop w:val="30"/>
              <w:marBottom w:val="30"/>
              <w:divBdr>
                <w:top w:val="none" w:sz="0" w:space="0" w:color="auto"/>
                <w:left w:val="none" w:sz="0" w:space="0" w:color="auto"/>
                <w:bottom w:val="none" w:sz="0" w:space="0" w:color="auto"/>
                <w:right w:val="none" w:sz="0" w:space="0" w:color="auto"/>
              </w:divBdr>
              <w:divsChild>
                <w:div w:id="231042282">
                  <w:marLeft w:val="0"/>
                  <w:marRight w:val="0"/>
                  <w:marTop w:val="0"/>
                  <w:marBottom w:val="0"/>
                  <w:divBdr>
                    <w:top w:val="none" w:sz="0" w:space="0" w:color="auto"/>
                    <w:left w:val="none" w:sz="0" w:space="0" w:color="auto"/>
                    <w:bottom w:val="none" w:sz="0" w:space="0" w:color="auto"/>
                    <w:right w:val="none" w:sz="0" w:space="0" w:color="auto"/>
                  </w:divBdr>
                  <w:divsChild>
                    <w:div w:id="1200582818">
                      <w:marLeft w:val="0"/>
                      <w:marRight w:val="0"/>
                      <w:marTop w:val="0"/>
                      <w:marBottom w:val="0"/>
                      <w:divBdr>
                        <w:top w:val="none" w:sz="0" w:space="0" w:color="auto"/>
                        <w:left w:val="none" w:sz="0" w:space="0" w:color="auto"/>
                        <w:bottom w:val="none" w:sz="0" w:space="0" w:color="auto"/>
                        <w:right w:val="none" w:sz="0" w:space="0" w:color="auto"/>
                      </w:divBdr>
                    </w:div>
                  </w:divsChild>
                </w:div>
                <w:div w:id="233929418">
                  <w:marLeft w:val="0"/>
                  <w:marRight w:val="0"/>
                  <w:marTop w:val="0"/>
                  <w:marBottom w:val="0"/>
                  <w:divBdr>
                    <w:top w:val="none" w:sz="0" w:space="0" w:color="auto"/>
                    <w:left w:val="none" w:sz="0" w:space="0" w:color="auto"/>
                    <w:bottom w:val="none" w:sz="0" w:space="0" w:color="auto"/>
                    <w:right w:val="none" w:sz="0" w:space="0" w:color="auto"/>
                  </w:divBdr>
                  <w:divsChild>
                    <w:div w:id="193542531">
                      <w:marLeft w:val="0"/>
                      <w:marRight w:val="0"/>
                      <w:marTop w:val="0"/>
                      <w:marBottom w:val="0"/>
                      <w:divBdr>
                        <w:top w:val="none" w:sz="0" w:space="0" w:color="auto"/>
                        <w:left w:val="none" w:sz="0" w:space="0" w:color="auto"/>
                        <w:bottom w:val="none" w:sz="0" w:space="0" w:color="auto"/>
                        <w:right w:val="none" w:sz="0" w:space="0" w:color="auto"/>
                      </w:divBdr>
                    </w:div>
                    <w:div w:id="2029217062">
                      <w:marLeft w:val="0"/>
                      <w:marRight w:val="0"/>
                      <w:marTop w:val="0"/>
                      <w:marBottom w:val="0"/>
                      <w:divBdr>
                        <w:top w:val="none" w:sz="0" w:space="0" w:color="auto"/>
                        <w:left w:val="none" w:sz="0" w:space="0" w:color="auto"/>
                        <w:bottom w:val="none" w:sz="0" w:space="0" w:color="auto"/>
                        <w:right w:val="none" w:sz="0" w:space="0" w:color="auto"/>
                      </w:divBdr>
                    </w:div>
                  </w:divsChild>
                </w:div>
                <w:div w:id="283007184">
                  <w:marLeft w:val="0"/>
                  <w:marRight w:val="0"/>
                  <w:marTop w:val="0"/>
                  <w:marBottom w:val="0"/>
                  <w:divBdr>
                    <w:top w:val="none" w:sz="0" w:space="0" w:color="auto"/>
                    <w:left w:val="none" w:sz="0" w:space="0" w:color="auto"/>
                    <w:bottom w:val="none" w:sz="0" w:space="0" w:color="auto"/>
                    <w:right w:val="none" w:sz="0" w:space="0" w:color="auto"/>
                  </w:divBdr>
                  <w:divsChild>
                    <w:div w:id="928538327">
                      <w:marLeft w:val="0"/>
                      <w:marRight w:val="0"/>
                      <w:marTop w:val="0"/>
                      <w:marBottom w:val="0"/>
                      <w:divBdr>
                        <w:top w:val="none" w:sz="0" w:space="0" w:color="auto"/>
                        <w:left w:val="none" w:sz="0" w:space="0" w:color="auto"/>
                        <w:bottom w:val="none" w:sz="0" w:space="0" w:color="auto"/>
                        <w:right w:val="none" w:sz="0" w:space="0" w:color="auto"/>
                      </w:divBdr>
                    </w:div>
                  </w:divsChild>
                </w:div>
                <w:div w:id="344208591">
                  <w:marLeft w:val="0"/>
                  <w:marRight w:val="0"/>
                  <w:marTop w:val="0"/>
                  <w:marBottom w:val="0"/>
                  <w:divBdr>
                    <w:top w:val="none" w:sz="0" w:space="0" w:color="auto"/>
                    <w:left w:val="none" w:sz="0" w:space="0" w:color="auto"/>
                    <w:bottom w:val="none" w:sz="0" w:space="0" w:color="auto"/>
                    <w:right w:val="none" w:sz="0" w:space="0" w:color="auto"/>
                  </w:divBdr>
                  <w:divsChild>
                    <w:div w:id="1723020549">
                      <w:marLeft w:val="0"/>
                      <w:marRight w:val="0"/>
                      <w:marTop w:val="0"/>
                      <w:marBottom w:val="0"/>
                      <w:divBdr>
                        <w:top w:val="none" w:sz="0" w:space="0" w:color="auto"/>
                        <w:left w:val="none" w:sz="0" w:space="0" w:color="auto"/>
                        <w:bottom w:val="none" w:sz="0" w:space="0" w:color="auto"/>
                        <w:right w:val="none" w:sz="0" w:space="0" w:color="auto"/>
                      </w:divBdr>
                    </w:div>
                  </w:divsChild>
                </w:div>
                <w:div w:id="431166015">
                  <w:marLeft w:val="0"/>
                  <w:marRight w:val="0"/>
                  <w:marTop w:val="0"/>
                  <w:marBottom w:val="0"/>
                  <w:divBdr>
                    <w:top w:val="none" w:sz="0" w:space="0" w:color="auto"/>
                    <w:left w:val="none" w:sz="0" w:space="0" w:color="auto"/>
                    <w:bottom w:val="none" w:sz="0" w:space="0" w:color="auto"/>
                    <w:right w:val="none" w:sz="0" w:space="0" w:color="auto"/>
                  </w:divBdr>
                  <w:divsChild>
                    <w:div w:id="63383742">
                      <w:marLeft w:val="0"/>
                      <w:marRight w:val="0"/>
                      <w:marTop w:val="0"/>
                      <w:marBottom w:val="0"/>
                      <w:divBdr>
                        <w:top w:val="none" w:sz="0" w:space="0" w:color="auto"/>
                        <w:left w:val="none" w:sz="0" w:space="0" w:color="auto"/>
                        <w:bottom w:val="none" w:sz="0" w:space="0" w:color="auto"/>
                        <w:right w:val="none" w:sz="0" w:space="0" w:color="auto"/>
                      </w:divBdr>
                    </w:div>
                  </w:divsChild>
                </w:div>
                <w:div w:id="1080567943">
                  <w:marLeft w:val="0"/>
                  <w:marRight w:val="0"/>
                  <w:marTop w:val="0"/>
                  <w:marBottom w:val="0"/>
                  <w:divBdr>
                    <w:top w:val="none" w:sz="0" w:space="0" w:color="auto"/>
                    <w:left w:val="none" w:sz="0" w:space="0" w:color="auto"/>
                    <w:bottom w:val="none" w:sz="0" w:space="0" w:color="auto"/>
                    <w:right w:val="none" w:sz="0" w:space="0" w:color="auto"/>
                  </w:divBdr>
                  <w:divsChild>
                    <w:div w:id="539319864">
                      <w:marLeft w:val="0"/>
                      <w:marRight w:val="0"/>
                      <w:marTop w:val="0"/>
                      <w:marBottom w:val="0"/>
                      <w:divBdr>
                        <w:top w:val="none" w:sz="0" w:space="0" w:color="auto"/>
                        <w:left w:val="none" w:sz="0" w:space="0" w:color="auto"/>
                        <w:bottom w:val="none" w:sz="0" w:space="0" w:color="auto"/>
                        <w:right w:val="none" w:sz="0" w:space="0" w:color="auto"/>
                      </w:divBdr>
                    </w:div>
                    <w:div w:id="1112624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0836280">
          <w:marLeft w:val="0"/>
          <w:marRight w:val="0"/>
          <w:marTop w:val="0"/>
          <w:marBottom w:val="0"/>
          <w:divBdr>
            <w:top w:val="none" w:sz="0" w:space="0" w:color="auto"/>
            <w:left w:val="none" w:sz="0" w:space="0" w:color="auto"/>
            <w:bottom w:val="none" w:sz="0" w:space="0" w:color="auto"/>
            <w:right w:val="none" w:sz="0" w:space="0" w:color="auto"/>
          </w:divBdr>
        </w:div>
      </w:divsChild>
    </w:div>
    <w:div w:id="1370835125">
      <w:bodyDiv w:val="1"/>
      <w:marLeft w:val="0"/>
      <w:marRight w:val="0"/>
      <w:marTop w:val="0"/>
      <w:marBottom w:val="0"/>
      <w:divBdr>
        <w:top w:val="none" w:sz="0" w:space="0" w:color="auto"/>
        <w:left w:val="none" w:sz="0" w:space="0" w:color="auto"/>
        <w:bottom w:val="none" w:sz="0" w:space="0" w:color="auto"/>
        <w:right w:val="none" w:sz="0" w:space="0" w:color="auto"/>
      </w:divBdr>
    </w:div>
    <w:div w:id="1800757324">
      <w:bodyDiv w:val="1"/>
      <w:marLeft w:val="0"/>
      <w:marRight w:val="0"/>
      <w:marTop w:val="0"/>
      <w:marBottom w:val="0"/>
      <w:divBdr>
        <w:top w:val="none" w:sz="0" w:space="0" w:color="auto"/>
        <w:left w:val="none" w:sz="0" w:space="0" w:color="auto"/>
        <w:bottom w:val="none" w:sz="0" w:space="0" w:color="auto"/>
        <w:right w:val="none" w:sz="0" w:space="0" w:color="auto"/>
      </w:divBdr>
    </w:div>
    <w:div w:id="1851216349">
      <w:bodyDiv w:val="1"/>
      <w:marLeft w:val="0"/>
      <w:marRight w:val="0"/>
      <w:marTop w:val="0"/>
      <w:marBottom w:val="0"/>
      <w:divBdr>
        <w:top w:val="none" w:sz="0" w:space="0" w:color="auto"/>
        <w:left w:val="none" w:sz="0" w:space="0" w:color="auto"/>
        <w:bottom w:val="none" w:sz="0" w:space="0" w:color="auto"/>
        <w:right w:val="none" w:sz="0" w:space="0" w:color="auto"/>
      </w:divBdr>
    </w:div>
    <w:div w:id="2087339635">
      <w:bodyDiv w:val="1"/>
      <w:marLeft w:val="0"/>
      <w:marRight w:val="0"/>
      <w:marTop w:val="0"/>
      <w:marBottom w:val="0"/>
      <w:divBdr>
        <w:top w:val="none" w:sz="0" w:space="0" w:color="auto"/>
        <w:left w:val="none" w:sz="0" w:space="0" w:color="auto"/>
        <w:bottom w:val="none" w:sz="0" w:space="0" w:color="auto"/>
        <w:right w:val="none" w:sz="0" w:space="0" w:color="auto"/>
      </w:divBdr>
    </w:div>
    <w:div w:id="2134253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11/relationships/commentsExtended" Target="commentsExtended.xml"/><Relationship Id="rId18" Type="http://schemas.openxmlformats.org/officeDocument/2006/relationships/hyperlink" Target="https://relatoria.colombiacompra.gov.co/busqueda/conceptos"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nam02.safelinks.protection.outlook.com/?url=https%3A%2F%2Fwww.colombiacompra.gov.co%2Farchivos%2Fcircular%2Fcircular-externa-002-de-2026&amp;data=05%7C02%7Cdenis.cardenas%40colombiacompra.gov.co%7C7128555136e04fa6887d08dee99e1b50%7C7b09041e245149d08cb179d5e3d8c1be%7C0%7C0%7C639205062447647399%7CUnknown%7CTWFpbGZsb3d8eyJFbXB0eU1hcGkiOnRydWUsIlYiOiIwLjAuMDAwMCIsIlAiOiJXaW4zMiIsIkFOIjoiTWFpbCIsIldUIjoyfQ%3D%3D%7C0%7C%7C%7C&amp;sdata=0ThqXZYv%2B8XeBXpf11FoAH3qckNLPL8tNq6w%2FDDMXfU%3D&amp;reserved=0" TargetMode="External"/><Relationship Id="rId7" Type="http://schemas.openxmlformats.org/officeDocument/2006/relationships/webSettings" Target="webSettings.xml"/><Relationship Id="rId12" Type="http://schemas.openxmlformats.org/officeDocument/2006/relationships/comments" Target="comments.xml"/><Relationship Id="rId17" Type="http://schemas.openxmlformats.org/officeDocument/2006/relationships/hyperlink" Target="https://colombiacompra.gov.co/sites/cce_public/files/cce_documents/cce_guia_artificialmente_bajas.pdf"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hyperlink" Target="https://nam02.safelinks.protection.outlook.com/?url=https%3A%2F%2Fwww.colombiacompra.gov.co%2Farchivos%2Fcircular%2Fcircular-externa-003-de-2026&amp;data=05%7C02%7Cdenis.cardenas%40colombiacompra.gov.co%7C7128555136e04fa6887d08dee99e1b50%7C7b09041e245149d08cb179d5e3d8c1be%7C0%7C0%7C639205062447626084%7CUnknown%7CTWFpbGZsb3d8eyJFbXB0eU1hcGkiOnRydWUsIlYiOiIwLjAuMDAwMCIsIlAiOiJXaW4zMiIsIkFOIjoiTWFpbCIsIldUIjoyfQ%3D%3D%7C0%7C%7C%7C&amp;sdata=RqzZ642mhFpauSYB2goj8KQiybaLhrPI7aiFeg2dxuY%3D&amp;reserved=0"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infolicitacionessas@gmail.co" TargetMode="External"/><Relationship Id="rId24" Type="http://schemas.openxmlformats.org/officeDocument/2006/relationships/header" Target="header1.xml"/><Relationship Id="rId5" Type="http://schemas.openxmlformats.org/officeDocument/2006/relationships/styles" Target="styles.xml"/><Relationship Id="rId15" Type="http://schemas.microsoft.com/office/2018/08/relationships/commentsExtensible" Target="commentsExtensible.xml"/><Relationship Id="rId23" Type="http://schemas.openxmlformats.org/officeDocument/2006/relationships/image" Target="media/image4.png"/><Relationship Id="rId28"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hyperlink" Target="https://nam02.safelinks.protection.outlook.com/?url=https%3A%2F%2Fwww.colombiacompra.gov.co%2Farchivos%2Fmanual%2Fguia-de-garantias-en-procesos-de-contratacion&amp;data=05%7C02%7Cdenis.cardenas%40colombiacompra.gov.co%7C7128555136e04fa6887d08dee99e1b50%7C7b09041e245149d08cb179d5e3d8c1be%7C0%7C0%7C639205062447578295%7CUnknown%7CTWFpbGZsb3d8eyJFbXB0eU1hcGkiOnRydWUsIlYiOiIwLjAuMDAwMCIsIlAiOiJXaW4zMiIsIkFOIjoiTWFpbCIsIldUIjoyfQ%3D%3D%7C0%7C%7C%7C&amp;sdata=JCKbcMjtwIxIRXb5YWYoo1dxtc5R6PNfa4ZWA7oEwww%3D&amp;reserved=0" TargetMode="External"/><Relationship Id="rId4" Type="http://schemas.openxmlformats.org/officeDocument/2006/relationships/numbering" Target="numbering.xml"/><Relationship Id="rId9" Type="http://schemas.openxmlformats.org/officeDocument/2006/relationships/endnotes" Target="endnotes.xml"/><Relationship Id="rId14" Type="http://schemas.microsoft.com/office/2016/09/relationships/commentsIds" Target="commentsIds.xml"/><Relationship Id="rId22" Type="http://schemas.openxmlformats.org/officeDocument/2006/relationships/hyperlink" Target="https://nam02.safelinks.protection.outlook.com/?url=https%3A%2F%2Fwww.colombiacompra.gov.co%2Farchivos%2Fboletin%2Fboletin-edicion-n-3-de-2026-radar-de-la-compra-publica&amp;data=05%7C02%7Cdenis.cardenas%40colombiacompra.gov.co%7C7128555136e04fa6887d08dee99e1b50%7C7b09041e245149d08cb179d5e3d8c1be%7C0%7C0%7C639205062447666562%7CUnknown%7CTWFpbGZsb3d8eyJFbXB0eU1hcGkiOnRydWUsIlYiOiIwLjAuMDAwMCIsIlAiOiJXaW4zMiIsIkFOIjoiTWFpbCIsIldUIjoyfQ%3D%3D%7C0%7C%7C%7C&amp;sdata=7tJlwZ3w%2FUDpNfu%2FgLfKDffU17ZoSKL8cnabvaYwkVk%3D&amp;reserved=0" TargetMode="External"/><Relationship Id="rId27" Type="http://schemas.microsoft.com/office/2011/relationships/people" Target="people.xml"/></Relationships>
</file>

<file path=word/_rels/header1.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No xmlns="9d85dbaf-23eb-4e57-a637-93dcacc8b1a1" xsi:nil="true"/>
    <TaxCatchAll xmlns="a6cb9e4b-f1d1-4245-83ec-6cad768d538a" xsi:nil="true"/>
    <_Flow_SignoffStatus xmlns="9d85dbaf-23eb-4e57-a637-93dcacc8b1a1" xsi:nil="true"/>
    <lcf76f155ced4ddcb4097134ff3c332f xmlns="9d85dbaf-23eb-4e57-a637-93dcacc8b1a1">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F2E0F32964D9B84EA054B84E5D4157A0" ma:contentTypeVersion="20" ma:contentTypeDescription="Crear nuevo documento." ma:contentTypeScope="" ma:versionID="3aa158c1e2510b50ba9620437d74e4ff">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41aa8ca4bdcfc2e304923d637cfc37a1"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d11a0eb6-ad86-4071-a759-4f0356bdc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Estado de aprobación" ma:internalName="Estado_x0020_de_x0020_aprobaci_x00f3_n">
      <xsd:simpleType>
        <xsd:restriction base="dms:Text"/>
      </xsd:simpleType>
    </xsd:element>
    <xsd:element name="MediaServiceLocation" ma:index="26" nillable="true" ma:displayName="Location" ma:descrip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1105a6f2-09f1-4f7d-bab9-e03f1dc4ac6e}" ma:internalName="TaxCatchAll" ma:showField="CatchAllData" ma:web="a6cb9e4b-f1d1-4245-83ec-6cad768d5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9B0637E-D058-473B-8FE7-AA861F69C797}">
  <ds:schemaRefs>
    <ds:schemaRef ds:uri="http://schemas.microsoft.com/sharepoint/v3/contenttype/forms"/>
  </ds:schemaRefs>
</ds:datastoreItem>
</file>

<file path=customXml/itemProps2.xml><?xml version="1.0" encoding="utf-8"?>
<ds:datastoreItem xmlns:ds="http://schemas.openxmlformats.org/officeDocument/2006/customXml" ds:itemID="{163618BE-28CB-4D69-955E-CDA788483BED}">
  <ds:schemaRefs>
    <ds:schemaRef ds:uri="http://schemas.microsoft.com/office/2006/metadata/properties"/>
    <ds:schemaRef ds:uri="http://schemas.microsoft.com/office/infopath/2007/PartnerControls"/>
    <ds:schemaRef ds:uri="9d85dbaf-23eb-4e57-a637-93dcacc8b1a1"/>
    <ds:schemaRef ds:uri="a6cb9e4b-f1d1-4245-83ec-6cad768d538a"/>
  </ds:schemaRefs>
</ds:datastoreItem>
</file>

<file path=customXml/itemProps3.xml><?xml version="1.0" encoding="utf-8"?>
<ds:datastoreItem xmlns:ds="http://schemas.openxmlformats.org/officeDocument/2006/customXml" ds:itemID="{906B3DC4-463E-40B0-AE0E-1F2B163C36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85dbaf-23eb-4e57-a637-93dcacc8b1a1"/>
    <ds:schemaRef ds:uri="a6cb9e4b-f1d1-4245-83ec-6cad768d53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7b09041e-2451-49d0-8cb1-79d5e3d8c1be}" enabled="0" method="" siteId="{7b09041e-2451-49d0-8cb1-79d5e3d8c1be}" removed="1"/>
</clbl:labelList>
</file>

<file path=docProps/app.xml><?xml version="1.0" encoding="utf-8"?>
<Properties xmlns="http://schemas.openxmlformats.org/officeDocument/2006/extended-properties" xmlns:vt="http://schemas.openxmlformats.org/officeDocument/2006/docPropsVTypes">
  <Template>Normal</Template>
  <TotalTime>7</TotalTime>
  <Pages>33</Pages>
  <Words>11606</Words>
  <Characters>63835</Characters>
  <Application>Microsoft Office Word</Application>
  <DocSecurity>0</DocSecurity>
  <Lines>531</Lines>
  <Paragraphs>150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75291</CharactersWithSpaces>
  <SharedDoc>false</SharedDoc>
  <HLinks>
    <vt:vector size="48" baseType="variant">
      <vt:variant>
        <vt:i4>6488172</vt:i4>
      </vt:variant>
      <vt:variant>
        <vt:i4>18</vt:i4>
      </vt:variant>
      <vt:variant>
        <vt:i4>0</vt:i4>
      </vt:variant>
      <vt:variant>
        <vt:i4>5</vt:i4>
      </vt:variant>
      <vt:variant>
        <vt:lpwstr>https://nam02.safelinks.protection.outlook.com/?url=https%3A%2F%2Fwww.colombiacompra.gov.co%2Farchivos%2Fboletin%2Fboletin-edicion-n-3-de-2026-radar-de-la-compra-publica&amp;data=05%7C02%7Cdenis.cardenas%40colombiacompra.gov.co%7C7128555136e04fa6887d08dee99e1b50%7C7b09041e245149d08cb179d5e3d8c1be%7C0%7C0%7C639205062447666562%7CUnknown%7CTWFpbGZsb3d8eyJFbXB0eU1hcGkiOnRydWUsIlYiOiIwLjAuMDAwMCIsIlAiOiJXaW4zMiIsIkFOIjoiTWFpbCIsIldUIjoyfQ%3D%3D%7C0%7C%7C%7C&amp;sdata=7tJlwZ3w%2FUDpNfu%2FgLfKDffU17ZoSKL8cnabvaYwkVk%3D&amp;reserved=0</vt:lpwstr>
      </vt:variant>
      <vt:variant>
        <vt:lpwstr/>
      </vt:variant>
      <vt:variant>
        <vt:i4>6291507</vt:i4>
      </vt:variant>
      <vt:variant>
        <vt:i4>15</vt:i4>
      </vt:variant>
      <vt:variant>
        <vt:i4>0</vt:i4>
      </vt:variant>
      <vt:variant>
        <vt:i4>5</vt:i4>
      </vt:variant>
      <vt:variant>
        <vt:lpwstr>https://nam02.safelinks.protection.outlook.com/?url=https%3A%2F%2Fwww.colombiacompra.gov.co%2Farchivos%2Fcircular%2Fcircular-externa-002-de-2026&amp;data=05%7C02%7Cdenis.cardenas%40colombiacompra.gov.co%7C7128555136e04fa6887d08dee99e1b50%7C7b09041e245149d08cb179d5e3d8c1be%7C0%7C0%7C639205062447647399%7CUnknown%7CTWFpbGZsb3d8eyJFbXB0eU1hcGkiOnRydWUsIlYiOiIwLjAuMDAwMCIsIlAiOiJXaW4zMiIsIkFOIjoiTWFpbCIsIldUIjoyfQ%3D%3D%7C0%7C%7C%7C&amp;sdata=0ThqXZYv%2B8XeBXpf11FoAH3qckNLPL8tNq6w%2FDDMXfU%3D&amp;reserved=0</vt:lpwstr>
      </vt:variant>
      <vt:variant>
        <vt:lpwstr/>
      </vt:variant>
      <vt:variant>
        <vt:i4>6357043</vt:i4>
      </vt:variant>
      <vt:variant>
        <vt:i4>12</vt:i4>
      </vt:variant>
      <vt:variant>
        <vt:i4>0</vt:i4>
      </vt:variant>
      <vt:variant>
        <vt:i4>5</vt:i4>
      </vt:variant>
      <vt:variant>
        <vt:lpwstr>https://nam02.safelinks.protection.outlook.com/?url=https%3A%2F%2Fwww.colombiacompra.gov.co%2Farchivos%2Fcircular%2Fcircular-externa-003-de-2026&amp;data=05%7C02%7Cdenis.cardenas%40colombiacompra.gov.co%7C7128555136e04fa6887d08dee99e1b50%7C7b09041e245149d08cb179d5e3d8c1be%7C0%7C0%7C639205062447626084%7CUnknown%7CTWFpbGZsb3d8eyJFbXB0eU1hcGkiOnRydWUsIlYiOiIwLjAuMDAwMCIsIlAiOiJXaW4zMiIsIkFOIjoiTWFpbCIsIldUIjoyfQ%3D%3D%7C0%7C%7C%7C&amp;sdata=RqzZ642mhFpauSYB2goj8KQiybaLhrPI7aiFeg2dxuY%3D&amp;reserved=0</vt:lpwstr>
      </vt:variant>
      <vt:variant>
        <vt:lpwstr/>
      </vt:variant>
      <vt:variant>
        <vt:i4>3997731</vt:i4>
      </vt:variant>
      <vt:variant>
        <vt:i4>9</vt:i4>
      </vt:variant>
      <vt:variant>
        <vt:i4>0</vt:i4>
      </vt:variant>
      <vt:variant>
        <vt:i4>5</vt:i4>
      </vt:variant>
      <vt:variant>
        <vt:lpwstr>https://nam02.safelinks.protection.outlook.com/?url=https%3A%2F%2Fwww.colombiacompra.gov.co%2Farchivos%2Fmanual%2Fguia-de-garantias-en-procesos-de-contratacion&amp;data=05%7C02%7Cdenis.cardenas%40colombiacompra.gov.co%7C7128555136e04fa6887d08dee99e1b50%7C7b09041e245149d08cb179d5e3d8c1be%7C0%7C0%7C639205062447578295%7CUnknown%7CTWFpbGZsb3d8eyJFbXB0eU1hcGkiOnRydWUsIlYiOiIwLjAuMDAwMCIsIlAiOiJXaW4zMiIsIkFOIjoiTWFpbCIsIldUIjoyfQ%3D%3D%7C0%7C%7C%7C&amp;sdata=JCKbcMjtwIxIRXb5YWYoo1dxtc5R6PNfa4ZWA7oEwww%3D&amp;reserved=0</vt:lpwstr>
      </vt:variant>
      <vt:variant>
        <vt:lpwstr/>
      </vt:variant>
      <vt:variant>
        <vt:i4>7471218</vt:i4>
      </vt:variant>
      <vt:variant>
        <vt:i4>6</vt:i4>
      </vt:variant>
      <vt:variant>
        <vt:i4>0</vt:i4>
      </vt:variant>
      <vt:variant>
        <vt:i4>5</vt:i4>
      </vt:variant>
      <vt:variant>
        <vt:lpwstr>https://relatoria.colombiacompra.gov.co/busqueda/conceptos</vt:lpwstr>
      </vt:variant>
      <vt:variant>
        <vt:lpwstr/>
      </vt:variant>
      <vt:variant>
        <vt:i4>7864350</vt:i4>
      </vt:variant>
      <vt:variant>
        <vt:i4>3</vt:i4>
      </vt:variant>
      <vt:variant>
        <vt:i4>0</vt:i4>
      </vt:variant>
      <vt:variant>
        <vt:i4>5</vt:i4>
      </vt:variant>
      <vt:variant>
        <vt:lpwstr>https://colombiacompra.gov.co/sites/cce_public/files/cce_documents/cce_guia_artificialmente_bajas.pdf</vt:lpwstr>
      </vt:variant>
      <vt:variant>
        <vt:lpwstr/>
      </vt:variant>
      <vt:variant>
        <vt:i4>7733333</vt:i4>
      </vt:variant>
      <vt:variant>
        <vt:i4>0</vt:i4>
      </vt:variant>
      <vt:variant>
        <vt:i4>0</vt:i4>
      </vt:variant>
      <vt:variant>
        <vt:i4>5</vt:i4>
      </vt:variant>
      <vt:variant>
        <vt:lpwstr>mailto:infolicitacionessas@gmail.co</vt:lpwstr>
      </vt:variant>
      <vt:variant>
        <vt:lpwstr/>
      </vt:variant>
      <vt:variant>
        <vt:i4>1245194</vt:i4>
      </vt:variant>
      <vt:variant>
        <vt:i4>0</vt:i4>
      </vt:variant>
      <vt:variant>
        <vt:i4>0</vt:i4>
      </vt:variant>
      <vt:variant>
        <vt:i4>5</vt:i4>
      </vt:variant>
      <vt:variant>
        <vt:lpwstr>https://www.colombiacompra.gov.co/archivos/manual/guia-para-el-manejo-de-ofertas-artificialmente-bajas-en-procesos-de-contratacion-2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Andrés Felipe Ospina Acosta</dc:creator>
  <cp:keywords/>
  <dc:description/>
  <cp:lastModifiedBy>Andreina Cerpa Muñoz</cp:lastModifiedBy>
  <cp:revision>7</cp:revision>
  <cp:lastPrinted>2023-01-11T00:18:00Z</cp:lastPrinted>
  <dcterms:created xsi:type="dcterms:W3CDTF">2026-08-12T17:02:00Z</dcterms:created>
  <dcterms:modified xsi:type="dcterms:W3CDTF">2026-08-13T22:13:00Z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y fmtid="{D5CDD505-2E9C-101B-9397-08002B2CF9AE}" pid="3" name="MediaServiceImageTags">
    <vt:lpwstr/>
  </property>
</Properties>
</file>